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3.xml" ContentType="application/vnd.openxmlformats-officedocument.wordprocessingml.foot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5.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6.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footer7.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8.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oter11.xml" ContentType="application/vnd.openxmlformats-officedocument.wordprocessingml.footer+xml"/>
  <Override PartName="/word/header51.xml" ContentType="application/vnd.openxmlformats-officedocument.wordprocessingml.header+xml"/>
  <Override PartName="/word/footer12.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13.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footer14.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97F9C" w14:textId="77777777" w:rsidR="00800F62" w:rsidRPr="007433B5" w:rsidRDefault="00334450">
      <w:pPr>
        <w:pStyle w:val="BodyText"/>
        <w:spacing w:line="20" w:lineRule="exact"/>
        <w:ind w:left="359"/>
        <w:rPr>
          <w:rFonts w:ascii="Calibri Light" w:hAnsi="Calibri Light" w:cs="Calibri Light"/>
          <w:sz w:val="2"/>
          <w:lang w:val="en-GB"/>
        </w:rPr>
      </w:pPr>
      <w:r w:rsidRPr="007433B5">
        <w:rPr>
          <w:rFonts w:ascii="Calibri Light" w:hAnsi="Calibri Light" w:cs="Calibri Light"/>
          <w:noProof/>
          <w:sz w:val="2"/>
        </w:rPr>
        <mc:AlternateContent>
          <mc:Choice Requires="wpg">
            <w:drawing>
              <wp:inline distT="0" distB="0" distL="0" distR="0" wp14:anchorId="44F98950" wp14:editId="44F98951">
                <wp:extent cx="5750560" cy="6350"/>
                <wp:effectExtent l="2540" t="635" r="0" b="2540"/>
                <wp:docPr id="271"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0560" cy="6350"/>
                          <a:chOff x="0" y="0"/>
                          <a:chExt cx="9056" cy="10"/>
                        </a:xfrm>
                      </wpg:grpSpPr>
                      <wps:wsp>
                        <wps:cNvPr id="272" name="Rectangle 215"/>
                        <wps:cNvSpPr>
                          <a:spLocks noChangeArrowheads="1"/>
                        </wps:cNvSpPr>
                        <wps:spPr bwMode="auto">
                          <a:xfrm>
                            <a:off x="0" y="0"/>
                            <a:ext cx="9056"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7A7E787" id="Group 214" o:spid="_x0000_s1026" style="width:452.8pt;height:.5pt;mso-position-horizontal-relative:char;mso-position-vertical-relative:line" coordsize="905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">
                <v:rect id="Rectangle 215" o:spid="_x0000_s1027" style="position:absolute;width:9056;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" fillcolor="black" stroked="f"/>
                <w10:anchorlock/>
              </v:group>
            </w:pict>
          </mc:Fallback>
        </mc:AlternateContent>
      </w:r>
    </w:p>
    <w:p w14:paraId="44F97F9D" w14:textId="77777777" w:rsidR="00800F62" w:rsidRPr="007433B5" w:rsidRDefault="00800F62">
      <w:pPr>
        <w:pStyle w:val="BodyText"/>
        <w:rPr>
          <w:rFonts w:ascii="Calibri Light" w:hAnsi="Calibri Light" w:cs="Calibri Light"/>
          <w:sz w:val="20"/>
          <w:lang w:val="en-GB"/>
        </w:rPr>
      </w:pPr>
    </w:p>
    <w:p w14:paraId="44F97F9E" w14:textId="77777777" w:rsidR="00800F62" w:rsidRPr="007433B5" w:rsidRDefault="00800F62">
      <w:pPr>
        <w:pStyle w:val="BodyText"/>
        <w:rPr>
          <w:rFonts w:ascii="Calibri Light" w:hAnsi="Calibri Light" w:cs="Calibri Light"/>
          <w:sz w:val="40"/>
          <w:szCs w:val="48"/>
          <w:lang w:val="en-GB"/>
        </w:rPr>
      </w:pPr>
    </w:p>
    <w:p w14:paraId="44F97F9F" w14:textId="77777777" w:rsidR="00800F62" w:rsidRPr="007433B5" w:rsidRDefault="00800F62">
      <w:pPr>
        <w:pStyle w:val="BodyText"/>
        <w:spacing w:before="3"/>
        <w:rPr>
          <w:rFonts w:ascii="Calibri Light" w:hAnsi="Calibri Light" w:cs="Calibri Light"/>
          <w:sz w:val="32"/>
          <w:szCs w:val="48"/>
          <w:lang w:val="en-GB"/>
        </w:rPr>
      </w:pPr>
    </w:p>
    <w:p w14:paraId="44F97FA0" w14:textId="77777777" w:rsidR="00800F62" w:rsidRPr="007433B5" w:rsidRDefault="00DF1365">
      <w:pPr>
        <w:pStyle w:val="Heading2"/>
        <w:spacing w:before="89" w:line="322" w:lineRule="exact"/>
        <w:ind w:left="514" w:right="232"/>
        <w:jc w:val="center"/>
        <w:rPr>
          <w:rFonts w:ascii="Calibri Light" w:hAnsi="Calibri Light" w:cs="Calibri Light"/>
          <w:sz w:val="52"/>
          <w:szCs w:val="52"/>
          <w:lang w:val="en-GB"/>
        </w:rPr>
      </w:pPr>
      <w:r w:rsidRPr="007433B5">
        <w:rPr>
          <w:rFonts w:ascii="Calibri Light" w:hAnsi="Calibri Light" w:cs="Calibri Light"/>
          <w:sz w:val="52"/>
          <w:szCs w:val="52"/>
          <w:lang w:val="en-GB"/>
        </w:rPr>
        <w:t>Government of Grenada</w:t>
      </w:r>
    </w:p>
    <w:p w14:paraId="44F97FA1" w14:textId="77777777" w:rsidR="00800F62" w:rsidRPr="007433B5" w:rsidRDefault="00DF1365">
      <w:pPr>
        <w:ind w:left="508" w:right="232"/>
        <w:jc w:val="center"/>
        <w:rPr>
          <w:rFonts w:ascii="Calibri Light" w:hAnsi="Calibri Light" w:cs="Calibri Light"/>
          <w:b/>
          <w:sz w:val="28"/>
          <w:lang w:val="en-GB"/>
        </w:rPr>
      </w:pPr>
      <w:r w:rsidRPr="007433B5">
        <w:rPr>
          <w:rFonts w:ascii="Calibri Light" w:hAnsi="Calibri Light" w:cs="Calibri Light"/>
          <w:b/>
          <w:sz w:val="28"/>
          <w:lang w:val="en-GB"/>
        </w:rPr>
        <w:t>Ministry of Infrastructure, Public Utilities, Civil Aviation and Transportation</w:t>
      </w:r>
    </w:p>
    <w:p w14:paraId="44F97FA2" w14:textId="77777777" w:rsidR="00800F62" w:rsidRPr="007433B5" w:rsidRDefault="00800F62">
      <w:pPr>
        <w:pStyle w:val="BodyText"/>
        <w:rPr>
          <w:rFonts w:ascii="Calibri Light" w:hAnsi="Calibri Light" w:cs="Calibri Light"/>
          <w:b/>
          <w:sz w:val="30"/>
          <w:lang w:val="en-GB"/>
        </w:rPr>
      </w:pPr>
    </w:p>
    <w:p w14:paraId="44F97FA3" w14:textId="77777777" w:rsidR="00800F62" w:rsidRPr="007433B5" w:rsidRDefault="00800F62">
      <w:pPr>
        <w:pStyle w:val="BodyText"/>
        <w:rPr>
          <w:rFonts w:ascii="Calibri Light" w:hAnsi="Calibri Light" w:cs="Calibri Light"/>
          <w:b/>
          <w:sz w:val="26"/>
          <w:lang w:val="en-GB"/>
        </w:rPr>
      </w:pPr>
    </w:p>
    <w:p w14:paraId="44F97FA4" w14:textId="77777777" w:rsidR="00800F62" w:rsidRPr="007433B5" w:rsidRDefault="00DF1365">
      <w:pPr>
        <w:pStyle w:val="Heading1"/>
        <w:spacing w:before="0"/>
        <w:ind w:left="509"/>
        <w:rPr>
          <w:rFonts w:ascii="Calibri Light" w:hAnsi="Calibri Light" w:cs="Calibri Light"/>
          <w:lang w:val="en-GB"/>
        </w:rPr>
      </w:pPr>
      <w:r w:rsidRPr="007433B5">
        <w:rPr>
          <w:rFonts w:ascii="Calibri Light" w:hAnsi="Calibri Light" w:cs="Calibri Light"/>
          <w:lang w:val="en-GB"/>
        </w:rPr>
        <w:t>REQUEST FOR PROPOSALS</w:t>
      </w:r>
    </w:p>
    <w:p w14:paraId="44F97FA5" w14:textId="77777777" w:rsidR="00800F62" w:rsidRPr="007433B5" w:rsidRDefault="00800F62">
      <w:pPr>
        <w:pStyle w:val="BodyText"/>
        <w:rPr>
          <w:rFonts w:ascii="Calibri Light" w:hAnsi="Calibri Light" w:cs="Calibri Light"/>
          <w:b/>
          <w:sz w:val="28"/>
          <w:lang w:val="en-GB"/>
        </w:rPr>
      </w:pPr>
    </w:p>
    <w:p w14:paraId="44F97FA6" w14:textId="7D9C345C" w:rsidR="00800F62" w:rsidRPr="007433B5" w:rsidRDefault="00DF1365">
      <w:pPr>
        <w:pStyle w:val="Heading2"/>
        <w:ind w:left="515" w:right="232"/>
        <w:jc w:val="center"/>
        <w:rPr>
          <w:rFonts w:ascii="Calibri Light" w:hAnsi="Calibri Light" w:cs="Calibri Light"/>
          <w:lang w:val="en-GB"/>
        </w:rPr>
      </w:pPr>
      <w:r w:rsidRPr="007433B5">
        <w:rPr>
          <w:rFonts w:ascii="Calibri Light" w:hAnsi="Calibri Light" w:cs="Calibri Light"/>
          <w:lang w:val="en-GB"/>
        </w:rPr>
        <w:t>RFP No.:</w:t>
      </w:r>
    </w:p>
    <w:p w14:paraId="44F97FA7" w14:textId="77777777" w:rsidR="00800F62" w:rsidRPr="007433B5" w:rsidRDefault="00800F62">
      <w:pPr>
        <w:pStyle w:val="BodyText"/>
        <w:rPr>
          <w:rFonts w:ascii="Calibri Light" w:hAnsi="Calibri Light" w:cs="Calibri Light"/>
          <w:b/>
          <w:sz w:val="30"/>
          <w:lang w:val="en-GB"/>
        </w:rPr>
      </w:pPr>
    </w:p>
    <w:p w14:paraId="44F97FA8" w14:textId="77777777" w:rsidR="00800F62" w:rsidRPr="007433B5" w:rsidRDefault="00800F62">
      <w:pPr>
        <w:pStyle w:val="BodyText"/>
        <w:rPr>
          <w:rFonts w:ascii="Calibri Light" w:hAnsi="Calibri Light" w:cs="Calibri Light"/>
          <w:b/>
          <w:sz w:val="30"/>
          <w:lang w:val="en-GB"/>
        </w:rPr>
      </w:pPr>
    </w:p>
    <w:p w14:paraId="44F97FA9" w14:textId="77777777" w:rsidR="00800F62" w:rsidRPr="007433B5" w:rsidRDefault="00800F62">
      <w:pPr>
        <w:pStyle w:val="BodyText"/>
        <w:spacing w:before="1"/>
        <w:rPr>
          <w:rFonts w:ascii="Calibri Light" w:hAnsi="Calibri Light" w:cs="Calibri Light"/>
          <w:b/>
          <w:sz w:val="44"/>
          <w:lang w:val="en-GB"/>
        </w:rPr>
      </w:pPr>
    </w:p>
    <w:p w14:paraId="44F97FAE" w14:textId="55FE074C" w:rsidR="00800F62" w:rsidRPr="007433B5" w:rsidRDefault="00DF1365" w:rsidP="00060B5C">
      <w:pPr>
        <w:ind w:left="515" w:right="232"/>
        <w:jc w:val="center"/>
        <w:rPr>
          <w:rFonts w:ascii="Calibri Light" w:hAnsi="Calibri Light" w:cs="Calibri Light"/>
          <w:b/>
          <w:sz w:val="30"/>
          <w:lang w:val="en-GB"/>
        </w:rPr>
      </w:pPr>
      <w:r w:rsidRPr="007433B5">
        <w:rPr>
          <w:rFonts w:ascii="Calibri Light" w:hAnsi="Calibri Light" w:cs="Calibri Light"/>
          <w:b/>
          <w:sz w:val="28"/>
          <w:lang w:val="en-GB"/>
        </w:rPr>
        <w:t xml:space="preserve">Consulting Services for: </w:t>
      </w:r>
      <w:r w:rsidR="00060B5C" w:rsidRPr="007433B5">
        <w:rPr>
          <w:rFonts w:ascii="Calibri Light" w:hAnsi="Calibri Light" w:cs="Calibri Light"/>
          <w:b/>
          <w:sz w:val="28"/>
          <w:lang w:val="en-GB"/>
        </w:rPr>
        <w:t xml:space="preserve">the Preparation of Condition Assessment of </w:t>
      </w:r>
      <w:r w:rsidR="00A13CB2" w:rsidRPr="007433B5">
        <w:rPr>
          <w:rFonts w:ascii="Calibri Light" w:hAnsi="Calibri Light" w:cs="Calibri Light"/>
          <w:b/>
          <w:sz w:val="28"/>
          <w:lang w:val="en-GB"/>
        </w:rPr>
        <w:t>t</w:t>
      </w:r>
      <w:r w:rsidR="00060B5C" w:rsidRPr="007433B5">
        <w:rPr>
          <w:rFonts w:ascii="Calibri Light" w:hAnsi="Calibri Light" w:cs="Calibri Light"/>
          <w:b/>
          <w:sz w:val="28"/>
          <w:lang w:val="en-GB"/>
        </w:rPr>
        <w:t>he Building Envelope of the Financial Complex Building, Carenage, St. George’s</w:t>
      </w:r>
    </w:p>
    <w:p w14:paraId="44F97FAF" w14:textId="77777777" w:rsidR="00800F62" w:rsidRPr="007433B5" w:rsidRDefault="00800F62">
      <w:pPr>
        <w:pStyle w:val="BodyText"/>
        <w:rPr>
          <w:rFonts w:ascii="Calibri Light" w:hAnsi="Calibri Light" w:cs="Calibri Light"/>
          <w:b/>
          <w:sz w:val="30"/>
          <w:lang w:val="en-GB"/>
        </w:rPr>
      </w:pPr>
    </w:p>
    <w:p w14:paraId="44F97FB0" w14:textId="77777777" w:rsidR="00800F62" w:rsidRPr="007433B5" w:rsidRDefault="00800F62">
      <w:pPr>
        <w:pStyle w:val="BodyText"/>
        <w:rPr>
          <w:rFonts w:ascii="Calibri Light" w:hAnsi="Calibri Light" w:cs="Calibri Light"/>
          <w:b/>
          <w:sz w:val="30"/>
          <w:lang w:val="en-GB"/>
        </w:rPr>
      </w:pPr>
    </w:p>
    <w:p w14:paraId="44F97FB1" w14:textId="77777777" w:rsidR="00800F62" w:rsidRPr="007433B5" w:rsidRDefault="00800F62">
      <w:pPr>
        <w:pStyle w:val="BodyText"/>
        <w:rPr>
          <w:rFonts w:ascii="Calibri Light" w:hAnsi="Calibri Light" w:cs="Calibri Light"/>
          <w:b/>
          <w:sz w:val="30"/>
          <w:lang w:val="en-GB"/>
        </w:rPr>
      </w:pPr>
    </w:p>
    <w:p w14:paraId="44F97FB2" w14:textId="77777777" w:rsidR="00800F62" w:rsidRPr="007433B5" w:rsidRDefault="00800F62">
      <w:pPr>
        <w:pStyle w:val="BodyText"/>
        <w:spacing w:before="10"/>
        <w:rPr>
          <w:rFonts w:ascii="Calibri Light" w:hAnsi="Calibri Light" w:cs="Calibri Light"/>
          <w:b/>
          <w:sz w:val="41"/>
          <w:lang w:val="en-GB"/>
        </w:rPr>
      </w:pPr>
    </w:p>
    <w:p w14:paraId="44F97FB3" w14:textId="5C79AF5A" w:rsidR="00800F62" w:rsidRPr="007433B5" w:rsidRDefault="00DF1365">
      <w:pPr>
        <w:ind w:left="515" w:right="229"/>
        <w:jc w:val="center"/>
        <w:rPr>
          <w:rFonts w:ascii="Calibri Light" w:hAnsi="Calibri Light" w:cs="Calibri Light"/>
          <w:b/>
          <w:sz w:val="28"/>
          <w:lang w:val="en-GB"/>
        </w:rPr>
      </w:pPr>
      <w:r w:rsidRPr="007433B5">
        <w:rPr>
          <w:rFonts w:ascii="Calibri Light" w:hAnsi="Calibri Light" w:cs="Calibri Light"/>
          <w:b/>
          <w:sz w:val="28"/>
          <w:lang w:val="en-GB"/>
        </w:rPr>
        <w:t xml:space="preserve">Issued on: </w:t>
      </w:r>
      <w:r w:rsidR="0059629A" w:rsidRPr="007433B5">
        <w:rPr>
          <w:rFonts w:ascii="Calibri Light" w:hAnsi="Calibri Light" w:cs="Calibri Light"/>
          <w:b/>
          <w:sz w:val="28"/>
          <w:lang w:val="en-GB"/>
        </w:rPr>
        <w:t>September</w:t>
      </w:r>
      <w:r w:rsidRPr="007433B5">
        <w:rPr>
          <w:rFonts w:ascii="Calibri Light" w:hAnsi="Calibri Light" w:cs="Calibri Light"/>
          <w:b/>
          <w:sz w:val="28"/>
          <w:lang w:val="en-GB"/>
        </w:rPr>
        <w:t xml:space="preserve"> </w:t>
      </w:r>
      <w:r w:rsidR="007433B5">
        <w:rPr>
          <w:rFonts w:ascii="Calibri Light" w:hAnsi="Calibri Light" w:cs="Calibri Light"/>
          <w:b/>
          <w:sz w:val="28"/>
          <w:lang w:val="en-GB"/>
        </w:rPr>
        <w:t>29</w:t>
      </w:r>
      <w:r w:rsidR="007433B5">
        <w:rPr>
          <w:rFonts w:ascii="Calibri Light" w:hAnsi="Calibri Light" w:cs="Calibri Light"/>
          <w:b/>
          <w:sz w:val="28"/>
          <w:vertAlign w:val="superscript"/>
          <w:lang w:val="en-GB"/>
        </w:rPr>
        <w:t xml:space="preserve">th  </w:t>
      </w:r>
      <w:r w:rsidRPr="007433B5">
        <w:rPr>
          <w:rFonts w:ascii="Calibri Light" w:hAnsi="Calibri Light" w:cs="Calibri Light"/>
          <w:b/>
          <w:sz w:val="28"/>
          <w:lang w:val="en-GB"/>
        </w:rPr>
        <w:t>202</w:t>
      </w:r>
      <w:r w:rsidR="00893CB5" w:rsidRPr="007433B5">
        <w:rPr>
          <w:rFonts w:ascii="Calibri Light" w:hAnsi="Calibri Light" w:cs="Calibri Light"/>
          <w:b/>
          <w:sz w:val="28"/>
          <w:lang w:val="en-GB"/>
        </w:rPr>
        <w:t>6</w:t>
      </w:r>
    </w:p>
    <w:p w14:paraId="44F97FB4" w14:textId="77777777" w:rsidR="00800F62" w:rsidRPr="007433B5" w:rsidRDefault="00800F62">
      <w:pPr>
        <w:jc w:val="center"/>
        <w:rPr>
          <w:rFonts w:ascii="Calibri Light" w:hAnsi="Calibri Light" w:cs="Calibri Light"/>
          <w:sz w:val="28"/>
          <w:lang w:val="en-GB"/>
        </w:rPr>
        <w:sectPr w:rsidR="00800F62" w:rsidRPr="007433B5" w:rsidSect="00933F46">
          <w:type w:val="continuous"/>
          <w:pgSz w:w="12240" w:h="15840"/>
          <w:pgMar w:top="960" w:right="1340" w:bottom="280" w:left="1340" w:header="720" w:footer="720" w:gutter="0"/>
          <w:cols w:space="720"/>
        </w:sectPr>
      </w:pPr>
    </w:p>
    <w:p w14:paraId="44F97FB5" w14:textId="77777777" w:rsidR="00800F62" w:rsidRPr="007433B5" w:rsidRDefault="00800F62">
      <w:pPr>
        <w:pStyle w:val="BodyText"/>
        <w:rPr>
          <w:rFonts w:ascii="Calibri Light" w:hAnsi="Calibri Light" w:cs="Calibri Light"/>
          <w:b/>
          <w:sz w:val="20"/>
          <w:lang w:val="en-GB"/>
        </w:rPr>
      </w:pPr>
    </w:p>
    <w:p w14:paraId="44F97FB6" w14:textId="77777777" w:rsidR="00800F62" w:rsidRPr="007433B5" w:rsidRDefault="00DF1365">
      <w:pPr>
        <w:pStyle w:val="Heading1"/>
        <w:spacing w:before="229"/>
        <w:ind w:left="3175" w:right="3179"/>
        <w:rPr>
          <w:rFonts w:ascii="Calibri Light" w:hAnsi="Calibri Light" w:cs="Calibri Light"/>
          <w:lang w:val="en-GB"/>
        </w:rPr>
      </w:pPr>
      <w:r w:rsidRPr="007433B5">
        <w:rPr>
          <w:rFonts w:ascii="Calibri Light" w:hAnsi="Calibri Light" w:cs="Calibri Light"/>
          <w:lang w:val="en-GB"/>
        </w:rPr>
        <w:t>TABLE OF CLAUSES</w:t>
      </w:r>
    </w:p>
    <w:p w14:paraId="44F97FB7" w14:textId="77777777" w:rsidR="00800F62" w:rsidRPr="007433B5" w:rsidRDefault="00800F62">
      <w:pPr>
        <w:pStyle w:val="BodyText"/>
        <w:spacing w:before="2"/>
        <w:rPr>
          <w:rFonts w:ascii="Calibri Light" w:hAnsi="Calibri Light" w:cs="Calibri Light"/>
          <w:b/>
          <w:sz w:val="32"/>
          <w:lang w:val="en-GB"/>
        </w:rPr>
      </w:pPr>
    </w:p>
    <w:p w14:paraId="44F97FB8" w14:textId="77777777" w:rsidR="00800F62" w:rsidRPr="007433B5" w:rsidRDefault="00DF1365">
      <w:pPr>
        <w:pStyle w:val="Heading2"/>
        <w:spacing w:before="1"/>
        <w:ind w:left="100"/>
        <w:rPr>
          <w:rFonts w:ascii="Calibri Light" w:hAnsi="Calibri Light" w:cs="Calibri Light"/>
          <w:lang w:val="en-GB"/>
        </w:rPr>
      </w:pPr>
      <w:r w:rsidRPr="007433B5">
        <w:rPr>
          <w:rFonts w:ascii="Calibri Light" w:hAnsi="Calibri Light" w:cs="Calibri Light"/>
          <w:lang w:val="en-GB"/>
        </w:rPr>
        <w:t>PART I – SELECTION PROCEDURES AND REQUIREMENTS</w:t>
      </w:r>
    </w:p>
    <w:p w14:paraId="44F97FB9" w14:textId="77777777" w:rsidR="00800F62" w:rsidRPr="007433B5" w:rsidRDefault="00800F62">
      <w:pPr>
        <w:pStyle w:val="BodyText"/>
        <w:spacing w:before="10"/>
        <w:rPr>
          <w:rFonts w:ascii="Calibri Light" w:hAnsi="Calibri Light" w:cs="Calibri Light"/>
          <w:b/>
          <w:sz w:val="27"/>
          <w:lang w:val="en-GB"/>
        </w:rPr>
      </w:pPr>
    </w:p>
    <w:p w14:paraId="44F97FBA" w14:textId="77777777" w:rsidR="00800F62" w:rsidRPr="007433B5" w:rsidRDefault="00DF1365">
      <w:pPr>
        <w:ind w:left="460"/>
        <w:rPr>
          <w:rFonts w:ascii="Calibri Light" w:hAnsi="Calibri Light" w:cs="Calibri Light"/>
          <w:b/>
          <w:sz w:val="28"/>
          <w:lang w:val="en-GB"/>
        </w:rPr>
      </w:pPr>
      <w:r w:rsidRPr="007433B5">
        <w:rPr>
          <w:rFonts w:ascii="Calibri Light" w:hAnsi="Calibri Light" w:cs="Calibri Light"/>
          <w:b/>
          <w:sz w:val="28"/>
          <w:lang w:val="en-GB"/>
        </w:rPr>
        <w:t>Section 1. Letter of Invitation</w:t>
      </w:r>
    </w:p>
    <w:p w14:paraId="44F97FBB" w14:textId="77777777" w:rsidR="00800F62" w:rsidRPr="007433B5" w:rsidRDefault="00800F62">
      <w:pPr>
        <w:pStyle w:val="BodyText"/>
        <w:spacing w:before="11"/>
        <w:rPr>
          <w:rFonts w:ascii="Calibri Light" w:hAnsi="Calibri Light" w:cs="Calibri Light"/>
          <w:b/>
          <w:sz w:val="27"/>
          <w:lang w:val="en-GB"/>
        </w:rPr>
      </w:pPr>
    </w:p>
    <w:p w14:paraId="44F97FBC" w14:textId="77777777" w:rsidR="00800F62" w:rsidRPr="007433B5" w:rsidRDefault="00DF1365">
      <w:pPr>
        <w:pStyle w:val="Heading2"/>
        <w:rPr>
          <w:rFonts w:ascii="Calibri Light" w:hAnsi="Calibri Light" w:cs="Calibri Light"/>
          <w:lang w:val="en-GB"/>
        </w:rPr>
      </w:pPr>
      <w:r w:rsidRPr="007433B5">
        <w:rPr>
          <w:rFonts w:ascii="Calibri Light" w:hAnsi="Calibri Light" w:cs="Calibri Light"/>
          <w:lang w:val="en-GB"/>
        </w:rPr>
        <w:t>Section 2. Instructions to Consultants and Data Sheet</w:t>
      </w:r>
    </w:p>
    <w:p w14:paraId="44F97FBD" w14:textId="77777777" w:rsidR="00800F62" w:rsidRPr="007433B5" w:rsidRDefault="00800F62">
      <w:pPr>
        <w:pStyle w:val="BodyText"/>
        <w:spacing w:before="1"/>
        <w:rPr>
          <w:rFonts w:ascii="Calibri Light" w:hAnsi="Calibri Light" w:cs="Calibri Light"/>
          <w:b/>
          <w:sz w:val="32"/>
          <w:lang w:val="en-GB"/>
        </w:rPr>
      </w:pPr>
    </w:p>
    <w:p w14:paraId="44F97FBE" w14:textId="77777777" w:rsidR="00800F62" w:rsidRPr="007433B5" w:rsidRDefault="00DF1365" w:rsidP="00CF6A0F">
      <w:pPr>
        <w:pStyle w:val="ListParagraph"/>
        <w:numPr>
          <w:ilvl w:val="0"/>
          <w:numId w:val="44"/>
        </w:numPr>
        <w:tabs>
          <w:tab w:val="left" w:pos="1360"/>
        </w:tabs>
        <w:rPr>
          <w:rFonts w:ascii="Calibri Light" w:hAnsi="Calibri Light" w:cs="Calibri Light"/>
          <w:b/>
          <w:sz w:val="28"/>
          <w:lang w:val="en-GB"/>
        </w:rPr>
      </w:pPr>
      <w:r w:rsidRPr="007433B5">
        <w:rPr>
          <w:rFonts w:ascii="Calibri Light" w:hAnsi="Calibri Light" w:cs="Calibri Light"/>
          <w:b/>
          <w:sz w:val="28"/>
          <w:lang w:val="en-GB"/>
        </w:rPr>
        <w:t>General</w:t>
      </w:r>
      <w:r w:rsidRPr="007433B5">
        <w:rPr>
          <w:rFonts w:ascii="Calibri Light" w:hAnsi="Calibri Light" w:cs="Calibri Light"/>
          <w:b/>
          <w:spacing w:val="-3"/>
          <w:sz w:val="28"/>
          <w:lang w:val="en-GB"/>
        </w:rPr>
        <w:t xml:space="preserve"> </w:t>
      </w:r>
      <w:r w:rsidRPr="007433B5">
        <w:rPr>
          <w:rFonts w:ascii="Calibri Light" w:hAnsi="Calibri Light" w:cs="Calibri Light"/>
          <w:b/>
          <w:sz w:val="28"/>
          <w:lang w:val="en-GB"/>
        </w:rPr>
        <w:t>Provisions</w:t>
      </w:r>
    </w:p>
    <w:p w14:paraId="44F97FBF" w14:textId="77777777" w:rsidR="00800F62" w:rsidRPr="007433B5" w:rsidRDefault="00800F62">
      <w:pPr>
        <w:pStyle w:val="BodyText"/>
        <w:spacing w:before="10"/>
        <w:rPr>
          <w:rFonts w:ascii="Calibri Light" w:hAnsi="Calibri Light" w:cs="Calibri Light"/>
          <w:b/>
          <w:sz w:val="27"/>
          <w:lang w:val="en-GB"/>
        </w:rPr>
      </w:pPr>
    </w:p>
    <w:p w14:paraId="44F97FC0" w14:textId="77777777" w:rsidR="00800F62" w:rsidRPr="007433B5" w:rsidRDefault="00DF1365" w:rsidP="00CF6A0F">
      <w:pPr>
        <w:pStyle w:val="ListParagraph"/>
        <w:numPr>
          <w:ilvl w:val="1"/>
          <w:numId w:val="44"/>
        </w:numPr>
        <w:tabs>
          <w:tab w:val="left" w:pos="1360"/>
        </w:tabs>
        <w:rPr>
          <w:rFonts w:ascii="Calibri Light" w:hAnsi="Calibri Light" w:cs="Calibri Light"/>
          <w:sz w:val="24"/>
          <w:lang w:val="en-GB"/>
        </w:rPr>
      </w:pPr>
      <w:r w:rsidRPr="007433B5">
        <w:rPr>
          <w:rFonts w:ascii="Calibri Light" w:hAnsi="Calibri Light" w:cs="Calibri Light"/>
          <w:sz w:val="24"/>
          <w:lang w:val="en-GB"/>
        </w:rPr>
        <w:t>Definitions</w:t>
      </w:r>
    </w:p>
    <w:p w14:paraId="44F97FC1" w14:textId="77777777" w:rsidR="00800F62" w:rsidRPr="007433B5" w:rsidRDefault="00DF1365" w:rsidP="00CF6A0F">
      <w:pPr>
        <w:pStyle w:val="ListParagraph"/>
        <w:numPr>
          <w:ilvl w:val="1"/>
          <w:numId w:val="44"/>
        </w:numPr>
        <w:tabs>
          <w:tab w:val="left" w:pos="1360"/>
        </w:tabs>
        <w:rPr>
          <w:rFonts w:ascii="Calibri Light" w:hAnsi="Calibri Light" w:cs="Calibri Light"/>
          <w:sz w:val="24"/>
          <w:lang w:val="en-GB"/>
        </w:rPr>
      </w:pPr>
      <w:r w:rsidRPr="007433B5">
        <w:rPr>
          <w:rFonts w:ascii="Calibri Light" w:hAnsi="Calibri Light" w:cs="Calibri Light"/>
          <w:sz w:val="24"/>
          <w:lang w:val="en-GB"/>
        </w:rPr>
        <w:t>Introduction</w:t>
      </w:r>
    </w:p>
    <w:p w14:paraId="44F97FC2" w14:textId="77777777" w:rsidR="00800F62" w:rsidRPr="007433B5" w:rsidRDefault="00DF1365" w:rsidP="00CF6A0F">
      <w:pPr>
        <w:pStyle w:val="ListParagraph"/>
        <w:numPr>
          <w:ilvl w:val="1"/>
          <w:numId w:val="44"/>
        </w:numPr>
        <w:tabs>
          <w:tab w:val="left" w:pos="1360"/>
        </w:tabs>
        <w:rPr>
          <w:rFonts w:ascii="Calibri Light" w:hAnsi="Calibri Light" w:cs="Calibri Light"/>
          <w:sz w:val="24"/>
          <w:lang w:val="en-GB"/>
        </w:rPr>
      </w:pPr>
      <w:r w:rsidRPr="007433B5">
        <w:rPr>
          <w:rFonts w:ascii="Calibri Light" w:hAnsi="Calibri Light" w:cs="Calibri Light"/>
          <w:sz w:val="24"/>
          <w:lang w:val="en-GB"/>
        </w:rPr>
        <w:t>Conflict of</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Interest</w:t>
      </w:r>
    </w:p>
    <w:p w14:paraId="44F97FC3" w14:textId="77777777" w:rsidR="00800F62" w:rsidRPr="007433B5" w:rsidRDefault="00DF1365" w:rsidP="00CF6A0F">
      <w:pPr>
        <w:pStyle w:val="ListParagraph"/>
        <w:numPr>
          <w:ilvl w:val="1"/>
          <w:numId w:val="44"/>
        </w:numPr>
        <w:tabs>
          <w:tab w:val="left" w:pos="1360"/>
        </w:tabs>
        <w:rPr>
          <w:rFonts w:ascii="Calibri Light" w:hAnsi="Calibri Light" w:cs="Calibri Light"/>
          <w:sz w:val="24"/>
          <w:lang w:val="en-GB"/>
        </w:rPr>
      </w:pPr>
      <w:r w:rsidRPr="007433B5">
        <w:rPr>
          <w:rFonts w:ascii="Calibri Light" w:hAnsi="Calibri Light" w:cs="Calibri Light"/>
          <w:sz w:val="24"/>
          <w:lang w:val="en-GB"/>
        </w:rPr>
        <w:t>Unfair</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advantage</w:t>
      </w:r>
    </w:p>
    <w:p w14:paraId="44F97FC4" w14:textId="77777777" w:rsidR="00800F62" w:rsidRPr="007433B5" w:rsidRDefault="00DF1365" w:rsidP="00CF6A0F">
      <w:pPr>
        <w:pStyle w:val="ListParagraph"/>
        <w:numPr>
          <w:ilvl w:val="1"/>
          <w:numId w:val="44"/>
        </w:numPr>
        <w:tabs>
          <w:tab w:val="left" w:pos="1360"/>
        </w:tabs>
        <w:rPr>
          <w:rFonts w:ascii="Calibri Light" w:hAnsi="Calibri Light" w:cs="Calibri Light"/>
          <w:sz w:val="24"/>
          <w:lang w:val="en-GB"/>
        </w:rPr>
      </w:pPr>
      <w:r w:rsidRPr="007433B5">
        <w:rPr>
          <w:rFonts w:ascii="Calibri Light" w:hAnsi="Calibri Light" w:cs="Calibri Light"/>
          <w:sz w:val="24"/>
          <w:lang w:val="en-GB"/>
        </w:rPr>
        <w:t>Prohibited Practices and Other Integrity Related</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Matters</w:t>
      </w:r>
    </w:p>
    <w:p w14:paraId="44F97FC5" w14:textId="77777777" w:rsidR="00800F62" w:rsidRPr="007433B5" w:rsidRDefault="00DF1365" w:rsidP="00CF6A0F">
      <w:pPr>
        <w:pStyle w:val="ListParagraph"/>
        <w:numPr>
          <w:ilvl w:val="1"/>
          <w:numId w:val="44"/>
        </w:numPr>
        <w:tabs>
          <w:tab w:val="left" w:pos="1360"/>
        </w:tabs>
        <w:rPr>
          <w:rFonts w:ascii="Calibri Light" w:hAnsi="Calibri Light" w:cs="Calibri Light"/>
          <w:sz w:val="24"/>
          <w:lang w:val="en-GB"/>
        </w:rPr>
      </w:pPr>
      <w:r w:rsidRPr="007433B5">
        <w:rPr>
          <w:rFonts w:ascii="Calibri Light" w:hAnsi="Calibri Light" w:cs="Calibri Light"/>
          <w:sz w:val="24"/>
          <w:lang w:val="en-GB"/>
        </w:rPr>
        <w:t>Eligibility</w:t>
      </w:r>
    </w:p>
    <w:p w14:paraId="44F97FC6" w14:textId="77777777" w:rsidR="00800F62" w:rsidRPr="007433B5" w:rsidRDefault="00800F62">
      <w:pPr>
        <w:pStyle w:val="BodyText"/>
        <w:spacing w:before="1"/>
        <w:rPr>
          <w:rFonts w:ascii="Calibri Light" w:hAnsi="Calibri Light" w:cs="Calibri Light"/>
          <w:lang w:val="en-GB"/>
        </w:rPr>
      </w:pPr>
    </w:p>
    <w:p w14:paraId="44F97FC7" w14:textId="77777777" w:rsidR="00800F62" w:rsidRPr="007433B5" w:rsidRDefault="00DF1365" w:rsidP="00CF6A0F">
      <w:pPr>
        <w:pStyle w:val="Heading2"/>
        <w:numPr>
          <w:ilvl w:val="0"/>
          <w:numId w:val="44"/>
        </w:numPr>
        <w:tabs>
          <w:tab w:val="left" w:pos="1360"/>
        </w:tabs>
        <w:rPr>
          <w:rFonts w:ascii="Calibri Light" w:hAnsi="Calibri Light" w:cs="Calibri Light"/>
          <w:lang w:val="en-GB"/>
        </w:rPr>
      </w:pPr>
      <w:r w:rsidRPr="007433B5">
        <w:rPr>
          <w:rFonts w:ascii="Calibri Light" w:hAnsi="Calibri Light" w:cs="Calibri Light"/>
          <w:lang w:val="en-GB"/>
        </w:rPr>
        <w:t>Preparation of</w:t>
      </w:r>
      <w:r w:rsidRPr="007433B5">
        <w:rPr>
          <w:rFonts w:ascii="Calibri Light" w:hAnsi="Calibri Light" w:cs="Calibri Light"/>
          <w:spacing w:val="-6"/>
          <w:lang w:val="en-GB"/>
        </w:rPr>
        <w:t xml:space="preserve"> </w:t>
      </w:r>
      <w:r w:rsidRPr="007433B5">
        <w:rPr>
          <w:rFonts w:ascii="Calibri Light" w:hAnsi="Calibri Light" w:cs="Calibri Light"/>
          <w:lang w:val="en-GB"/>
        </w:rPr>
        <w:t>Proposals</w:t>
      </w:r>
    </w:p>
    <w:p w14:paraId="44F97FC8" w14:textId="77777777" w:rsidR="00800F62" w:rsidRPr="007433B5" w:rsidRDefault="00800F62">
      <w:pPr>
        <w:pStyle w:val="BodyText"/>
        <w:spacing w:before="10"/>
        <w:rPr>
          <w:rFonts w:ascii="Calibri Light" w:hAnsi="Calibri Light" w:cs="Calibri Light"/>
          <w:b/>
          <w:sz w:val="23"/>
          <w:lang w:val="en-GB"/>
        </w:rPr>
      </w:pPr>
    </w:p>
    <w:p w14:paraId="44F97FC9" w14:textId="77777777" w:rsidR="00800F62" w:rsidRPr="007433B5" w:rsidRDefault="00DF1365" w:rsidP="00CF6A0F">
      <w:pPr>
        <w:pStyle w:val="ListParagraph"/>
        <w:numPr>
          <w:ilvl w:val="0"/>
          <w:numId w:val="43"/>
        </w:numPr>
        <w:tabs>
          <w:tab w:val="left" w:pos="1360"/>
        </w:tabs>
        <w:jc w:val="left"/>
        <w:rPr>
          <w:rFonts w:ascii="Calibri Light" w:hAnsi="Calibri Light" w:cs="Calibri Light"/>
          <w:sz w:val="24"/>
          <w:lang w:val="en-GB"/>
        </w:rPr>
      </w:pPr>
      <w:r w:rsidRPr="007433B5">
        <w:rPr>
          <w:rFonts w:ascii="Calibri Light" w:hAnsi="Calibri Light" w:cs="Calibri Light"/>
          <w:sz w:val="24"/>
          <w:lang w:val="en-GB"/>
        </w:rPr>
        <w:t>General</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Considerations</w:t>
      </w:r>
    </w:p>
    <w:p w14:paraId="44F97FCA" w14:textId="77777777" w:rsidR="00800F62" w:rsidRPr="007433B5" w:rsidRDefault="00DF1365" w:rsidP="00CF6A0F">
      <w:pPr>
        <w:pStyle w:val="ListParagraph"/>
        <w:numPr>
          <w:ilvl w:val="0"/>
          <w:numId w:val="43"/>
        </w:numPr>
        <w:tabs>
          <w:tab w:val="left" w:pos="1360"/>
        </w:tabs>
        <w:jc w:val="left"/>
        <w:rPr>
          <w:rFonts w:ascii="Calibri Light" w:hAnsi="Calibri Light" w:cs="Calibri Light"/>
          <w:sz w:val="24"/>
          <w:lang w:val="en-GB"/>
        </w:rPr>
      </w:pPr>
      <w:r w:rsidRPr="007433B5">
        <w:rPr>
          <w:rFonts w:ascii="Calibri Light" w:hAnsi="Calibri Light" w:cs="Calibri Light"/>
          <w:sz w:val="24"/>
          <w:lang w:val="en-GB"/>
        </w:rPr>
        <w:t>Cost of Preparation of</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Proposal</w:t>
      </w:r>
    </w:p>
    <w:p w14:paraId="44F97FCB" w14:textId="77777777" w:rsidR="00800F62" w:rsidRPr="007433B5" w:rsidRDefault="00DF1365" w:rsidP="00CF6A0F">
      <w:pPr>
        <w:pStyle w:val="ListParagraph"/>
        <w:numPr>
          <w:ilvl w:val="0"/>
          <w:numId w:val="43"/>
        </w:numPr>
        <w:tabs>
          <w:tab w:val="left" w:pos="1360"/>
        </w:tabs>
        <w:jc w:val="left"/>
        <w:rPr>
          <w:rFonts w:ascii="Calibri Light" w:hAnsi="Calibri Light" w:cs="Calibri Light"/>
          <w:sz w:val="24"/>
          <w:lang w:val="en-GB"/>
        </w:rPr>
      </w:pPr>
      <w:r w:rsidRPr="007433B5">
        <w:rPr>
          <w:rFonts w:ascii="Calibri Light" w:hAnsi="Calibri Light" w:cs="Calibri Light"/>
          <w:sz w:val="24"/>
          <w:lang w:val="en-GB"/>
        </w:rPr>
        <w:t>Language</w:t>
      </w:r>
    </w:p>
    <w:p w14:paraId="44F97FCC" w14:textId="77777777" w:rsidR="00800F62" w:rsidRPr="007433B5" w:rsidRDefault="00DF1365" w:rsidP="00CF6A0F">
      <w:pPr>
        <w:pStyle w:val="ListParagraph"/>
        <w:numPr>
          <w:ilvl w:val="0"/>
          <w:numId w:val="43"/>
        </w:numPr>
        <w:tabs>
          <w:tab w:val="left" w:pos="1360"/>
        </w:tabs>
        <w:ind w:hanging="449"/>
        <w:jc w:val="left"/>
        <w:rPr>
          <w:rFonts w:ascii="Calibri Light" w:hAnsi="Calibri Light" w:cs="Calibri Light"/>
          <w:sz w:val="24"/>
          <w:lang w:val="en-GB"/>
        </w:rPr>
      </w:pPr>
      <w:r w:rsidRPr="007433B5">
        <w:rPr>
          <w:rFonts w:ascii="Calibri Light" w:hAnsi="Calibri Light" w:cs="Calibri Light"/>
          <w:sz w:val="24"/>
          <w:lang w:val="en-GB"/>
        </w:rPr>
        <w:t>Documents Comprising Proposal</w:t>
      </w:r>
    </w:p>
    <w:p w14:paraId="44F97FCD" w14:textId="77777777" w:rsidR="00800F62" w:rsidRPr="007433B5" w:rsidRDefault="00DF1365" w:rsidP="00CF6A0F">
      <w:pPr>
        <w:pStyle w:val="ListParagraph"/>
        <w:numPr>
          <w:ilvl w:val="0"/>
          <w:numId w:val="43"/>
        </w:numPr>
        <w:tabs>
          <w:tab w:val="left" w:pos="1360"/>
        </w:tabs>
        <w:ind w:hanging="449"/>
        <w:jc w:val="left"/>
        <w:rPr>
          <w:rFonts w:ascii="Calibri Light" w:hAnsi="Calibri Light" w:cs="Calibri Light"/>
          <w:sz w:val="24"/>
          <w:lang w:val="en-GB"/>
        </w:rPr>
      </w:pPr>
      <w:r w:rsidRPr="007433B5">
        <w:rPr>
          <w:rFonts w:ascii="Calibri Light" w:hAnsi="Calibri Light" w:cs="Calibri Light"/>
          <w:sz w:val="24"/>
          <w:lang w:val="en-GB"/>
        </w:rPr>
        <w:t>Only One</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Proposal</w:t>
      </w:r>
    </w:p>
    <w:p w14:paraId="44F97FCE" w14:textId="77777777" w:rsidR="00800F62" w:rsidRPr="007433B5" w:rsidRDefault="00DF1365" w:rsidP="00CF6A0F">
      <w:pPr>
        <w:pStyle w:val="ListParagraph"/>
        <w:numPr>
          <w:ilvl w:val="0"/>
          <w:numId w:val="43"/>
        </w:numPr>
        <w:tabs>
          <w:tab w:val="left" w:pos="1360"/>
        </w:tabs>
        <w:ind w:hanging="449"/>
        <w:jc w:val="left"/>
        <w:rPr>
          <w:rFonts w:ascii="Calibri Light" w:hAnsi="Calibri Light" w:cs="Calibri Light"/>
          <w:sz w:val="24"/>
          <w:lang w:val="en-GB"/>
        </w:rPr>
      </w:pPr>
      <w:r w:rsidRPr="007433B5">
        <w:rPr>
          <w:rFonts w:ascii="Calibri Light" w:hAnsi="Calibri Light" w:cs="Calibri Light"/>
          <w:sz w:val="24"/>
          <w:lang w:val="en-GB"/>
        </w:rPr>
        <w:t>Proposal</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Validity</w:t>
      </w:r>
    </w:p>
    <w:p w14:paraId="44F97FCF" w14:textId="77777777" w:rsidR="00800F62" w:rsidRPr="007433B5" w:rsidRDefault="00DF1365" w:rsidP="00CF6A0F">
      <w:pPr>
        <w:pStyle w:val="ListParagraph"/>
        <w:numPr>
          <w:ilvl w:val="0"/>
          <w:numId w:val="43"/>
        </w:numPr>
        <w:tabs>
          <w:tab w:val="left" w:pos="1360"/>
        </w:tabs>
        <w:ind w:hanging="449"/>
        <w:jc w:val="left"/>
        <w:rPr>
          <w:rFonts w:ascii="Calibri Light" w:hAnsi="Calibri Light" w:cs="Calibri Light"/>
          <w:sz w:val="24"/>
          <w:lang w:val="en-GB"/>
        </w:rPr>
      </w:pPr>
      <w:r w:rsidRPr="007433B5">
        <w:rPr>
          <w:rFonts w:ascii="Calibri Light" w:hAnsi="Calibri Light" w:cs="Calibri Light"/>
          <w:sz w:val="24"/>
          <w:lang w:val="en-GB"/>
        </w:rPr>
        <w:t>Clarification and Amendment of RFP</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Documents</w:t>
      </w:r>
    </w:p>
    <w:p w14:paraId="44F97FD0" w14:textId="77777777" w:rsidR="00800F62" w:rsidRPr="007433B5" w:rsidRDefault="00DF1365" w:rsidP="00CF6A0F">
      <w:pPr>
        <w:pStyle w:val="ListParagraph"/>
        <w:numPr>
          <w:ilvl w:val="0"/>
          <w:numId w:val="43"/>
        </w:numPr>
        <w:tabs>
          <w:tab w:val="left" w:pos="1360"/>
        </w:tabs>
        <w:spacing w:before="1"/>
        <w:ind w:hanging="449"/>
        <w:jc w:val="left"/>
        <w:rPr>
          <w:rFonts w:ascii="Calibri Light" w:hAnsi="Calibri Light" w:cs="Calibri Light"/>
          <w:sz w:val="24"/>
          <w:lang w:val="en-GB"/>
        </w:rPr>
      </w:pPr>
      <w:r w:rsidRPr="007433B5">
        <w:rPr>
          <w:rFonts w:ascii="Calibri Light" w:hAnsi="Calibri Light" w:cs="Calibri Light"/>
          <w:sz w:val="24"/>
          <w:lang w:val="en-GB"/>
        </w:rPr>
        <w:t>Preparation of Proposals – Specific</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Considerations</w:t>
      </w:r>
    </w:p>
    <w:p w14:paraId="44F97FD1" w14:textId="77777777" w:rsidR="00800F62" w:rsidRPr="007433B5" w:rsidRDefault="00DF1365" w:rsidP="00CF6A0F">
      <w:pPr>
        <w:pStyle w:val="ListParagraph"/>
        <w:numPr>
          <w:ilvl w:val="0"/>
          <w:numId w:val="43"/>
        </w:numPr>
        <w:tabs>
          <w:tab w:val="left" w:pos="1360"/>
        </w:tabs>
        <w:ind w:hanging="449"/>
        <w:jc w:val="left"/>
        <w:rPr>
          <w:rFonts w:ascii="Calibri Light" w:hAnsi="Calibri Light" w:cs="Calibri Light"/>
          <w:sz w:val="24"/>
          <w:lang w:val="en-GB"/>
        </w:rPr>
      </w:pPr>
      <w:r w:rsidRPr="007433B5">
        <w:rPr>
          <w:rFonts w:ascii="Calibri Light" w:hAnsi="Calibri Light" w:cs="Calibri Light"/>
          <w:sz w:val="24"/>
          <w:lang w:val="en-GB"/>
        </w:rPr>
        <w:t>Technical Proposal Format and</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Content</w:t>
      </w:r>
    </w:p>
    <w:p w14:paraId="44F97FD2" w14:textId="77777777" w:rsidR="00800F62" w:rsidRPr="007433B5" w:rsidRDefault="00DF1365" w:rsidP="00CF6A0F">
      <w:pPr>
        <w:pStyle w:val="ListParagraph"/>
        <w:numPr>
          <w:ilvl w:val="0"/>
          <w:numId w:val="43"/>
        </w:numPr>
        <w:tabs>
          <w:tab w:val="left" w:pos="1360"/>
        </w:tabs>
        <w:ind w:hanging="449"/>
        <w:jc w:val="left"/>
        <w:rPr>
          <w:rFonts w:ascii="Calibri Light" w:hAnsi="Calibri Light" w:cs="Calibri Light"/>
          <w:sz w:val="24"/>
          <w:lang w:val="en-GB"/>
        </w:rPr>
      </w:pPr>
      <w:r w:rsidRPr="007433B5">
        <w:rPr>
          <w:rFonts w:ascii="Calibri Light" w:hAnsi="Calibri Light" w:cs="Calibri Light"/>
          <w:sz w:val="24"/>
          <w:lang w:val="en-GB"/>
        </w:rPr>
        <w:t>Financial</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Proposal</w:t>
      </w:r>
    </w:p>
    <w:p w14:paraId="44F97FD3" w14:textId="77777777" w:rsidR="00800F62" w:rsidRPr="007433B5" w:rsidRDefault="00800F62">
      <w:pPr>
        <w:pStyle w:val="BodyText"/>
        <w:rPr>
          <w:rFonts w:ascii="Calibri Light" w:hAnsi="Calibri Light" w:cs="Calibri Light"/>
          <w:lang w:val="en-GB"/>
        </w:rPr>
      </w:pPr>
    </w:p>
    <w:p w14:paraId="44F97FD4" w14:textId="77777777" w:rsidR="00800F62" w:rsidRPr="007433B5" w:rsidRDefault="00DF1365" w:rsidP="00CF6A0F">
      <w:pPr>
        <w:pStyle w:val="Heading2"/>
        <w:numPr>
          <w:ilvl w:val="0"/>
          <w:numId w:val="44"/>
        </w:numPr>
        <w:tabs>
          <w:tab w:val="left" w:pos="1360"/>
        </w:tabs>
        <w:spacing w:before="1"/>
        <w:rPr>
          <w:rFonts w:ascii="Calibri Light" w:hAnsi="Calibri Light" w:cs="Calibri Light"/>
          <w:lang w:val="en-GB"/>
        </w:rPr>
      </w:pPr>
      <w:r w:rsidRPr="007433B5">
        <w:rPr>
          <w:rFonts w:ascii="Calibri Light" w:hAnsi="Calibri Light" w:cs="Calibri Light"/>
          <w:lang w:val="en-GB"/>
        </w:rPr>
        <w:t>Submission, Opening and</w:t>
      </w:r>
      <w:r w:rsidRPr="007433B5">
        <w:rPr>
          <w:rFonts w:ascii="Calibri Light" w:hAnsi="Calibri Light" w:cs="Calibri Light"/>
          <w:spacing w:val="-1"/>
          <w:lang w:val="en-GB"/>
        </w:rPr>
        <w:t xml:space="preserve"> </w:t>
      </w:r>
      <w:r w:rsidRPr="007433B5">
        <w:rPr>
          <w:rFonts w:ascii="Calibri Light" w:hAnsi="Calibri Light" w:cs="Calibri Light"/>
          <w:lang w:val="en-GB"/>
        </w:rPr>
        <w:t>Evaluation</w:t>
      </w:r>
    </w:p>
    <w:p w14:paraId="44F97FD5" w14:textId="77777777" w:rsidR="00800F62" w:rsidRPr="007433B5" w:rsidRDefault="00800F62">
      <w:pPr>
        <w:pStyle w:val="BodyText"/>
        <w:spacing w:before="10"/>
        <w:rPr>
          <w:rFonts w:ascii="Calibri Light" w:hAnsi="Calibri Light" w:cs="Calibri Light"/>
          <w:b/>
          <w:sz w:val="23"/>
          <w:lang w:val="en-GB"/>
        </w:rPr>
      </w:pPr>
    </w:p>
    <w:p w14:paraId="44F97FD6" w14:textId="77777777" w:rsidR="00800F62" w:rsidRPr="007433B5" w:rsidRDefault="00DF1365" w:rsidP="00CF6A0F">
      <w:pPr>
        <w:pStyle w:val="ListParagraph"/>
        <w:numPr>
          <w:ilvl w:val="0"/>
          <w:numId w:val="43"/>
        </w:numPr>
        <w:tabs>
          <w:tab w:val="left" w:pos="1360"/>
        </w:tabs>
        <w:ind w:hanging="449"/>
        <w:jc w:val="left"/>
        <w:rPr>
          <w:rFonts w:ascii="Calibri Light" w:hAnsi="Calibri Light" w:cs="Calibri Light"/>
          <w:sz w:val="24"/>
          <w:lang w:val="en-GB"/>
        </w:rPr>
      </w:pPr>
      <w:r w:rsidRPr="007433B5">
        <w:rPr>
          <w:rFonts w:ascii="Calibri Light" w:hAnsi="Calibri Light" w:cs="Calibri Light"/>
          <w:sz w:val="24"/>
          <w:lang w:val="en-GB"/>
        </w:rPr>
        <w:t>Submission, Sealing and Marking of</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Proposals</w:t>
      </w:r>
    </w:p>
    <w:p w14:paraId="44F97FD7" w14:textId="77777777" w:rsidR="00800F62" w:rsidRPr="007433B5" w:rsidRDefault="00DF1365" w:rsidP="00CF6A0F">
      <w:pPr>
        <w:pStyle w:val="ListParagraph"/>
        <w:numPr>
          <w:ilvl w:val="0"/>
          <w:numId w:val="43"/>
        </w:numPr>
        <w:tabs>
          <w:tab w:val="left" w:pos="1360"/>
        </w:tabs>
        <w:ind w:hanging="449"/>
        <w:jc w:val="left"/>
        <w:rPr>
          <w:rFonts w:ascii="Calibri Light" w:hAnsi="Calibri Light" w:cs="Calibri Light"/>
          <w:sz w:val="24"/>
          <w:lang w:val="en-GB"/>
        </w:rPr>
      </w:pPr>
      <w:r w:rsidRPr="007433B5">
        <w:rPr>
          <w:rFonts w:ascii="Calibri Light" w:hAnsi="Calibri Light" w:cs="Calibri Light"/>
          <w:sz w:val="24"/>
          <w:lang w:val="en-GB"/>
        </w:rPr>
        <w:t>Confidentiality</w:t>
      </w:r>
    </w:p>
    <w:p w14:paraId="44F97FD8" w14:textId="77777777" w:rsidR="00800F62" w:rsidRPr="007433B5" w:rsidRDefault="00DF1365" w:rsidP="00CF6A0F">
      <w:pPr>
        <w:pStyle w:val="ListParagraph"/>
        <w:numPr>
          <w:ilvl w:val="0"/>
          <w:numId w:val="43"/>
        </w:numPr>
        <w:tabs>
          <w:tab w:val="left" w:pos="1360"/>
        </w:tabs>
        <w:ind w:hanging="449"/>
        <w:jc w:val="left"/>
        <w:rPr>
          <w:rFonts w:ascii="Calibri Light" w:hAnsi="Calibri Light" w:cs="Calibri Light"/>
          <w:sz w:val="24"/>
          <w:lang w:val="en-GB"/>
        </w:rPr>
      </w:pPr>
      <w:r w:rsidRPr="007433B5">
        <w:rPr>
          <w:rFonts w:ascii="Calibri Light" w:hAnsi="Calibri Light" w:cs="Calibri Light"/>
          <w:sz w:val="24"/>
          <w:lang w:val="en-GB"/>
        </w:rPr>
        <w:t>Opening of Technical</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Proposals</w:t>
      </w:r>
    </w:p>
    <w:p w14:paraId="44F97FD9" w14:textId="77777777" w:rsidR="00800F62" w:rsidRPr="007433B5" w:rsidRDefault="00DF1365" w:rsidP="00CF6A0F">
      <w:pPr>
        <w:pStyle w:val="ListParagraph"/>
        <w:numPr>
          <w:ilvl w:val="0"/>
          <w:numId w:val="43"/>
        </w:numPr>
        <w:tabs>
          <w:tab w:val="left" w:pos="1360"/>
        </w:tabs>
        <w:ind w:hanging="449"/>
        <w:jc w:val="left"/>
        <w:rPr>
          <w:rFonts w:ascii="Calibri Light" w:hAnsi="Calibri Light" w:cs="Calibri Light"/>
          <w:sz w:val="24"/>
          <w:lang w:val="en-GB"/>
        </w:rPr>
      </w:pPr>
      <w:r w:rsidRPr="007433B5">
        <w:rPr>
          <w:rFonts w:ascii="Calibri Light" w:hAnsi="Calibri Light" w:cs="Calibri Light"/>
          <w:sz w:val="24"/>
          <w:lang w:val="en-GB"/>
        </w:rPr>
        <w:t>Proposals</w:t>
      </w:r>
      <w:r w:rsidRPr="007433B5">
        <w:rPr>
          <w:rFonts w:ascii="Calibri Light" w:hAnsi="Calibri Light" w:cs="Calibri Light"/>
          <w:spacing w:val="58"/>
          <w:sz w:val="24"/>
          <w:lang w:val="en-GB"/>
        </w:rPr>
        <w:t xml:space="preserve"> </w:t>
      </w:r>
      <w:r w:rsidRPr="007433B5">
        <w:rPr>
          <w:rFonts w:ascii="Calibri Light" w:hAnsi="Calibri Light" w:cs="Calibri Light"/>
          <w:sz w:val="24"/>
          <w:lang w:val="en-GB"/>
        </w:rPr>
        <w:t>Evaluation</w:t>
      </w:r>
    </w:p>
    <w:p w14:paraId="44F97FDA" w14:textId="77777777" w:rsidR="00800F62" w:rsidRPr="007433B5" w:rsidRDefault="00DF1365" w:rsidP="00CF6A0F">
      <w:pPr>
        <w:pStyle w:val="ListParagraph"/>
        <w:numPr>
          <w:ilvl w:val="0"/>
          <w:numId w:val="43"/>
        </w:numPr>
        <w:tabs>
          <w:tab w:val="left" w:pos="1360"/>
        </w:tabs>
        <w:ind w:hanging="449"/>
        <w:jc w:val="left"/>
        <w:rPr>
          <w:rFonts w:ascii="Calibri Light" w:hAnsi="Calibri Light" w:cs="Calibri Light"/>
          <w:sz w:val="24"/>
          <w:lang w:val="en-GB"/>
        </w:rPr>
      </w:pPr>
      <w:r w:rsidRPr="007433B5">
        <w:rPr>
          <w:rFonts w:ascii="Calibri Light" w:hAnsi="Calibri Light" w:cs="Calibri Light"/>
          <w:sz w:val="24"/>
          <w:lang w:val="en-GB"/>
        </w:rPr>
        <w:t>Evaluation of Technical</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Proposals</w:t>
      </w:r>
    </w:p>
    <w:p w14:paraId="44F97FDB" w14:textId="77777777" w:rsidR="00800F62" w:rsidRPr="007433B5" w:rsidRDefault="00DF1365" w:rsidP="00CF6A0F">
      <w:pPr>
        <w:pStyle w:val="ListParagraph"/>
        <w:numPr>
          <w:ilvl w:val="0"/>
          <w:numId w:val="43"/>
        </w:numPr>
        <w:tabs>
          <w:tab w:val="left" w:pos="1360"/>
        </w:tabs>
        <w:ind w:hanging="449"/>
        <w:jc w:val="left"/>
        <w:rPr>
          <w:rFonts w:ascii="Calibri Light" w:hAnsi="Calibri Light" w:cs="Calibri Light"/>
          <w:sz w:val="24"/>
          <w:lang w:val="en-GB"/>
        </w:rPr>
      </w:pPr>
      <w:r w:rsidRPr="007433B5">
        <w:rPr>
          <w:rFonts w:ascii="Calibri Light" w:hAnsi="Calibri Light" w:cs="Calibri Light"/>
          <w:sz w:val="24"/>
          <w:lang w:val="en-GB"/>
        </w:rPr>
        <w:t>Financial Proposals for</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QBS</w:t>
      </w:r>
    </w:p>
    <w:p w14:paraId="44F97FDC" w14:textId="77777777" w:rsidR="00800F62" w:rsidRPr="007433B5" w:rsidRDefault="00DF1365" w:rsidP="00CF6A0F">
      <w:pPr>
        <w:pStyle w:val="ListParagraph"/>
        <w:numPr>
          <w:ilvl w:val="0"/>
          <w:numId w:val="43"/>
        </w:numPr>
        <w:tabs>
          <w:tab w:val="left" w:pos="1360"/>
        </w:tabs>
        <w:ind w:hanging="449"/>
        <w:jc w:val="left"/>
        <w:rPr>
          <w:rFonts w:ascii="Calibri Light" w:hAnsi="Calibri Light" w:cs="Calibri Light"/>
          <w:sz w:val="24"/>
          <w:lang w:val="en-GB"/>
        </w:rPr>
      </w:pPr>
      <w:r w:rsidRPr="007433B5">
        <w:rPr>
          <w:rFonts w:ascii="Calibri Light" w:hAnsi="Calibri Light" w:cs="Calibri Light"/>
          <w:sz w:val="24"/>
          <w:lang w:val="en-GB"/>
        </w:rPr>
        <w:t>Public Opening of Financial Proposals (for QCBS, FBS and LCS</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methods)</w:t>
      </w:r>
    </w:p>
    <w:p w14:paraId="44F97FDD" w14:textId="77777777" w:rsidR="00800F62" w:rsidRPr="007433B5" w:rsidRDefault="00DF1365" w:rsidP="00CF6A0F">
      <w:pPr>
        <w:pStyle w:val="ListParagraph"/>
        <w:numPr>
          <w:ilvl w:val="0"/>
          <w:numId w:val="43"/>
        </w:numPr>
        <w:tabs>
          <w:tab w:val="left" w:pos="1360"/>
        </w:tabs>
        <w:ind w:hanging="449"/>
        <w:jc w:val="left"/>
        <w:rPr>
          <w:rFonts w:ascii="Calibri Light" w:hAnsi="Calibri Light" w:cs="Calibri Light"/>
          <w:sz w:val="24"/>
          <w:lang w:val="en-GB"/>
        </w:rPr>
      </w:pPr>
      <w:r w:rsidRPr="007433B5">
        <w:rPr>
          <w:rFonts w:ascii="Calibri Light" w:hAnsi="Calibri Light" w:cs="Calibri Light"/>
          <w:sz w:val="24"/>
          <w:lang w:val="en-GB"/>
        </w:rPr>
        <w:t>Correction of</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Errors</w:t>
      </w:r>
    </w:p>
    <w:p w14:paraId="44F97FDE" w14:textId="77777777" w:rsidR="00800F62" w:rsidRPr="007433B5" w:rsidRDefault="00DF1365" w:rsidP="00CF6A0F">
      <w:pPr>
        <w:pStyle w:val="ListParagraph"/>
        <w:numPr>
          <w:ilvl w:val="0"/>
          <w:numId w:val="43"/>
        </w:numPr>
        <w:tabs>
          <w:tab w:val="left" w:pos="1360"/>
        </w:tabs>
        <w:ind w:hanging="449"/>
        <w:jc w:val="left"/>
        <w:rPr>
          <w:rFonts w:ascii="Calibri Light" w:hAnsi="Calibri Light" w:cs="Calibri Light"/>
          <w:sz w:val="24"/>
          <w:lang w:val="en-GB"/>
        </w:rPr>
      </w:pPr>
      <w:r w:rsidRPr="007433B5">
        <w:rPr>
          <w:rFonts w:ascii="Calibri Light" w:hAnsi="Calibri Light" w:cs="Calibri Light"/>
          <w:sz w:val="24"/>
          <w:lang w:val="en-GB"/>
        </w:rPr>
        <w:t>Taxes</w:t>
      </w:r>
    </w:p>
    <w:p w14:paraId="44F97FDF" w14:textId="77777777" w:rsidR="00800F62" w:rsidRPr="007433B5" w:rsidRDefault="00DF1365" w:rsidP="00CF6A0F">
      <w:pPr>
        <w:pStyle w:val="ListParagraph"/>
        <w:numPr>
          <w:ilvl w:val="0"/>
          <w:numId w:val="43"/>
        </w:numPr>
        <w:tabs>
          <w:tab w:val="left" w:pos="1360"/>
        </w:tabs>
        <w:ind w:hanging="449"/>
        <w:jc w:val="left"/>
        <w:rPr>
          <w:rFonts w:ascii="Calibri Light" w:hAnsi="Calibri Light" w:cs="Calibri Light"/>
          <w:sz w:val="24"/>
          <w:lang w:val="en-GB"/>
        </w:rPr>
      </w:pPr>
      <w:r w:rsidRPr="007433B5">
        <w:rPr>
          <w:rFonts w:ascii="Calibri Light" w:hAnsi="Calibri Light" w:cs="Calibri Light"/>
          <w:sz w:val="24"/>
          <w:lang w:val="en-GB"/>
        </w:rPr>
        <w:t>Conversion to Single</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Currency</w:t>
      </w:r>
    </w:p>
    <w:p w14:paraId="44F97FE0" w14:textId="77777777" w:rsidR="00800F62" w:rsidRPr="007433B5" w:rsidRDefault="00DF1365" w:rsidP="00CF6A0F">
      <w:pPr>
        <w:pStyle w:val="ListParagraph"/>
        <w:numPr>
          <w:ilvl w:val="0"/>
          <w:numId w:val="43"/>
        </w:numPr>
        <w:tabs>
          <w:tab w:val="left" w:pos="1360"/>
        </w:tabs>
        <w:ind w:hanging="449"/>
        <w:jc w:val="left"/>
        <w:rPr>
          <w:rFonts w:ascii="Calibri Light" w:hAnsi="Calibri Light" w:cs="Calibri Light"/>
          <w:sz w:val="24"/>
          <w:lang w:val="en-GB"/>
        </w:rPr>
      </w:pPr>
      <w:r w:rsidRPr="007433B5">
        <w:rPr>
          <w:rFonts w:ascii="Calibri Light" w:hAnsi="Calibri Light" w:cs="Calibri Light"/>
          <w:sz w:val="24"/>
          <w:lang w:val="en-GB"/>
        </w:rPr>
        <w:t>Combined Quality and Cost</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Evaluation</w:t>
      </w:r>
    </w:p>
    <w:p w14:paraId="44F97FE1" w14:textId="77777777" w:rsidR="00800F62" w:rsidRPr="007433B5" w:rsidRDefault="00800F62">
      <w:pPr>
        <w:pStyle w:val="BodyText"/>
        <w:rPr>
          <w:rFonts w:ascii="Calibri Light" w:hAnsi="Calibri Light" w:cs="Calibri Light"/>
          <w:sz w:val="20"/>
          <w:lang w:val="en-GB"/>
        </w:rPr>
      </w:pPr>
    </w:p>
    <w:p w14:paraId="44F97FE2" w14:textId="77777777" w:rsidR="00800F62" w:rsidRPr="007433B5" w:rsidRDefault="00800F62">
      <w:pPr>
        <w:pStyle w:val="BodyText"/>
        <w:spacing w:before="10"/>
        <w:rPr>
          <w:rFonts w:ascii="Calibri Light" w:hAnsi="Calibri Light" w:cs="Calibri Light"/>
          <w:sz w:val="21"/>
          <w:lang w:val="en-GB"/>
        </w:rPr>
      </w:pPr>
    </w:p>
    <w:p w14:paraId="44F97FE4" w14:textId="453A4213" w:rsidR="00800F62" w:rsidRPr="007433B5" w:rsidRDefault="00DF1365" w:rsidP="006D714B">
      <w:pPr>
        <w:pStyle w:val="BodyText"/>
        <w:spacing w:before="90"/>
        <w:ind w:left="232" w:right="232"/>
        <w:jc w:val="center"/>
        <w:rPr>
          <w:rFonts w:ascii="Calibri Light" w:hAnsi="Calibri Light" w:cs="Calibri Light"/>
          <w:lang w:val="en-GB"/>
        </w:rPr>
        <w:sectPr w:rsidR="00800F62" w:rsidRPr="007433B5" w:rsidSect="00933F46">
          <w:headerReference w:type="default" r:id="rId8"/>
          <w:pgSz w:w="12240" w:h="15840"/>
          <w:pgMar w:top="960" w:right="1340" w:bottom="280" w:left="1340" w:header="730" w:footer="0" w:gutter="0"/>
          <w:cols w:space="720"/>
        </w:sectPr>
      </w:pPr>
      <w:r w:rsidRPr="007433B5">
        <w:rPr>
          <w:rFonts w:ascii="Calibri Light" w:hAnsi="Calibri Light" w:cs="Calibri Light"/>
          <w:lang w:val="en-GB"/>
        </w:rPr>
        <w:lastRenderedPageBreak/>
        <w:t>(i)</w:t>
      </w:r>
    </w:p>
    <w:p w14:paraId="44F97FE5" w14:textId="77777777" w:rsidR="00800F62" w:rsidRPr="007433B5" w:rsidRDefault="00800F62">
      <w:pPr>
        <w:pStyle w:val="BodyText"/>
        <w:rPr>
          <w:rFonts w:ascii="Calibri Light" w:hAnsi="Calibri Light" w:cs="Calibri Light"/>
          <w:sz w:val="20"/>
          <w:lang w:val="en-GB"/>
        </w:rPr>
      </w:pPr>
    </w:p>
    <w:p w14:paraId="44F97FE6" w14:textId="77777777" w:rsidR="00800F62" w:rsidRPr="007433B5" w:rsidRDefault="00DF1365" w:rsidP="00CF6A0F">
      <w:pPr>
        <w:pStyle w:val="Heading2"/>
        <w:numPr>
          <w:ilvl w:val="0"/>
          <w:numId w:val="44"/>
        </w:numPr>
        <w:tabs>
          <w:tab w:val="left" w:pos="1360"/>
        </w:tabs>
        <w:spacing w:before="231"/>
        <w:rPr>
          <w:rFonts w:ascii="Calibri Light" w:hAnsi="Calibri Light" w:cs="Calibri Light"/>
          <w:lang w:val="en-GB"/>
        </w:rPr>
      </w:pPr>
      <w:r w:rsidRPr="007433B5">
        <w:rPr>
          <w:rFonts w:ascii="Calibri Light" w:hAnsi="Calibri Light" w:cs="Calibri Light"/>
          <w:lang w:val="en-GB"/>
        </w:rPr>
        <w:t>Negotiations and</w:t>
      </w:r>
      <w:r w:rsidRPr="007433B5">
        <w:rPr>
          <w:rFonts w:ascii="Calibri Light" w:hAnsi="Calibri Light" w:cs="Calibri Light"/>
          <w:spacing w:val="-4"/>
          <w:lang w:val="en-GB"/>
        </w:rPr>
        <w:t xml:space="preserve"> </w:t>
      </w:r>
      <w:r w:rsidRPr="007433B5">
        <w:rPr>
          <w:rFonts w:ascii="Calibri Light" w:hAnsi="Calibri Light" w:cs="Calibri Light"/>
          <w:lang w:val="en-GB"/>
        </w:rPr>
        <w:t>Award</w:t>
      </w:r>
    </w:p>
    <w:p w14:paraId="44F97FE7" w14:textId="77777777" w:rsidR="00800F62" w:rsidRPr="007433B5" w:rsidRDefault="00800F62">
      <w:pPr>
        <w:pStyle w:val="BodyText"/>
        <w:spacing w:before="10"/>
        <w:rPr>
          <w:rFonts w:ascii="Calibri Light" w:hAnsi="Calibri Light" w:cs="Calibri Light"/>
          <w:b/>
          <w:sz w:val="23"/>
          <w:lang w:val="en-GB"/>
        </w:rPr>
      </w:pPr>
    </w:p>
    <w:p w14:paraId="44F97FE8" w14:textId="77777777" w:rsidR="00800F62" w:rsidRPr="007433B5" w:rsidRDefault="00DF1365" w:rsidP="00CF6A0F">
      <w:pPr>
        <w:pStyle w:val="ListParagraph"/>
        <w:numPr>
          <w:ilvl w:val="0"/>
          <w:numId w:val="43"/>
        </w:numPr>
        <w:tabs>
          <w:tab w:val="left" w:pos="1360"/>
        </w:tabs>
        <w:ind w:hanging="449"/>
        <w:jc w:val="left"/>
        <w:rPr>
          <w:rFonts w:ascii="Calibri Light" w:hAnsi="Calibri Light" w:cs="Calibri Light"/>
          <w:sz w:val="24"/>
          <w:lang w:val="en-GB"/>
        </w:rPr>
      </w:pPr>
      <w:r w:rsidRPr="007433B5">
        <w:rPr>
          <w:rFonts w:ascii="Calibri Light" w:hAnsi="Calibri Light" w:cs="Calibri Light"/>
          <w:sz w:val="24"/>
          <w:lang w:val="en-GB"/>
        </w:rPr>
        <w:t>Negotiations</w:t>
      </w:r>
    </w:p>
    <w:p w14:paraId="44F97FE9" w14:textId="77777777" w:rsidR="00800F62" w:rsidRPr="007433B5" w:rsidRDefault="00DF1365" w:rsidP="00CF6A0F">
      <w:pPr>
        <w:pStyle w:val="ListParagraph"/>
        <w:numPr>
          <w:ilvl w:val="0"/>
          <w:numId w:val="43"/>
        </w:numPr>
        <w:tabs>
          <w:tab w:val="left" w:pos="1360"/>
        </w:tabs>
        <w:ind w:hanging="449"/>
        <w:jc w:val="left"/>
        <w:rPr>
          <w:rFonts w:ascii="Calibri Light" w:hAnsi="Calibri Light" w:cs="Calibri Light"/>
          <w:sz w:val="24"/>
          <w:lang w:val="en-GB"/>
        </w:rPr>
      </w:pPr>
      <w:r w:rsidRPr="007433B5">
        <w:rPr>
          <w:rFonts w:ascii="Calibri Light" w:hAnsi="Calibri Light" w:cs="Calibri Light"/>
          <w:sz w:val="24"/>
          <w:lang w:val="en-GB"/>
        </w:rPr>
        <w:t>Conclusion of</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Negotiations</w:t>
      </w:r>
    </w:p>
    <w:p w14:paraId="44F97FEA" w14:textId="77777777" w:rsidR="00800F62" w:rsidRPr="007433B5" w:rsidRDefault="00DF1365" w:rsidP="00CF6A0F">
      <w:pPr>
        <w:pStyle w:val="ListParagraph"/>
        <w:numPr>
          <w:ilvl w:val="0"/>
          <w:numId w:val="43"/>
        </w:numPr>
        <w:tabs>
          <w:tab w:val="left" w:pos="1360"/>
        </w:tabs>
        <w:ind w:hanging="449"/>
        <w:jc w:val="left"/>
        <w:rPr>
          <w:rFonts w:ascii="Calibri Light" w:hAnsi="Calibri Light" w:cs="Calibri Light"/>
          <w:sz w:val="24"/>
          <w:lang w:val="en-GB"/>
        </w:rPr>
      </w:pPr>
      <w:r w:rsidRPr="007433B5">
        <w:rPr>
          <w:rFonts w:ascii="Calibri Light" w:hAnsi="Calibri Light" w:cs="Calibri Light"/>
          <w:sz w:val="24"/>
          <w:lang w:val="en-GB"/>
        </w:rPr>
        <w:t>Award of</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Contract</w:t>
      </w:r>
    </w:p>
    <w:p w14:paraId="44F97FEB" w14:textId="77777777" w:rsidR="00800F62" w:rsidRPr="007433B5" w:rsidRDefault="00800F62">
      <w:pPr>
        <w:pStyle w:val="BodyText"/>
        <w:spacing w:before="1"/>
        <w:rPr>
          <w:rFonts w:ascii="Calibri Light" w:hAnsi="Calibri Light" w:cs="Calibri Light"/>
          <w:lang w:val="en-GB"/>
        </w:rPr>
      </w:pPr>
    </w:p>
    <w:p w14:paraId="44F97FEC" w14:textId="77777777" w:rsidR="00800F62" w:rsidRPr="007433B5" w:rsidRDefault="00DF1365" w:rsidP="00CF6A0F">
      <w:pPr>
        <w:pStyle w:val="Heading2"/>
        <w:numPr>
          <w:ilvl w:val="0"/>
          <w:numId w:val="44"/>
        </w:numPr>
        <w:tabs>
          <w:tab w:val="left" w:pos="1306"/>
        </w:tabs>
        <w:ind w:left="1305" w:hanging="395"/>
        <w:rPr>
          <w:rFonts w:ascii="Calibri Light" w:hAnsi="Calibri Light" w:cs="Calibri Light"/>
          <w:lang w:val="en-GB"/>
        </w:rPr>
      </w:pPr>
      <w:r w:rsidRPr="007433B5">
        <w:rPr>
          <w:rFonts w:ascii="Calibri Light" w:hAnsi="Calibri Light" w:cs="Calibri Light"/>
          <w:lang w:val="en-GB"/>
        </w:rPr>
        <w:t>Data</w:t>
      </w:r>
      <w:r w:rsidRPr="007433B5">
        <w:rPr>
          <w:rFonts w:ascii="Calibri Light" w:hAnsi="Calibri Light" w:cs="Calibri Light"/>
          <w:spacing w:val="1"/>
          <w:lang w:val="en-GB"/>
        </w:rPr>
        <w:t xml:space="preserve"> </w:t>
      </w:r>
      <w:r w:rsidRPr="007433B5">
        <w:rPr>
          <w:rFonts w:ascii="Calibri Light" w:hAnsi="Calibri Light" w:cs="Calibri Light"/>
          <w:lang w:val="en-GB"/>
        </w:rPr>
        <w:t>Sheet</w:t>
      </w:r>
    </w:p>
    <w:p w14:paraId="44F97FED" w14:textId="77777777" w:rsidR="00800F62" w:rsidRPr="007433B5" w:rsidRDefault="00800F62">
      <w:pPr>
        <w:pStyle w:val="BodyText"/>
        <w:spacing w:before="11"/>
        <w:rPr>
          <w:rFonts w:ascii="Calibri Light" w:hAnsi="Calibri Light" w:cs="Calibri Light"/>
          <w:b/>
          <w:sz w:val="23"/>
          <w:lang w:val="en-GB"/>
        </w:rPr>
      </w:pPr>
    </w:p>
    <w:p w14:paraId="44F97FEE" w14:textId="77777777" w:rsidR="00800F62" w:rsidRPr="007433B5" w:rsidRDefault="00DF1365">
      <w:pPr>
        <w:ind w:left="460"/>
        <w:rPr>
          <w:rFonts w:ascii="Calibri Light" w:hAnsi="Calibri Light" w:cs="Calibri Light"/>
          <w:b/>
          <w:sz w:val="28"/>
          <w:lang w:val="en-GB"/>
        </w:rPr>
      </w:pPr>
      <w:r w:rsidRPr="007433B5">
        <w:rPr>
          <w:rFonts w:ascii="Calibri Light" w:hAnsi="Calibri Light" w:cs="Calibri Light"/>
          <w:b/>
          <w:sz w:val="28"/>
          <w:lang w:val="en-GB"/>
        </w:rPr>
        <w:t>Section 3. Technical Proposal – Standard Forms</w:t>
      </w:r>
    </w:p>
    <w:p w14:paraId="44F97FEF" w14:textId="77777777" w:rsidR="00800F62" w:rsidRPr="007433B5" w:rsidRDefault="00800F62">
      <w:pPr>
        <w:pStyle w:val="BodyText"/>
        <w:spacing w:before="1"/>
        <w:rPr>
          <w:rFonts w:ascii="Calibri Light" w:hAnsi="Calibri Light" w:cs="Calibri Light"/>
          <w:b/>
          <w:sz w:val="28"/>
          <w:lang w:val="en-GB"/>
        </w:rPr>
      </w:pPr>
    </w:p>
    <w:p w14:paraId="44F97FF0" w14:textId="77777777" w:rsidR="00800F62" w:rsidRPr="007433B5" w:rsidRDefault="00DF1365" w:rsidP="00CF6A0F">
      <w:pPr>
        <w:pStyle w:val="ListParagraph"/>
        <w:numPr>
          <w:ilvl w:val="1"/>
          <w:numId w:val="44"/>
        </w:numPr>
        <w:tabs>
          <w:tab w:val="left" w:pos="1360"/>
        </w:tabs>
        <w:rPr>
          <w:rFonts w:ascii="Calibri Light" w:hAnsi="Calibri Light" w:cs="Calibri Light"/>
          <w:sz w:val="24"/>
          <w:lang w:val="en-GB"/>
        </w:rPr>
      </w:pPr>
      <w:r w:rsidRPr="007433B5">
        <w:rPr>
          <w:rFonts w:ascii="Calibri Light" w:hAnsi="Calibri Light" w:cs="Calibri Light"/>
          <w:sz w:val="24"/>
          <w:lang w:val="en-GB"/>
        </w:rPr>
        <w:t>Checklist of Required</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Forms</w:t>
      </w:r>
    </w:p>
    <w:p w14:paraId="44F97FF1" w14:textId="77777777" w:rsidR="00800F62" w:rsidRPr="007433B5" w:rsidRDefault="00DF1365" w:rsidP="00CF6A0F">
      <w:pPr>
        <w:pStyle w:val="ListParagraph"/>
        <w:numPr>
          <w:ilvl w:val="1"/>
          <w:numId w:val="44"/>
        </w:numPr>
        <w:tabs>
          <w:tab w:val="left" w:pos="1360"/>
        </w:tabs>
        <w:rPr>
          <w:rFonts w:ascii="Calibri Light" w:hAnsi="Calibri Light" w:cs="Calibri Light"/>
          <w:sz w:val="24"/>
          <w:lang w:val="en-GB"/>
        </w:rPr>
      </w:pPr>
      <w:r w:rsidRPr="007433B5">
        <w:rPr>
          <w:rFonts w:ascii="Calibri Light" w:hAnsi="Calibri Light" w:cs="Calibri Light"/>
          <w:sz w:val="24"/>
          <w:lang w:val="en-GB"/>
        </w:rPr>
        <w:t>Form TECH-1: Technical Proposal Submission</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Form</w:t>
      </w:r>
    </w:p>
    <w:p w14:paraId="44F97FF2" w14:textId="77777777" w:rsidR="00800F62" w:rsidRPr="007433B5" w:rsidRDefault="00DF1365" w:rsidP="00CF6A0F">
      <w:pPr>
        <w:pStyle w:val="ListParagraph"/>
        <w:numPr>
          <w:ilvl w:val="1"/>
          <w:numId w:val="44"/>
        </w:numPr>
        <w:tabs>
          <w:tab w:val="left" w:pos="1360"/>
        </w:tabs>
        <w:rPr>
          <w:rFonts w:ascii="Calibri Light" w:hAnsi="Calibri Light" w:cs="Calibri Light"/>
          <w:sz w:val="24"/>
          <w:lang w:val="en-GB"/>
        </w:rPr>
      </w:pPr>
      <w:r w:rsidRPr="007433B5">
        <w:rPr>
          <w:rFonts w:ascii="Calibri Light" w:hAnsi="Calibri Light" w:cs="Calibri Light"/>
          <w:sz w:val="24"/>
          <w:lang w:val="en-GB"/>
        </w:rPr>
        <w:t>Form TECH-2 (FTP): Consultant’s Organisation and</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Experience</w:t>
      </w:r>
    </w:p>
    <w:p w14:paraId="44F97FF3" w14:textId="77777777" w:rsidR="00800F62" w:rsidRPr="007433B5" w:rsidRDefault="00DF1365" w:rsidP="00CF6A0F">
      <w:pPr>
        <w:pStyle w:val="ListParagraph"/>
        <w:numPr>
          <w:ilvl w:val="1"/>
          <w:numId w:val="44"/>
        </w:numPr>
        <w:tabs>
          <w:tab w:val="left" w:pos="1360"/>
        </w:tabs>
        <w:ind w:right="107"/>
        <w:rPr>
          <w:rFonts w:ascii="Calibri Light" w:hAnsi="Calibri Light" w:cs="Calibri Light"/>
          <w:sz w:val="24"/>
          <w:lang w:val="en-GB"/>
        </w:rPr>
      </w:pPr>
      <w:r w:rsidRPr="007433B5">
        <w:rPr>
          <w:rFonts w:ascii="Calibri Light" w:hAnsi="Calibri Light" w:cs="Calibri Light"/>
          <w:sz w:val="24"/>
          <w:lang w:val="en-GB"/>
        </w:rPr>
        <w:t>Form TECH-3 (FTP): Comments and Suggestions on Terms of Reference, Counterpart Staff and Facilities to be Provided by the</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Client</w:t>
      </w:r>
    </w:p>
    <w:p w14:paraId="44F97FF4" w14:textId="77777777" w:rsidR="00800F62" w:rsidRPr="007433B5" w:rsidRDefault="00DF1365" w:rsidP="00CF6A0F">
      <w:pPr>
        <w:pStyle w:val="ListParagraph"/>
        <w:numPr>
          <w:ilvl w:val="1"/>
          <w:numId w:val="44"/>
        </w:numPr>
        <w:tabs>
          <w:tab w:val="left" w:pos="1360"/>
        </w:tabs>
        <w:spacing w:before="2" w:line="237" w:lineRule="auto"/>
        <w:ind w:right="108"/>
        <w:rPr>
          <w:rFonts w:ascii="Calibri Light" w:hAnsi="Calibri Light" w:cs="Calibri Light"/>
          <w:sz w:val="24"/>
          <w:lang w:val="en-GB"/>
        </w:rPr>
      </w:pPr>
      <w:r w:rsidRPr="007433B5">
        <w:rPr>
          <w:rFonts w:ascii="Calibri Light" w:hAnsi="Calibri Light" w:cs="Calibri Light"/>
          <w:sz w:val="24"/>
          <w:lang w:val="en-GB"/>
        </w:rPr>
        <w:t>Form TECH-4 (FTP): Description of Approach, Methodology and Work Plan in Responding to the Terms of</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Reference</w:t>
      </w:r>
    </w:p>
    <w:p w14:paraId="44F97FF5" w14:textId="77777777" w:rsidR="00800F62" w:rsidRPr="007433B5" w:rsidRDefault="00DF1365" w:rsidP="00CF6A0F">
      <w:pPr>
        <w:pStyle w:val="ListParagraph"/>
        <w:numPr>
          <w:ilvl w:val="1"/>
          <w:numId w:val="44"/>
        </w:numPr>
        <w:tabs>
          <w:tab w:val="left" w:pos="1360"/>
        </w:tabs>
        <w:spacing w:before="1"/>
        <w:ind w:right="108"/>
        <w:rPr>
          <w:rFonts w:ascii="Calibri Light" w:hAnsi="Calibri Light" w:cs="Calibri Light"/>
          <w:sz w:val="24"/>
          <w:lang w:val="en-GB"/>
        </w:rPr>
      </w:pPr>
      <w:r w:rsidRPr="007433B5">
        <w:rPr>
          <w:rFonts w:ascii="Calibri Light" w:hAnsi="Calibri Light" w:cs="Calibri Light"/>
          <w:sz w:val="24"/>
          <w:lang w:val="en-GB"/>
        </w:rPr>
        <w:t>Form TECH-4 (STP): Description of Approach, Methodology and Work Plan for Performing the</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Assignment</w:t>
      </w:r>
    </w:p>
    <w:p w14:paraId="44F97FF6" w14:textId="77777777" w:rsidR="00800F62" w:rsidRPr="007433B5" w:rsidRDefault="00DF1365" w:rsidP="00CF6A0F">
      <w:pPr>
        <w:pStyle w:val="ListParagraph"/>
        <w:numPr>
          <w:ilvl w:val="1"/>
          <w:numId w:val="44"/>
        </w:numPr>
        <w:tabs>
          <w:tab w:val="left" w:pos="1360"/>
        </w:tabs>
        <w:rPr>
          <w:rFonts w:ascii="Calibri Light" w:hAnsi="Calibri Light" w:cs="Calibri Light"/>
          <w:sz w:val="24"/>
          <w:lang w:val="en-GB"/>
        </w:rPr>
      </w:pPr>
      <w:r w:rsidRPr="007433B5">
        <w:rPr>
          <w:rFonts w:ascii="Calibri Light" w:hAnsi="Calibri Light" w:cs="Calibri Light"/>
          <w:sz w:val="24"/>
          <w:lang w:val="en-GB"/>
        </w:rPr>
        <w:t>Form TECH-5 (FTP/STP): Work Schedule and Planning for</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Deliverables</w:t>
      </w:r>
    </w:p>
    <w:p w14:paraId="44F97FF7" w14:textId="77777777" w:rsidR="00800F62" w:rsidRPr="007433B5" w:rsidRDefault="00DF1365" w:rsidP="00CF6A0F">
      <w:pPr>
        <w:pStyle w:val="ListParagraph"/>
        <w:numPr>
          <w:ilvl w:val="1"/>
          <w:numId w:val="44"/>
        </w:numPr>
        <w:tabs>
          <w:tab w:val="left" w:pos="1360"/>
        </w:tabs>
        <w:ind w:right="108"/>
        <w:rPr>
          <w:rFonts w:ascii="Calibri Light" w:hAnsi="Calibri Light" w:cs="Calibri Light"/>
          <w:sz w:val="24"/>
          <w:lang w:val="en-GB"/>
        </w:rPr>
      </w:pPr>
      <w:r w:rsidRPr="007433B5">
        <w:rPr>
          <w:rFonts w:ascii="Calibri Light" w:hAnsi="Calibri Light" w:cs="Calibri Light"/>
          <w:sz w:val="24"/>
          <w:lang w:val="en-GB"/>
        </w:rPr>
        <w:t>Form TECH-6 (FTP/STP): Team Composition, Assignment and Key Experts’ Time Input; and Curriculum Vitae</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Form</w:t>
      </w:r>
    </w:p>
    <w:p w14:paraId="44F97FF8" w14:textId="77777777" w:rsidR="00800F62" w:rsidRPr="007433B5" w:rsidRDefault="00800F62">
      <w:pPr>
        <w:pStyle w:val="BodyText"/>
        <w:spacing w:before="1"/>
        <w:rPr>
          <w:rFonts w:ascii="Calibri Light" w:hAnsi="Calibri Light" w:cs="Calibri Light"/>
          <w:lang w:val="en-GB"/>
        </w:rPr>
      </w:pPr>
    </w:p>
    <w:p w14:paraId="44F97FF9" w14:textId="77777777" w:rsidR="00800F62" w:rsidRPr="007433B5" w:rsidRDefault="00DF1365">
      <w:pPr>
        <w:pStyle w:val="Heading2"/>
        <w:rPr>
          <w:rFonts w:ascii="Calibri Light" w:hAnsi="Calibri Light" w:cs="Calibri Light"/>
          <w:lang w:val="en-GB"/>
        </w:rPr>
      </w:pPr>
      <w:r w:rsidRPr="007433B5">
        <w:rPr>
          <w:rFonts w:ascii="Calibri Light" w:hAnsi="Calibri Light" w:cs="Calibri Light"/>
          <w:lang w:val="en-GB"/>
        </w:rPr>
        <w:t>Section 4. Financial Proposal – Standard Forms</w:t>
      </w:r>
    </w:p>
    <w:p w14:paraId="44F97FFA" w14:textId="77777777" w:rsidR="00800F62" w:rsidRPr="007433B5" w:rsidRDefault="00800F62">
      <w:pPr>
        <w:pStyle w:val="BodyText"/>
        <w:spacing w:before="1"/>
        <w:rPr>
          <w:rFonts w:ascii="Calibri Light" w:hAnsi="Calibri Light" w:cs="Calibri Light"/>
          <w:b/>
          <w:lang w:val="en-GB"/>
        </w:rPr>
      </w:pPr>
    </w:p>
    <w:p w14:paraId="44F97FFB" w14:textId="77777777" w:rsidR="00800F62" w:rsidRPr="007433B5" w:rsidRDefault="00DF1365" w:rsidP="00CF6A0F">
      <w:pPr>
        <w:pStyle w:val="ListParagraph"/>
        <w:numPr>
          <w:ilvl w:val="0"/>
          <w:numId w:val="42"/>
        </w:numPr>
        <w:tabs>
          <w:tab w:val="left" w:pos="1360"/>
        </w:tabs>
        <w:rPr>
          <w:rFonts w:ascii="Calibri Light" w:hAnsi="Calibri Light" w:cs="Calibri Light"/>
          <w:sz w:val="24"/>
          <w:lang w:val="en-GB"/>
        </w:rPr>
      </w:pPr>
      <w:r w:rsidRPr="007433B5">
        <w:rPr>
          <w:rFonts w:ascii="Calibri Light" w:hAnsi="Calibri Light" w:cs="Calibri Light"/>
          <w:sz w:val="24"/>
          <w:lang w:val="en-GB"/>
        </w:rPr>
        <w:t>Form FIN-1: Financial Proposal Submission</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Form</w:t>
      </w:r>
    </w:p>
    <w:p w14:paraId="44F97FFC" w14:textId="77777777" w:rsidR="00800F62" w:rsidRPr="007433B5" w:rsidRDefault="00DF1365" w:rsidP="00CF6A0F">
      <w:pPr>
        <w:pStyle w:val="ListParagraph"/>
        <w:numPr>
          <w:ilvl w:val="0"/>
          <w:numId w:val="42"/>
        </w:numPr>
        <w:tabs>
          <w:tab w:val="left" w:pos="1360"/>
        </w:tabs>
        <w:rPr>
          <w:rFonts w:ascii="Calibri Light" w:hAnsi="Calibri Light" w:cs="Calibri Light"/>
          <w:sz w:val="24"/>
          <w:lang w:val="en-GB"/>
        </w:rPr>
      </w:pPr>
      <w:r w:rsidRPr="007433B5">
        <w:rPr>
          <w:rFonts w:ascii="Calibri Light" w:hAnsi="Calibri Light" w:cs="Calibri Light"/>
          <w:sz w:val="24"/>
          <w:lang w:val="en-GB"/>
        </w:rPr>
        <w:t>Form FIN-2: Summary of</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Costs</w:t>
      </w:r>
    </w:p>
    <w:p w14:paraId="44F97FFD" w14:textId="77777777" w:rsidR="00800F62" w:rsidRPr="007433B5" w:rsidRDefault="00DF1365" w:rsidP="00CF6A0F">
      <w:pPr>
        <w:pStyle w:val="ListParagraph"/>
        <w:numPr>
          <w:ilvl w:val="0"/>
          <w:numId w:val="42"/>
        </w:numPr>
        <w:tabs>
          <w:tab w:val="left" w:pos="1360"/>
        </w:tabs>
        <w:rPr>
          <w:rFonts w:ascii="Calibri Light" w:hAnsi="Calibri Light" w:cs="Calibri Light"/>
          <w:sz w:val="24"/>
          <w:lang w:val="en-GB"/>
        </w:rPr>
      </w:pPr>
      <w:r w:rsidRPr="007433B5">
        <w:rPr>
          <w:rFonts w:ascii="Calibri Light" w:hAnsi="Calibri Light" w:cs="Calibri Light"/>
          <w:sz w:val="24"/>
          <w:lang w:val="en-GB"/>
        </w:rPr>
        <w:t>Form FIN-3: Breakdown of</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Remuneration</w:t>
      </w:r>
    </w:p>
    <w:p w14:paraId="44F97FFE" w14:textId="77777777" w:rsidR="00800F62" w:rsidRPr="007433B5" w:rsidRDefault="00DF1365" w:rsidP="00CF6A0F">
      <w:pPr>
        <w:pStyle w:val="ListParagraph"/>
        <w:numPr>
          <w:ilvl w:val="0"/>
          <w:numId w:val="42"/>
        </w:numPr>
        <w:tabs>
          <w:tab w:val="left" w:pos="1360"/>
        </w:tabs>
        <w:rPr>
          <w:rFonts w:ascii="Calibri Light" w:hAnsi="Calibri Light" w:cs="Calibri Light"/>
          <w:sz w:val="24"/>
          <w:lang w:val="en-GB"/>
        </w:rPr>
      </w:pPr>
      <w:r w:rsidRPr="007433B5">
        <w:rPr>
          <w:rFonts w:ascii="Calibri Light" w:hAnsi="Calibri Light" w:cs="Calibri Light"/>
          <w:sz w:val="24"/>
          <w:lang w:val="en-GB"/>
        </w:rPr>
        <w:t>Form FIN-4: Breakdown of Reimbursable</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Expenses</w:t>
      </w:r>
    </w:p>
    <w:p w14:paraId="44F97FFF" w14:textId="77777777" w:rsidR="00800F62" w:rsidRPr="007433B5" w:rsidRDefault="00800F62">
      <w:pPr>
        <w:pStyle w:val="BodyText"/>
        <w:spacing w:before="1"/>
        <w:rPr>
          <w:rFonts w:ascii="Calibri Light" w:hAnsi="Calibri Light" w:cs="Calibri Light"/>
          <w:lang w:val="en-GB"/>
        </w:rPr>
      </w:pPr>
    </w:p>
    <w:p w14:paraId="44F98000" w14:textId="77777777" w:rsidR="00800F62" w:rsidRPr="007433B5" w:rsidRDefault="00DF1365">
      <w:pPr>
        <w:pStyle w:val="Heading2"/>
        <w:ind w:left="551"/>
        <w:rPr>
          <w:rFonts w:ascii="Calibri Light" w:hAnsi="Calibri Light" w:cs="Calibri Light"/>
          <w:lang w:val="en-GB"/>
        </w:rPr>
      </w:pPr>
      <w:r w:rsidRPr="007433B5">
        <w:rPr>
          <w:rFonts w:ascii="Calibri Light" w:hAnsi="Calibri Light" w:cs="Calibri Light"/>
          <w:lang w:val="en-GB"/>
        </w:rPr>
        <w:t>Section 5. Eligible Countries</w:t>
      </w:r>
    </w:p>
    <w:p w14:paraId="44F98001" w14:textId="77777777" w:rsidR="00800F62" w:rsidRPr="007433B5" w:rsidRDefault="00800F62">
      <w:pPr>
        <w:pStyle w:val="BodyText"/>
        <w:spacing w:before="11"/>
        <w:rPr>
          <w:rFonts w:ascii="Calibri Light" w:hAnsi="Calibri Light" w:cs="Calibri Light"/>
          <w:b/>
          <w:sz w:val="27"/>
          <w:lang w:val="en-GB"/>
        </w:rPr>
      </w:pPr>
    </w:p>
    <w:p w14:paraId="44F98002" w14:textId="77777777" w:rsidR="00800F62" w:rsidRPr="007433B5" w:rsidRDefault="00DF1365">
      <w:pPr>
        <w:ind w:left="1811" w:hanging="1260"/>
        <w:rPr>
          <w:rFonts w:ascii="Calibri Light" w:hAnsi="Calibri Light" w:cs="Calibri Light"/>
          <w:b/>
          <w:sz w:val="28"/>
          <w:lang w:val="en-GB"/>
        </w:rPr>
      </w:pPr>
      <w:r w:rsidRPr="007433B5">
        <w:rPr>
          <w:rFonts w:ascii="Calibri Light" w:hAnsi="Calibri Light" w:cs="Calibri Light"/>
          <w:b/>
          <w:sz w:val="28"/>
          <w:lang w:val="en-GB"/>
        </w:rPr>
        <w:t>Section 6. GOGR’s Policy — Prohibited Practices and Other Integrity Related Matters</w:t>
      </w:r>
    </w:p>
    <w:p w14:paraId="44F98003" w14:textId="77777777" w:rsidR="00800F62" w:rsidRPr="007433B5" w:rsidRDefault="00800F62">
      <w:pPr>
        <w:pStyle w:val="BodyText"/>
        <w:spacing w:before="10"/>
        <w:rPr>
          <w:rFonts w:ascii="Calibri Light" w:hAnsi="Calibri Light" w:cs="Calibri Light"/>
          <w:b/>
          <w:sz w:val="27"/>
          <w:lang w:val="en-GB"/>
        </w:rPr>
      </w:pPr>
    </w:p>
    <w:p w14:paraId="44F98004" w14:textId="77777777" w:rsidR="00800F62" w:rsidRPr="007433B5" w:rsidRDefault="00DF1365">
      <w:pPr>
        <w:pStyle w:val="Heading2"/>
        <w:ind w:left="551"/>
        <w:rPr>
          <w:rFonts w:ascii="Calibri Light" w:hAnsi="Calibri Light" w:cs="Calibri Light"/>
          <w:lang w:val="en-GB"/>
        </w:rPr>
      </w:pPr>
      <w:r w:rsidRPr="007433B5">
        <w:rPr>
          <w:rFonts w:ascii="Calibri Light" w:hAnsi="Calibri Light" w:cs="Calibri Light"/>
          <w:lang w:val="en-GB"/>
        </w:rPr>
        <w:t>Section 7. Terms of Reference</w:t>
      </w:r>
    </w:p>
    <w:p w14:paraId="44F98005" w14:textId="77777777" w:rsidR="00800F62" w:rsidRPr="007433B5" w:rsidRDefault="00800F62">
      <w:pPr>
        <w:pStyle w:val="BodyText"/>
        <w:rPr>
          <w:rFonts w:ascii="Calibri Light" w:hAnsi="Calibri Light" w:cs="Calibri Light"/>
          <w:b/>
          <w:sz w:val="20"/>
          <w:lang w:val="en-GB"/>
        </w:rPr>
      </w:pPr>
    </w:p>
    <w:p w14:paraId="44F98006" w14:textId="77777777" w:rsidR="00800F62" w:rsidRPr="007433B5" w:rsidRDefault="00800F62">
      <w:pPr>
        <w:pStyle w:val="BodyText"/>
        <w:rPr>
          <w:rFonts w:ascii="Calibri Light" w:hAnsi="Calibri Light" w:cs="Calibri Light"/>
          <w:b/>
          <w:sz w:val="20"/>
          <w:lang w:val="en-GB"/>
        </w:rPr>
      </w:pPr>
    </w:p>
    <w:p w14:paraId="44F98007" w14:textId="77777777" w:rsidR="00800F62" w:rsidRPr="007433B5" w:rsidRDefault="00800F62">
      <w:pPr>
        <w:pStyle w:val="BodyText"/>
        <w:rPr>
          <w:rFonts w:ascii="Calibri Light" w:hAnsi="Calibri Light" w:cs="Calibri Light"/>
          <w:b/>
          <w:sz w:val="20"/>
          <w:lang w:val="en-GB"/>
        </w:rPr>
      </w:pPr>
    </w:p>
    <w:p w14:paraId="44F98008" w14:textId="77777777" w:rsidR="00800F62" w:rsidRPr="007433B5" w:rsidRDefault="00800F62">
      <w:pPr>
        <w:pStyle w:val="BodyText"/>
        <w:rPr>
          <w:rFonts w:ascii="Calibri Light" w:hAnsi="Calibri Light" w:cs="Calibri Light"/>
          <w:b/>
          <w:sz w:val="20"/>
          <w:lang w:val="en-GB"/>
        </w:rPr>
      </w:pPr>
    </w:p>
    <w:p w14:paraId="44F98009" w14:textId="77777777" w:rsidR="00800F62" w:rsidRPr="007433B5" w:rsidRDefault="00800F62">
      <w:pPr>
        <w:pStyle w:val="BodyText"/>
        <w:rPr>
          <w:rFonts w:ascii="Calibri Light" w:hAnsi="Calibri Light" w:cs="Calibri Light"/>
          <w:b/>
          <w:sz w:val="20"/>
          <w:lang w:val="en-GB"/>
        </w:rPr>
      </w:pPr>
    </w:p>
    <w:p w14:paraId="44F9800A" w14:textId="77777777" w:rsidR="00800F62" w:rsidRPr="007433B5" w:rsidRDefault="00800F62">
      <w:pPr>
        <w:pStyle w:val="BodyText"/>
        <w:rPr>
          <w:rFonts w:ascii="Calibri Light" w:hAnsi="Calibri Light" w:cs="Calibri Light"/>
          <w:b/>
          <w:sz w:val="20"/>
          <w:lang w:val="en-GB"/>
        </w:rPr>
      </w:pPr>
    </w:p>
    <w:p w14:paraId="44F9800B" w14:textId="77777777" w:rsidR="00800F62" w:rsidRPr="007433B5" w:rsidRDefault="00800F62">
      <w:pPr>
        <w:pStyle w:val="BodyText"/>
        <w:rPr>
          <w:rFonts w:ascii="Calibri Light" w:hAnsi="Calibri Light" w:cs="Calibri Light"/>
          <w:b/>
          <w:sz w:val="20"/>
          <w:lang w:val="en-GB"/>
        </w:rPr>
      </w:pPr>
    </w:p>
    <w:p w14:paraId="44F9800C" w14:textId="77777777" w:rsidR="00800F62" w:rsidRPr="007433B5" w:rsidRDefault="00800F62">
      <w:pPr>
        <w:pStyle w:val="BodyText"/>
        <w:rPr>
          <w:rFonts w:ascii="Calibri Light" w:hAnsi="Calibri Light" w:cs="Calibri Light"/>
          <w:b/>
          <w:sz w:val="20"/>
          <w:lang w:val="en-GB"/>
        </w:rPr>
      </w:pPr>
    </w:p>
    <w:p w14:paraId="44F9800D" w14:textId="77777777" w:rsidR="00800F62" w:rsidRPr="007433B5" w:rsidRDefault="00800F62">
      <w:pPr>
        <w:pStyle w:val="BodyText"/>
        <w:rPr>
          <w:rFonts w:ascii="Calibri Light" w:hAnsi="Calibri Light" w:cs="Calibri Light"/>
          <w:b/>
          <w:sz w:val="20"/>
          <w:lang w:val="en-GB"/>
        </w:rPr>
      </w:pPr>
    </w:p>
    <w:p w14:paraId="44F9800E" w14:textId="77777777" w:rsidR="00800F62" w:rsidRPr="007433B5" w:rsidRDefault="00800F62">
      <w:pPr>
        <w:pStyle w:val="BodyText"/>
        <w:rPr>
          <w:rFonts w:ascii="Calibri Light" w:hAnsi="Calibri Light" w:cs="Calibri Light"/>
          <w:b/>
          <w:sz w:val="20"/>
          <w:lang w:val="en-GB"/>
        </w:rPr>
      </w:pPr>
    </w:p>
    <w:p w14:paraId="44F9800F" w14:textId="77777777" w:rsidR="00800F62" w:rsidRPr="007433B5" w:rsidRDefault="00800F62">
      <w:pPr>
        <w:pStyle w:val="BodyText"/>
        <w:spacing w:before="10"/>
        <w:rPr>
          <w:rFonts w:ascii="Calibri Light" w:hAnsi="Calibri Light" w:cs="Calibri Light"/>
          <w:b/>
          <w:sz w:val="25"/>
          <w:lang w:val="en-GB"/>
        </w:rPr>
      </w:pPr>
    </w:p>
    <w:p w14:paraId="44F98010" w14:textId="77777777" w:rsidR="00800F62" w:rsidRPr="007433B5" w:rsidRDefault="00DF1365">
      <w:pPr>
        <w:pStyle w:val="BodyText"/>
        <w:spacing w:before="90"/>
        <w:ind w:left="232" w:right="232"/>
        <w:jc w:val="center"/>
        <w:rPr>
          <w:rFonts w:ascii="Calibri Light" w:hAnsi="Calibri Light" w:cs="Calibri Light"/>
          <w:lang w:val="en-GB"/>
        </w:rPr>
      </w:pPr>
      <w:r w:rsidRPr="007433B5">
        <w:rPr>
          <w:rFonts w:ascii="Calibri Light" w:hAnsi="Calibri Light" w:cs="Calibri Light"/>
          <w:lang w:val="en-GB"/>
        </w:rPr>
        <w:lastRenderedPageBreak/>
        <w:t>(ii)</w:t>
      </w:r>
    </w:p>
    <w:p w14:paraId="44F98011" w14:textId="77777777" w:rsidR="00800F62" w:rsidRPr="007433B5" w:rsidRDefault="00800F62">
      <w:pPr>
        <w:jc w:val="center"/>
        <w:rPr>
          <w:rFonts w:ascii="Calibri Light" w:hAnsi="Calibri Light" w:cs="Calibri Light"/>
          <w:lang w:val="en-GB"/>
        </w:rPr>
        <w:sectPr w:rsidR="00800F62" w:rsidRPr="007433B5" w:rsidSect="00933F46">
          <w:pgSz w:w="12240" w:h="15840"/>
          <w:pgMar w:top="960" w:right="1340" w:bottom="280" w:left="1340" w:header="730" w:footer="0" w:gutter="0"/>
          <w:cols w:space="720"/>
        </w:sectPr>
      </w:pPr>
    </w:p>
    <w:p w14:paraId="44F98012" w14:textId="77777777" w:rsidR="00800F62" w:rsidRPr="007433B5" w:rsidRDefault="00800F62">
      <w:pPr>
        <w:pStyle w:val="BodyText"/>
        <w:rPr>
          <w:rFonts w:ascii="Calibri Light" w:hAnsi="Calibri Light" w:cs="Calibri Light"/>
          <w:sz w:val="20"/>
          <w:lang w:val="en-GB"/>
        </w:rPr>
      </w:pPr>
    </w:p>
    <w:p w14:paraId="44F98013" w14:textId="77777777" w:rsidR="00800F62" w:rsidRPr="007433B5" w:rsidRDefault="00800F62">
      <w:pPr>
        <w:pStyle w:val="BodyText"/>
        <w:rPr>
          <w:rFonts w:ascii="Calibri Light" w:hAnsi="Calibri Light" w:cs="Calibri Light"/>
          <w:sz w:val="20"/>
          <w:lang w:val="en-GB"/>
        </w:rPr>
      </w:pPr>
    </w:p>
    <w:p w14:paraId="44F98014" w14:textId="77777777" w:rsidR="00800F62" w:rsidRPr="007433B5" w:rsidRDefault="00DF1365">
      <w:pPr>
        <w:spacing w:before="241"/>
        <w:ind w:left="230" w:right="232"/>
        <w:jc w:val="center"/>
        <w:rPr>
          <w:rFonts w:ascii="Calibri Light" w:hAnsi="Calibri Light" w:cs="Calibri Light"/>
          <w:b/>
          <w:sz w:val="28"/>
          <w:lang w:val="en-GB"/>
        </w:rPr>
      </w:pPr>
      <w:r w:rsidRPr="007433B5">
        <w:rPr>
          <w:rFonts w:ascii="Calibri Light" w:hAnsi="Calibri Light" w:cs="Calibri Light"/>
          <w:b/>
          <w:sz w:val="28"/>
          <w:lang w:val="en-GB"/>
        </w:rPr>
        <w:t>PART I – SELECTION PROCEDURES AND REQUIREMENTS</w:t>
      </w:r>
    </w:p>
    <w:p w14:paraId="44F98015" w14:textId="77777777" w:rsidR="00800F62" w:rsidRPr="007433B5" w:rsidRDefault="00DF1365">
      <w:pPr>
        <w:pStyle w:val="Heading1"/>
        <w:spacing w:before="238"/>
        <w:ind w:left="225"/>
        <w:rPr>
          <w:rFonts w:ascii="Calibri Light" w:hAnsi="Calibri Light" w:cs="Calibri Light"/>
          <w:lang w:val="en-GB"/>
        </w:rPr>
      </w:pPr>
      <w:r w:rsidRPr="007433B5">
        <w:rPr>
          <w:rFonts w:ascii="Calibri Light" w:hAnsi="Calibri Light" w:cs="Calibri Light"/>
          <w:lang w:val="en-GB"/>
        </w:rPr>
        <w:t>Section 1</w:t>
      </w:r>
      <w:r w:rsidRPr="007433B5">
        <w:rPr>
          <w:rFonts w:ascii="Calibri Light" w:hAnsi="Calibri Light" w:cs="Calibri Light"/>
          <w:i/>
          <w:lang w:val="en-GB"/>
        </w:rPr>
        <w:t xml:space="preserve">. </w:t>
      </w:r>
      <w:r w:rsidRPr="007433B5">
        <w:rPr>
          <w:rFonts w:ascii="Calibri Light" w:hAnsi="Calibri Light" w:cs="Calibri Light"/>
          <w:lang w:val="en-GB"/>
        </w:rPr>
        <w:t>Letter of Invitation</w:t>
      </w:r>
    </w:p>
    <w:p w14:paraId="44F98016" w14:textId="77777777" w:rsidR="00800F62" w:rsidRPr="007433B5" w:rsidRDefault="00800F62">
      <w:pPr>
        <w:rPr>
          <w:rFonts w:ascii="Calibri Light" w:hAnsi="Calibri Light" w:cs="Calibri Light"/>
          <w:lang w:val="en-GB"/>
        </w:rPr>
        <w:sectPr w:rsidR="00800F62" w:rsidRPr="007433B5" w:rsidSect="00933F46">
          <w:headerReference w:type="default" r:id="rId9"/>
          <w:pgSz w:w="12240" w:h="15840"/>
          <w:pgMar w:top="960" w:right="1340" w:bottom="280" w:left="1340" w:header="730" w:footer="0" w:gutter="0"/>
          <w:cols w:space="720"/>
        </w:sectPr>
      </w:pPr>
    </w:p>
    <w:p w14:paraId="44F98017" w14:textId="77777777" w:rsidR="00800F62" w:rsidRPr="007433B5" w:rsidRDefault="00800F62">
      <w:pPr>
        <w:pStyle w:val="BodyText"/>
        <w:spacing w:before="10"/>
        <w:rPr>
          <w:rFonts w:ascii="Calibri Light" w:hAnsi="Calibri Light" w:cs="Calibri Light"/>
          <w:b/>
          <w:sz w:val="16"/>
          <w:lang w:val="en-GB"/>
        </w:rPr>
      </w:pPr>
    </w:p>
    <w:p w14:paraId="44F98018" w14:textId="77777777" w:rsidR="00800F62" w:rsidRPr="007433B5" w:rsidRDefault="00DF1365">
      <w:pPr>
        <w:spacing w:before="85"/>
        <w:ind w:left="221" w:right="232"/>
        <w:jc w:val="center"/>
        <w:rPr>
          <w:rFonts w:ascii="Calibri Light" w:hAnsi="Calibri Light" w:cs="Calibri Light"/>
          <w:b/>
          <w:sz w:val="32"/>
          <w:lang w:val="en-GB"/>
        </w:rPr>
      </w:pPr>
      <w:r w:rsidRPr="007433B5">
        <w:rPr>
          <w:rFonts w:ascii="Calibri Light" w:hAnsi="Calibri Light" w:cs="Calibri Light"/>
          <w:b/>
          <w:sz w:val="32"/>
          <w:lang w:val="en-GB"/>
        </w:rPr>
        <w:t>Section 2. Instructions to Consultants and Data Sheet</w:t>
      </w:r>
    </w:p>
    <w:p w14:paraId="44F98019" w14:textId="77777777" w:rsidR="00800F62" w:rsidRPr="007433B5" w:rsidRDefault="00800F62">
      <w:pPr>
        <w:pStyle w:val="BodyText"/>
        <w:rPr>
          <w:rFonts w:ascii="Calibri Light" w:hAnsi="Calibri Light" w:cs="Calibri Light"/>
          <w:b/>
          <w:sz w:val="34"/>
          <w:lang w:val="en-GB"/>
        </w:rPr>
      </w:pPr>
    </w:p>
    <w:p w14:paraId="44F9801A" w14:textId="77777777" w:rsidR="00800F62" w:rsidRPr="007433B5" w:rsidRDefault="00DF1365" w:rsidP="00CF6A0F">
      <w:pPr>
        <w:pStyle w:val="Heading2"/>
        <w:numPr>
          <w:ilvl w:val="1"/>
          <w:numId w:val="42"/>
        </w:numPr>
        <w:tabs>
          <w:tab w:val="left" w:pos="4000"/>
        </w:tabs>
        <w:spacing w:before="208"/>
        <w:jc w:val="left"/>
        <w:rPr>
          <w:rFonts w:ascii="Calibri Light" w:hAnsi="Calibri Light" w:cs="Calibri Light"/>
          <w:lang w:val="en-GB"/>
        </w:rPr>
      </w:pPr>
      <w:r w:rsidRPr="007433B5">
        <w:rPr>
          <w:rFonts w:ascii="Calibri Light" w:hAnsi="Calibri Light" w:cs="Calibri Light"/>
          <w:lang w:val="en-GB"/>
        </w:rPr>
        <w:t>General</w:t>
      </w:r>
      <w:r w:rsidRPr="007433B5">
        <w:rPr>
          <w:rFonts w:ascii="Calibri Light" w:hAnsi="Calibri Light" w:cs="Calibri Light"/>
          <w:spacing w:val="-4"/>
          <w:lang w:val="en-GB"/>
        </w:rPr>
        <w:t xml:space="preserve"> </w:t>
      </w:r>
      <w:r w:rsidRPr="007433B5">
        <w:rPr>
          <w:rFonts w:ascii="Calibri Light" w:hAnsi="Calibri Light" w:cs="Calibri Light"/>
          <w:lang w:val="en-GB"/>
        </w:rPr>
        <w:t>Provisions</w:t>
      </w:r>
    </w:p>
    <w:p w14:paraId="44F9801B" w14:textId="77777777" w:rsidR="00800F62" w:rsidRPr="007433B5" w:rsidRDefault="00DF1365" w:rsidP="00CF6A0F">
      <w:pPr>
        <w:pStyle w:val="ListParagraph"/>
        <w:numPr>
          <w:ilvl w:val="0"/>
          <w:numId w:val="41"/>
        </w:numPr>
        <w:tabs>
          <w:tab w:val="left" w:pos="936"/>
          <w:tab w:val="left" w:pos="3723"/>
        </w:tabs>
        <w:spacing w:before="183"/>
        <w:ind w:hanging="361"/>
        <w:jc w:val="left"/>
        <w:rPr>
          <w:rFonts w:ascii="Calibri Light" w:hAnsi="Calibri Light" w:cs="Calibri Light"/>
          <w:sz w:val="24"/>
          <w:lang w:val="en-GB"/>
        </w:rPr>
      </w:pPr>
      <w:r w:rsidRPr="007433B5">
        <w:rPr>
          <w:rFonts w:ascii="Calibri Light" w:hAnsi="Calibri Light" w:cs="Calibri Light"/>
          <w:b/>
          <w:sz w:val="24"/>
          <w:lang w:val="en-GB"/>
        </w:rPr>
        <w:t>Definitions</w:t>
      </w:r>
      <w:r w:rsidRPr="007433B5">
        <w:rPr>
          <w:rFonts w:ascii="Calibri Light" w:hAnsi="Calibri Light" w:cs="Calibri Light"/>
          <w:b/>
          <w:sz w:val="24"/>
          <w:lang w:val="en-GB"/>
        </w:rPr>
        <w:tab/>
      </w:r>
      <w:r w:rsidRPr="007433B5">
        <w:rPr>
          <w:rFonts w:ascii="Calibri Light" w:hAnsi="Calibri Light" w:cs="Calibri Light"/>
          <w:sz w:val="24"/>
          <w:lang w:val="en-GB"/>
        </w:rPr>
        <w:t>(a) “Affiliate(s)” means an individual or an entity</w:t>
      </w:r>
      <w:r w:rsidRPr="007433B5">
        <w:rPr>
          <w:rFonts w:ascii="Calibri Light" w:hAnsi="Calibri Light" w:cs="Calibri Light"/>
          <w:spacing w:val="32"/>
          <w:sz w:val="24"/>
          <w:lang w:val="en-GB"/>
        </w:rPr>
        <w:t xml:space="preserve"> </w:t>
      </w:r>
      <w:r w:rsidRPr="007433B5">
        <w:rPr>
          <w:rFonts w:ascii="Calibri Light" w:hAnsi="Calibri Light" w:cs="Calibri Light"/>
          <w:sz w:val="24"/>
          <w:lang w:val="en-GB"/>
        </w:rPr>
        <w:t>that</w:t>
      </w:r>
    </w:p>
    <w:p w14:paraId="44F9801C" w14:textId="77777777" w:rsidR="00800F62" w:rsidRPr="007433B5" w:rsidRDefault="00DF1365">
      <w:pPr>
        <w:pStyle w:val="BodyText"/>
        <w:ind w:left="4141" w:right="191"/>
        <w:rPr>
          <w:rFonts w:ascii="Calibri Light" w:hAnsi="Calibri Light" w:cs="Calibri Light"/>
          <w:lang w:val="en-GB"/>
        </w:rPr>
      </w:pPr>
      <w:r w:rsidRPr="007433B5">
        <w:rPr>
          <w:rFonts w:ascii="Calibri Light" w:hAnsi="Calibri Light" w:cs="Calibri Light"/>
          <w:lang w:val="en-GB"/>
        </w:rPr>
        <w:t>directly or indirectly controls, is controlled by, or is under common control with the Consultant.</w:t>
      </w:r>
    </w:p>
    <w:p w14:paraId="44F9801D" w14:textId="77777777" w:rsidR="00800F62" w:rsidRPr="007433B5" w:rsidRDefault="00800F62">
      <w:pPr>
        <w:pStyle w:val="BodyText"/>
        <w:rPr>
          <w:rFonts w:ascii="Calibri Light" w:hAnsi="Calibri Light" w:cs="Calibri Light"/>
          <w:lang w:val="en-GB"/>
        </w:rPr>
      </w:pPr>
    </w:p>
    <w:p w14:paraId="44F9801E" w14:textId="77777777" w:rsidR="00800F62" w:rsidRPr="007433B5" w:rsidRDefault="00DF1365" w:rsidP="00CF6A0F">
      <w:pPr>
        <w:pStyle w:val="ListParagraph"/>
        <w:numPr>
          <w:ilvl w:val="1"/>
          <w:numId w:val="41"/>
        </w:numPr>
        <w:tabs>
          <w:tab w:val="left" w:pos="4084"/>
        </w:tabs>
        <w:ind w:right="216"/>
        <w:rPr>
          <w:rFonts w:ascii="Calibri Light" w:hAnsi="Calibri Light" w:cs="Calibri Light"/>
          <w:sz w:val="24"/>
          <w:lang w:val="en-GB"/>
        </w:rPr>
      </w:pPr>
      <w:r w:rsidRPr="007433B5">
        <w:rPr>
          <w:rFonts w:ascii="Calibri Light" w:hAnsi="Calibri Light" w:cs="Calibri Light"/>
          <w:sz w:val="24"/>
          <w:lang w:val="en-GB"/>
        </w:rPr>
        <w:t>“Applicable Law” means the laws and any other instruments having the force of law in the Client’s country,</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such</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other</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country</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as</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may</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be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specified</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in the</w:t>
      </w:r>
      <w:r w:rsidRPr="007433B5">
        <w:rPr>
          <w:rFonts w:ascii="Calibri Light" w:hAnsi="Calibri Light" w:cs="Calibri Light"/>
          <w:spacing w:val="-16"/>
          <w:sz w:val="24"/>
          <w:lang w:val="en-GB"/>
        </w:rPr>
        <w:t xml:space="preserve"> </w:t>
      </w:r>
      <w:r w:rsidRPr="007433B5">
        <w:rPr>
          <w:rFonts w:ascii="Calibri Light" w:hAnsi="Calibri Light" w:cs="Calibri Light"/>
          <w:b/>
          <w:sz w:val="24"/>
          <w:lang w:val="en-GB"/>
        </w:rPr>
        <w:t>Data</w:t>
      </w:r>
      <w:r w:rsidRPr="007433B5">
        <w:rPr>
          <w:rFonts w:ascii="Calibri Light" w:hAnsi="Calibri Light" w:cs="Calibri Light"/>
          <w:b/>
          <w:spacing w:val="-15"/>
          <w:sz w:val="24"/>
          <w:lang w:val="en-GB"/>
        </w:rPr>
        <w:t xml:space="preserve"> </w:t>
      </w:r>
      <w:r w:rsidRPr="007433B5">
        <w:rPr>
          <w:rFonts w:ascii="Calibri Light" w:hAnsi="Calibri Light" w:cs="Calibri Light"/>
          <w:b/>
          <w:sz w:val="24"/>
          <w:lang w:val="en-GB"/>
        </w:rPr>
        <w:t>Sheet</w:t>
      </w:r>
      <w:r w:rsidRPr="007433B5">
        <w:rPr>
          <w:rFonts w:ascii="Calibri Light" w:hAnsi="Calibri Light" w:cs="Calibri Light"/>
          <w:sz w:val="24"/>
          <w:lang w:val="en-GB"/>
        </w:rPr>
        <w:t>,</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as</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they</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may</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be</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issued</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force</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from time to</w:t>
      </w:r>
      <w:r w:rsidRPr="007433B5">
        <w:rPr>
          <w:rFonts w:ascii="Calibri Light" w:hAnsi="Calibri Light" w:cs="Calibri Light"/>
          <w:spacing w:val="-1"/>
          <w:sz w:val="24"/>
          <w:lang w:val="en-GB"/>
        </w:rPr>
        <w:t xml:space="preserve"> </w:t>
      </w:r>
      <w:r w:rsidRPr="007433B5">
        <w:rPr>
          <w:rFonts w:ascii="Calibri Light" w:hAnsi="Calibri Light" w:cs="Calibri Light"/>
          <w:sz w:val="24"/>
          <w:lang w:val="en-GB"/>
        </w:rPr>
        <w:t>time.</w:t>
      </w:r>
    </w:p>
    <w:p w14:paraId="44F9801F" w14:textId="77777777" w:rsidR="00800F62" w:rsidRPr="007433B5" w:rsidRDefault="00800F62">
      <w:pPr>
        <w:pStyle w:val="BodyText"/>
        <w:rPr>
          <w:rFonts w:ascii="Calibri Light" w:hAnsi="Calibri Light" w:cs="Calibri Light"/>
          <w:lang w:val="en-GB"/>
        </w:rPr>
      </w:pPr>
    </w:p>
    <w:p w14:paraId="44F98020" w14:textId="77777777" w:rsidR="00800F62" w:rsidRPr="007433B5" w:rsidRDefault="00DF1365" w:rsidP="00CF6A0F">
      <w:pPr>
        <w:pStyle w:val="ListParagraph"/>
        <w:numPr>
          <w:ilvl w:val="1"/>
          <w:numId w:val="41"/>
        </w:numPr>
        <w:tabs>
          <w:tab w:val="left" w:pos="4137"/>
        </w:tabs>
        <w:ind w:left="4136" w:right="141" w:hanging="413"/>
        <w:rPr>
          <w:rFonts w:ascii="Calibri Light" w:hAnsi="Calibri Light" w:cs="Calibri Light"/>
          <w:sz w:val="24"/>
          <w:lang w:val="en-GB"/>
        </w:rPr>
      </w:pPr>
      <w:r w:rsidRPr="007433B5">
        <w:rPr>
          <w:rFonts w:ascii="Calibri Light" w:hAnsi="Calibri Light" w:cs="Calibri Light"/>
          <w:sz w:val="24"/>
          <w:lang w:val="en-GB"/>
        </w:rPr>
        <w:t>“Applicable Procurement Framework” means the policies and procurements laws of</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Grenada.</w:t>
      </w:r>
    </w:p>
    <w:p w14:paraId="44F98021" w14:textId="77777777" w:rsidR="00800F62" w:rsidRPr="007433B5" w:rsidRDefault="00800F62">
      <w:pPr>
        <w:pStyle w:val="BodyText"/>
        <w:rPr>
          <w:rFonts w:ascii="Calibri Light" w:hAnsi="Calibri Light" w:cs="Calibri Light"/>
          <w:sz w:val="26"/>
          <w:lang w:val="en-GB"/>
        </w:rPr>
      </w:pPr>
    </w:p>
    <w:p w14:paraId="44F98022" w14:textId="77777777" w:rsidR="00800F62" w:rsidRPr="007433B5" w:rsidRDefault="00800F62">
      <w:pPr>
        <w:pStyle w:val="BodyText"/>
        <w:spacing w:before="8"/>
        <w:rPr>
          <w:rFonts w:ascii="Calibri Light" w:hAnsi="Calibri Light" w:cs="Calibri Light"/>
          <w:sz w:val="37"/>
          <w:lang w:val="en-GB"/>
        </w:rPr>
      </w:pPr>
    </w:p>
    <w:p w14:paraId="44F98023" w14:textId="77777777" w:rsidR="00800F62" w:rsidRPr="007433B5" w:rsidRDefault="00DF1365" w:rsidP="00CF6A0F">
      <w:pPr>
        <w:pStyle w:val="ListParagraph"/>
        <w:numPr>
          <w:ilvl w:val="1"/>
          <w:numId w:val="41"/>
        </w:numPr>
        <w:tabs>
          <w:tab w:val="left" w:pos="4137"/>
        </w:tabs>
        <w:ind w:left="4136" w:right="141" w:hanging="413"/>
        <w:rPr>
          <w:rFonts w:ascii="Calibri Light" w:hAnsi="Calibri Light" w:cs="Calibri Light"/>
          <w:sz w:val="24"/>
          <w:lang w:val="en-GB"/>
        </w:rPr>
      </w:pPr>
      <w:r w:rsidRPr="007433B5">
        <w:rPr>
          <w:rFonts w:ascii="Calibri Light" w:hAnsi="Calibri Light" w:cs="Calibri Light"/>
          <w:sz w:val="24"/>
          <w:lang w:val="en-GB"/>
        </w:rPr>
        <w:t>“Client” means the implementing agency/executing agency that signs the Contract for the Services with</w:t>
      </w:r>
      <w:r w:rsidRPr="007433B5">
        <w:rPr>
          <w:rFonts w:ascii="Calibri Light" w:hAnsi="Calibri Light" w:cs="Calibri Light"/>
          <w:spacing w:val="-30"/>
          <w:sz w:val="24"/>
          <w:lang w:val="en-GB"/>
        </w:rPr>
        <w:t xml:space="preserve"> </w:t>
      </w:r>
      <w:r w:rsidRPr="007433B5">
        <w:rPr>
          <w:rFonts w:ascii="Calibri Light" w:hAnsi="Calibri Light" w:cs="Calibri Light"/>
          <w:sz w:val="24"/>
          <w:lang w:val="en-GB"/>
        </w:rPr>
        <w:t>the selected</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Consultant.</w:t>
      </w:r>
    </w:p>
    <w:p w14:paraId="44F98024" w14:textId="77777777" w:rsidR="00800F62" w:rsidRPr="007433B5" w:rsidRDefault="00DF1365" w:rsidP="00CF6A0F">
      <w:pPr>
        <w:pStyle w:val="ListParagraph"/>
        <w:numPr>
          <w:ilvl w:val="1"/>
          <w:numId w:val="41"/>
        </w:numPr>
        <w:tabs>
          <w:tab w:val="left" w:pos="4137"/>
        </w:tabs>
        <w:spacing w:before="206"/>
        <w:ind w:left="4136" w:right="143" w:hanging="413"/>
        <w:rPr>
          <w:rFonts w:ascii="Calibri Light" w:hAnsi="Calibri Light" w:cs="Calibri Light"/>
          <w:sz w:val="24"/>
          <w:lang w:val="en-GB"/>
        </w:rPr>
      </w:pPr>
      <w:r w:rsidRPr="007433B5">
        <w:rPr>
          <w:rFonts w:ascii="Calibri Light" w:hAnsi="Calibri Light" w:cs="Calibri Light"/>
          <w:sz w:val="24"/>
          <w:lang w:val="en-GB"/>
        </w:rPr>
        <w:t xml:space="preserve">“Consultant” means a legally-established professional consulting firm or an entity that may provide </w:t>
      </w:r>
      <w:r w:rsidRPr="007433B5">
        <w:rPr>
          <w:rFonts w:ascii="Calibri Light" w:hAnsi="Calibri Light" w:cs="Calibri Light"/>
          <w:spacing w:val="-7"/>
          <w:sz w:val="24"/>
          <w:lang w:val="en-GB"/>
        </w:rPr>
        <w:t xml:space="preserve">or </w:t>
      </w:r>
      <w:r w:rsidRPr="007433B5">
        <w:rPr>
          <w:rFonts w:ascii="Calibri Light" w:hAnsi="Calibri Light" w:cs="Calibri Light"/>
          <w:sz w:val="24"/>
          <w:lang w:val="en-GB"/>
        </w:rPr>
        <w:t>provides the Services to the Client under the</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Contract.</w:t>
      </w:r>
    </w:p>
    <w:p w14:paraId="44F98025" w14:textId="77777777" w:rsidR="00800F62" w:rsidRPr="007433B5" w:rsidRDefault="00800F62">
      <w:pPr>
        <w:pStyle w:val="BodyText"/>
        <w:rPr>
          <w:rFonts w:ascii="Calibri Light" w:hAnsi="Calibri Light" w:cs="Calibri Light"/>
          <w:lang w:val="en-GB"/>
        </w:rPr>
      </w:pPr>
    </w:p>
    <w:p w14:paraId="44F98026" w14:textId="77777777" w:rsidR="00800F62" w:rsidRPr="007433B5" w:rsidRDefault="00DF1365" w:rsidP="00CF6A0F">
      <w:pPr>
        <w:pStyle w:val="ListParagraph"/>
        <w:numPr>
          <w:ilvl w:val="1"/>
          <w:numId w:val="41"/>
        </w:numPr>
        <w:tabs>
          <w:tab w:val="left" w:pos="4137"/>
        </w:tabs>
        <w:ind w:left="4136" w:right="138" w:hanging="449"/>
        <w:rPr>
          <w:rFonts w:ascii="Calibri Light" w:hAnsi="Calibri Light" w:cs="Calibri Light"/>
          <w:sz w:val="24"/>
          <w:lang w:val="en-GB"/>
        </w:rPr>
      </w:pPr>
      <w:r w:rsidRPr="007433B5">
        <w:rPr>
          <w:rFonts w:ascii="Calibri Light" w:hAnsi="Calibri Light" w:cs="Calibri Light"/>
          <w:sz w:val="24"/>
          <w:lang w:val="en-GB"/>
        </w:rPr>
        <w:t>“Contract” means a legally binding written agreement signed</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between</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Client</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Consultant</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which includes all the attached documents listed in its</w:t>
      </w:r>
      <w:r w:rsidRPr="007433B5">
        <w:rPr>
          <w:rFonts w:ascii="Calibri Light" w:hAnsi="Calibri Light" w:cs="Calibri Light"/>
          <w:spacing w:val="27"/>
          <w:sz w:val="24"/>
          <w:lang w:val="en-GB"/>
        </w:rPr>
        <w:t xml:space="preserve"> </w:t>
      </w:r>
      <w:r w:rsidRPr="007433B5">
        <w:rPr>
          <w:rFonts w:ascii="Calibri Light" w:hAnsi="Calibri Light" w:cs="Calibri Light"/>
          <w:sz w:val="24"/>
          <w:lang w:val="en-GB"/>
        </w:rPr>
        <w:t>Clause</w:t>
      </w:r>
    </w:p>
    <w:p w14:paraId="44F98027" w14:textId="77777777" w:rsidR="00800F62" w:rsidRPr="007433B5" w:rsidRDefault="00DF1365">
      <w:pPr>
        <w:pStyle w:val="BodyText"/>
        <w:ind w:left="4136" w:right="138"/>
        <w:jc w:val="both"/>
        <w:rPr>
          <w:rFonts w:ascii="Calibri Light" w:hAnsi="Calibri Light" w:cs="Calibri Light"/>
          <w:lang w:val="en-GB"/>
        </w:rPr>
      </w:pPr>
      <w:r w:rsidRPr="007433B5">
        <w:rPr>
          <w:rFonts w:ascii="Calibri Light" w:hAnsi="Calibri Light" w:cs="Calibri Light"/>
          <w:lang w:val="en-GB"/>
        </w:rPr>
        <w:t>1 (the General Conditions of Contract (GCC), the Special Conditions of Contract (SCC), and the Appendices).</w:t>
      </w:r>
    </w:p>
    <w:p w14:paraId="44F98028" w14:textId="77777777" w:rsidR="00800F62" w:rsidRPr="007433B5" w:rsidRDefault="00DF1365" w:rsidP="00CF6A0F">
      <w:pPr>
        <w:pStyle w:val="ListParagraph"/>
        <w:numPr>
          <w:ilvl w:val="1"/>
          <w:numId w:val="41"/>
        </w:numPr>
        <w:tabs>
          <w:tab w:val="left" w:pos="4137"/>
        </w:tabs>
        <w:spacing w:before="207"/>
        <w:ind w:left="4136" w:right="141"/>
        <w:rPr>
          <w:rFonts w:ascii="Calibri Light" w:hAnsi="Calibri Light" w:cs="Calibri Light"/>
          <w:sz w:val="24"/>
          <w:lang w:val="en-GB"/>
        </w:rPr>
      </w:pPr>
      <w:r w:rsidRPr="007433B5">
        <w:rPr>
          <w:rFonts w:ascii="Calibri Light" w:hAnsi="Calibri Light" w:cs="Calibri Light"/>
          <w:sz w:val="24"/>
          <w:lang w:val="en-GB"/>
        </w:rPr>
        <w:t xml:space="preserve">“Data Sheet” means an integral part of the Instructions to Consultants (ITC) Section 2 that is used to </w:t>
      </w:r>
      <w:r w:rsidRPr="007433B5">
        <w:rPr>
          <w:rFonts w:ascii="Calibri Light" w:hAnsi="Calibri Light" w:cs="Calibri Light"/>
          <w:spacing w:val="-3"/>
          <w:sz w:val="24"/>
          <w:lang w:val="en-GB"/>
        </w:rPr>
        <w:t xml:space="preserve">reflect </w:t>
      </w:r>
      <w:r w:rsidRPr="007433B5">
        <w:rPr>
          <w:rFonts w:ascii="Calibri Light" w:hAnsi="Calibri Light" w:cs="Calibri Light"/>
          <w:sz w:val="24"/>
          <w:lang w:val="en-GB"/>
        </w:rPr>
        <w:t>specific country and assignment conditions to supplement, but not to over-write, the provisions of</w:t>
      </w:r>
      <w:r w:rsidRPr="007433B5">
        <w:rPr>
          <w:rFonts w:ascii="Calibri Light" w:hAnsi="Calibri Light" w:cs="Calibri Light"/>
          <w:spacing w:val="-22"/>
          <w:sz w:val="24"/>
          <w:lang w:val="en-GB"/>
        </w:rPr>
        <w:t xml:space="preserve"> </w:t>
      </w:r>
      <w:r w:rsidRPr="007433B5">
        <w:rPr>
          <w:rFonts w:ascii="Calibri Light" w:hAnsi="Calibri Light" w:cs="Calibri Light"/>
          <w:sz w:val="24"/>
          <w:lang w:val="en-GB"/>
        </w:rPr>
        <w:t>the ITC.</w:t>
      </w:r>
    </w:p>
    <w:p w14:paraId="44F98029" w14:textId="77777777" w:rsidR="00800F62" w:rsidRPr="007433B5" w:rsidRDefault="00800F62">
      <w:pPr>
        <w:pStyle w:val="BodyText"/>
        <w:rPr>
          <w:rFonts w:ascii="Calibri Light" w:hAnsi="Calibri Light" w:cs="Calibri Light"/>
          <w:lang w:val="en-GB"/>
        </w:rPr>
      </w:pPr>
    </w:p>
    <w:p w14:paraId="44F9802A" w14:textId="77777777" w:rsidR="00800F62" w:rsidRPr="007433B5" w:rsidRDefault="00DF1365" w:rsidP="00CF6A0F">
      <w:pPr>
        <w:pStyle w:val="ListParagraph"/>
        <w:numPr>
          <w:ilvl w:val="1"/>
          <w:numId w:val="41"/>
        </w:numPr>
        <w:tabs>
          <w:tab w:val="left" w:pos="4137"/>
        </w:tabs>
        <w:ind w:left="4136" w:hanging="413"/>
        <w:rPr>
          <w:rFonts w:ascii="Calibri Light" w:hAnsi="Calibri Light" w:cs="Calibri Light"/>
          <w:sz w:val="24"/>
          <w:lang w:val="en-GB"/>
        </w:rPr>
      </w:pPr>
      <w:r w:rsidRPr="007433B5">
        <w:rPr>
          <w:rFonts w:ascii="Calibri Light" w:hAnsi="Calibri Light" w:cs="Calibri Light"/>
          <w:sz w:val="24"/>
          <w:lang w:val="en-GB"/>
        </w:rPr>
        <w:t>“Day” means a calendar</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day.</w:t>
      </w:r>
    </w:p>
    <w:p w14:paraId="44F9802B" w14:textId="77777777" w:rsidR="00800F62" w:rsidRPr="007433B5" w:rsidRDefault="00DF1365" w:rsidP="00CF6A0F">
      <w:pPr>
        <w:pStyle w:val="ListParagraph"/>
        <w:numPr>
          <w:ilvl w:val="1"/>
          <w:numId w:val="41"/>
        </w:numPr>
        <w:tabs>
          <w:tab w:val="left" w:pos="4137"/>
        </w:tabs>
        <w:spacing w:before="209"/>
        <w:ind w:left="4136" w:right="140" w:hanging="413"/>
        <w:rPr>
          <w:rFonts w:ascii="Calibri Light" w:hAnsi="Calibri Light" w:cs="Calibri Light"/>
          <w:sz w:val="24"/>
          <w:lang w:val="en-GB"/>
        </w:rPr>
      </w:pPr>
      <w:r w:rsidRPr="007433B5">
        <w:rPr>
          <w:rFonts w:ascii="Calibri Light" w:hAnsi="Calibri Light" w:cs="Calibri Light"/>
          <w:sz w:val="24"/>
          <w:lang w:val="en-GB"/>
        </w:rPr>
        <w:t>“Experts” means, collectively, Key Experts, Non-key Experts, or any other personnel of the Consultant,</w:t>
      </w:r>
      <w:r w:rsidRPr="007433B5">
        <w:rPr>
          <w:rFonts w:ascii="Calibri Light" w:hAnsi="Calibri Light" w:cs="Calibri Light"/>
          <w:spacing w:val="-24"/>
          <w:sz w:val="24"/>
          <w:lang w:val="en-GB"/>
        </w:rPr>
        <w:t xml:space="preserve"> </w:t>
      </w:r>
      <w:r w:rsidRPr="007433B5">
        <w:rPr>
          <w:rFonts w:ascii="Calibri Light" w:hAnsi="Calibri Light" w:cs="Calibri Light"/>
          <w:sz w:val="24"/>
          <w:lang w:val="en-GB"/>
        </w:rPr>
        <w:t>Sub- consultant or Joint Venture</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member(s).</w:t>
      </w:r>
    </w:p>
    <w:p w14:paraId="44F9802C" w14:textId="77777777" w:rsidR="00800F62" w:rsidRPr="007433B5" w:rsidRDefault="00DF1365" w:rsidP="00CF6A0F">
      <w:pPr>
        <w:pStyle w:val="ListParagraph"/>
        <w:numPr>
          <w:ilvl w:val="1"/>
          <w:numId w:val="41"/>
        </w:numPr>
        <w:tabs>
          <w:tab w:val="left" w:pos="4136"/>
          <w:tab w:val="left" w:pos="4137"/>
        </w:tabs>
        <w:spacing w:before="206"/>
        <w:ind w:left="4136" w:hanging="413"/>
        <w:rPr>
          <w:rFonts w:ascii="Calibri Light" w:hAnsi="Calibri Light" w:cs="Calibri Light"/>
          <w:sz w:val="18"/>
          <w:lang w:val="en-GB"/>
        </w:rPr>
      </w:pPr>
      <w:r w:rsidRPr="007433B5">
        <w:rPr>
          <w:rFonts w:ascii="Calibri Light" w:hAnsi="Calibri Light" w:cs="Calibri Light"/>
          <w:sz w:val="24"/>
          <w:lang w:val="en-GB"/>
        </w:rPr>
        <w:t>“Government” means the Government of</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Grenada</w:t>
      </w:r>
    </w:p>
    <w:p w14:paraId="44F9802D" w14:textId="77777777" w:rsidR="00800F62" w:rsidRPr="007433B5" w:rsidRDefault="00800F62">
      <w:pPr>
        <w:rPr>
          <w:rFonts w:ascii="Calibri Light" w:hAnsi="Calibri Light" w:cs="Calibri Light"/>
          <w:sz w:val="18"/>
          <w:lang w:val="en-GB"/>
        </w:rPr>
        <w:sectPr w:rsidR="00800F62" w:rsidRPr="007433B5" w:rsidSect="00933F46">
          <w:headerReference w:type="default" r:id="rId10"/>
          <w:pgSz w:w="12240" w:h="15840"/>
          <w:pgMar w:top="960" w:right="1340" w:bottom="280" w:left="1340" w:header="730" w:footer="0" w:gutter="0"/>
          <w:pgNumType w:start="3"/>
          <w:cols w:space="720"/>
        </w:sectPr>
      </w:pPr>
    </w:p>
    <w:p w14:paraId="44F9802E" w14:textId="77777777" w:rsidR="00800F62" w:rsidRPr="007433B5" w:rsidRDefault="00800F62">
      <w:pPr>
        <w:pStyle w:val="BodyText"/>
        <w:rPr>
          <w:rFonts w:ascii="Calibri Light" w:hAnsi="Calibri Light" w:cs="Calibri Light"/>
          <w:sz w:val="20"/>
          <w:lang w:val="en-GB"/>
        </w:rPr>
      </w:pPr>
    </w:p>
    <w:p w14:paraId="44F9802F" w14:textId="77777777" w:rsidR="00800F62" w:rsidRPr="007433B5" w:rsidRDefault="00800F62">
      <w:pPr>
        <w:pStyle w:val="BodyText"/>
        <w:spacing w:before="3"/>
        <w:rPr>
          <w:rFonts w:ascii="Calibri Light" w:hAnsi="Calibri Light" w:cs="Calibri Light"/>
          <w:sz w:val="22"/>
          <w:lang w:val="en-GB"/>
        </w:rPr>
      </w:pPr>
    </w:p>
    <w:p w14:paraId="44F98030" w14:textId="77777777" w:rsidR="00800F62" w:rsidRPr="007433B5" w:rsidRDefault="00DF1365" w:rsidP="00CF6A0F">
      <w:pPr>
        <w:pStyle w:val="ListParagraph"/>
        <w:numPr>
          <w:ilvl w:val="1"/>
          <w:numId w:val="41"/>
        </w:numPr>
        <w:tabs>
          <w:tab w:val="left" w:pos="4197"/>
        </w:tabs>
        <w:ind w:left="4136" w:right="138" w:hanging="413"/>
        <w:rPr>
          <w:rFonts w:ascii="Calibri Light" w:hAnsi="Calibri Light" w:cs="Calibri Light"/>
          <w:sz w:val="24"/>
          <w:lang w:val="en-GB"/>
        </w:rPr>
      </w:pPr>
      <w:r w:rsidRPr="007433B5">
        <w:rPr>
          <w:rFonts w:ascii="Calibri Light" w:hAnsi="Calibri Light" w:cs="Calibri Light"/>
          <w:lang w:val="en-GB"/>
        </w:rPr>
        <w:tab/>
      </w:r>
      <w:r w:rsidRPr="007433B5">
        <w:rPr>
          <w:rFonts w:ascii="Calibri Light" w:hAnsi="Calibri Light" w:cs="Calibri Light"/>
          <w:sz w:val="24"/>
          <w:lang w:val="en-GB"/>
        </w:rPr>
        <w:t xml:space="preserve">“Joint Venture (JV)” means an Association with or without a legal personality distinct from that of its members, of more than one Consultant where </w:t>
      </w:r>
      <w:r w:rsidRPr="007433B5">
        <w:rPr>
          <w:rFonts w:ascii="Calibri Light" w:hAnsi="Calibri Light" w:cs="Calibri Light"/>
          <w:spacing w:val="-4"/>
          <w:sz w:val="24"/>
          <w:lang w:val="en-GB"/>
        </w:rPr>
        <w:t xml:space="preserve">one </w:t>
      </w:r>
      <w:r w:rsidRPr="007433B5">
        <w:rPr>
          <w:rFonts w:ascii="Calibri Light" w:hAnsi="Calibri Light" w:cs="Calibri Light"/>
          <w:sz w:val="24"/>
          <w:lang w:val="en-GB"/>
        </w:rPr>
        <w:t xml:space="preserve">member has the authority to conduct all business </w:t>
      </w:r>
      <w:r w:rsidRPr="007433B5">
        <w:rPr>
          <w:rFonts w:ascii="Calibri Light" w:hAnsi="Calibri Light" w:cs="Calibri Light"/>
          <w:spacing w:val="-4"/>
          <w:sz w:val="24"/>
          <w:lang w:val="en-GB"/>
        </w:rPr>
        <w:t xml:space="preserve">for </w:t>
      </w:r>
      <w:r w:rsidRPr="007433B5">
        <w:rPr>
          <w:rFonts w:ascii="Calibri Light" w:hAnsi="Calibri Light" w:cs="Calibri Light"/>
          <w:sz w:val="24"/>
          <w:lang w:val="en-GB"/>
        </w:rPr>
        <w:t>and</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on</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behalf</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any</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all</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members</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JV,</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and where the members of the JV are jointly and severally liable</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Client</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for</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performance</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Contract.</w:t>
      </w:r>
    </w:p>
    <w:p w14:paraId="44F98031" w14:textId="77777777" w:rsidR="00800F62" w:rsidRPr="007433B5" w:rsidRDefault="00800F62">
      <w:pPr>
        <w:pStyle w:val="BodyText"/>
        <w:rPr>
          <w:rFonts w:ascii="Calibri Light" w:hAnsi="Calibri Light" w:cs="Calibri Light"/>
          <w:lang w:val="en-GB"/>
        </w:rPr>
      </w:pPr>
    </w:p>
    <w:p w14:paraId="44F98032" w14:textId="77777777" w:rsidR="00800F62" w:rsidRPr="007433B5" w:rsidRDefault="00DF1365" w:rsidP="00CF6A0F">
      <w:pPr>
        <w:pStyle w:val="ListParagraph"/>
        <w:numPr>
          <w:ilvl w:val="1"/>
          <w:numId w:val="41"/>
        </w:numPr>
        <w:tabs>
          <w:tab w:val="left" w:pos="4197"/>
          <w:tab w:val="left" w:pos="8528"/>
        </w:tabs>
        <w:ind w:left="4136" w:right="140" w:hanging="413"/>
        <w:rPr>
          <w:rFonts w:ascii="Calibri Light" w:hAnsi="Calibri Light" w:cs="Calibri Light"/>
          <w:sz w:val="24"/>
          <w:lang w:val="en-GB"/>
        </w:rPr>
      </w:pPr>
      <w:r w:rsidRPr="007433B5">
        <w:rPr>
          <w:rFonts w:ascii="Calibri Light" w:hAnsi="Calibri Light" w:cs="Calibri Light"/>
          <w:lang w:val="en-GB"/>
        </w:rPr>
        <w:tab/>
      </w:r>
      <w:r w:rsidRPr="007433B5">
        <w:rPr>
          <w:rFonts w:ascii="Calibri Light" w:hAnsi="Calibri Light" w:cs="Calibri Light"/>
          <w:sz w:val="24"/>
          <w:lang w:val="en-GB"/>
        </w:rPr>
        <w:t>“Key Expert(s)” means an individual professional whose skills, qualifications, knowledge and</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experience are</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critical</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performance</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Services</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under</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 xml:space="preserve">the Contract and whose Curriculum Vitae (CV) is taken into account in the technical evaluation of </w:t>
      </w:r>
      <w:r w:rsidRPr="007433B5">
        <w:rPr>
          <w:rFonts w:ascii="Calibri Light" w:hAnsi="Calibri Light" w:cs="Calibri Light"/>
          <w:spacing w:val="-4"/>
          <w:sz w:val="24"/>
          <w:lang w:val="en-GB"/>
        </w:rPr>
        <w:t xml:space="preserve">the </w:t>
      </w:r>
      <w:r w:rsidRPr="007433B5">
        <w:rPr>
          <w:rFonts w:ascii="Calibri Light" w:hAnsi="Calibri Light" w:cs="Calibri Light"/>
          <w:sz w:val="24"/>
          <w:lang w:val="en-GB"/>
        </w:rPr>
        <w:t>Consultant’s</w:t>
      </w:r>
      <w:r w:rsidRPr="007433B5">
        <w:rPr>
          <w:rFonts w:ascii="Calibri Light" w:hAnsi="Calibri Light" w:cs="Calibri Light"/>
          <w:sz w:val="24"/>
          <w:lang w:val="en-GB"/>
        </w:rPr>
        <w:tab/>
      </w:r>
      <w:r w:rsidRPr="007433B5">
        <w:rPr>
          <w:rFonts w:ascii="Calibri Light" w:hAnsi="Calibri Light" w:cs="Calibri Light"/>
          <w:spacing w:val="-1"/>
          <w:sz w:val="24"/>
          <w:lang w:val="en-GB"/>
        </w:rPr>
        <w:t>proposal.</w:t>
      </w:r>
    </w:p>
    <w:p w14:paraId="44F98033" w14:textId="77777777" w:rsidR="00800F62" w:rsidRPr="007433B5" w:rsidRDefault="00800F62">
      <w:pPr>
        <w:pStyle w:val="BodyText"/>
        <w:rPr>
          <w:rFonts w:ascii="Calibri Light" w:hAnsi="Calibri Light" w:cs="Calibri Light"/>
          <w:lang w:val="en-GB"/>
        </w:rPr>
      </w:pPr>
    </w:p>
    <w:p w14:paraId="44F98034" w14:textId="77777777" w:rsidR="00800F62" w:rsidRPr="007433B5" w:rsidRDefault="00DF1365" w:rsidP="00CF6A0F">
      <w:pPr>
        <w:pStyle w:val="ListParagraph"/>
        <w:numPr>
          <w:ilvl w:val="1"/>
          <w:numId w:val="41"/>
        </w:numPr>
        <w:tabs>
          <w:tab w:val="left" w:pos="4137"/>
        </w:tabs>
        <w:ind w:left="4136" w:right="141" w:hanging="413"/>
        <w:rPr>
          <w:rFonts w:ascii="Calibri Light" w:hAnsi="Calibri Light" w:cs="Calibri Light"/>
          <w:sz w:val="24"/>
          <w:lang w:val="en-GB"/>
        </w:rPr>
      </w:pPr>
      <w:r w:rsidRPr="007433B5">
        <w:rPr>
          <w:rFonts w:ascii="Calibri Light" w:hAnsi="Calibri Light" w:cs="Calibri Light"/>
          <w:sz w:val="24"/>
          <w:lang w:val="en-GB"/>
        </w:rPr>
        <w:t>“ITC” (Section 2 of the RFP) means the Instructions</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to Consultants which provide</w:t>
      </w:r>
      <w:r w:rsidRPr="007433B5">
        <w:rPr>
          <w:rFonts w:ascii="Calibri Light" w:hAnsi="Calibri Light" w:cs="Calibri Light"/>
          <w:strike/>
          <w:sz w:val="24"/>
          <w:lang w:val="en-GB"/>
        </w:rPr>
        <w:t>s</w:t>
      </w:r>
      <w:r w:rsidRPr="007433B5">
        <w:rPr>
          <w:rFonts w:ascii="Calibri Light" w:hAnsi="Calibri Light" w:cs="Calibri Light"/>
          <w:sz w:val="24"/>
          <w:lang w:val="en-GB"/>
        </w:rPr>
        <w:t xml:space="preserve"> the shortlisted Consultants with the information needed to prepare their</w:t>
      </w:r>
      <w:r w:rsidRPr="007433B5">
        <w:rPr>
          <w:rFonts w:ascii="Calibri Light" w:hAnsi="Calibri Light" w:cs="Calibri Light"/>
          <w:spacing w:val="-24"/>
          <w:sz w:val="24"/>
          <w:lang w:val="en-GB"/>
        </w:rPr>
        <w:t xml:space="preserve"> </w:t>
      </w:r>
      <w:r w:rsidRPr="007433B5">
        <w:rPr>
          <w:rFonts w:ascii="Calibri Light" w:hAnsi="Calibri Light" w:cs="Calibri Light"/>
          <w:sz w:val="24"/>
          <w:lang w:val="en-GB"/>
        </w:rPr>
        <w:t>Proposals.</w:t>
      </w:r>
    </w:p>
    <w:p w14:paraId="44F98035" w14:textId="77777777" w:rsidR="00800F62" w:rsidRPr="007433B5" w:rsidRDefault="00DF1365" w:rsidP="00CF6A0F">
      <w:pPr>
        <w:pStyle w:val="ListParagraph"/>
        <w:numPr>
          <w:ilvl w:val="1"/>
          <w:numId w:val="41"/>
        </w:numPr>
        <w:tabs>
          <w:tab w:val="left" w:pos="4137"/>
        </w:tabs>
        <w:spacing w:before="207"/>
        <w:ind w:left="4136" w:right="141" w:hanging="413"/>
        <w:rPr>
          <w:rFonts w:ascii="Calibri Light" w:hAnsi="Calibri Light" w:cs="Calibri Light"/>
          <w:sz w:val="24"/>
          <w:lang w:val="en-GB"/>
        </w:rPr>
      </w:pPr>
      <w:r w:rsidRPr="007433B5">
        <w:rPr>
          <w:rFonts w:ascii="Calibri Light" w:hAnsi="Calibri Light" w:cs="Calibri Light"/>
          <w:sz w:val="24"/>
          <w:lang w:val="en-GB"/>
        </w:rPr>
        <w:t>“LOI” (Section 1 of the RFP) means the Letter of Invitation being sent by the Client to the shortlisted Consultants.</w:t>
      </w:r>
    </w:p>
    <w:p w14:paraId="44F98036" w14:textId="77777777" w:rsidR="00800F62" w:rsidRPr="007433B5" w:rsidRDefault="00800F62">
      <w:pPr>
        <w:pStyle w:val="BodyText"/>
        <w:rPr>
          <w:rFonts w:ascii="Calibri Light" w:hAnsi="Calibri Light" w:cs="Calibri Light"/>
          <w:sz w:val="26"/>
          <w:lang w:val="en-GB"/>
        </w:rPr>
      </w:pPr>
    </w:p>
    <w:p w14:paraId="44F98037" w14:textId="77777777" w:rsidR="00800F62" w:rsidRPr="007433B5" w:rsidRDefault="00800F62">
      <w:pPr>
        <w:pStyle w:val="BodyText"/>
        <w:rPr>
          <w:rFonts w:ascii="Calibri Light" w:hAnsi="Calibri Light" w:cs="Calibri Light"/>
          <w:sz w:val="22"/>
          <w:lang w:val="en-GB"/>
        </w:rPr>
      </w:pPr>
    </w:p>
    <w:p w14:paraId="44F98038" w14:textId="77777777" w:rsidR="00800F62" w:rsidRPr="007433B5" w:rsidRDefault="00DF1365" w:rsidP="00CF6A0F">
      <w:pPr>
        <w:pStyle w:val="ListParagraph"/>
        <w:numPr>
          <w:ilvl w:val="1"/>
          <w:numId w:val="41"/>
        </w:numPr>
        <w:tabs>
          <w:tab w:val="left" w:pos="4137"/>
        </w:tabs>
        <w:ind w:left="4136" w:right="142" w:hanging="413"/>
        <w:rPr>
          <w:rFonts w:ascii="Calibri Light" w:hAnsi="Calibri Light" w:cs="Calibri Light"/>
          <w:sz w:val="24"/>
          <w:lang w:val="en-GB"/>
        </w:rPr>
      </w:pPr>
      <w:r w:rsidRPr="007433B5">
        <w:rPr>
          <w:rFonts w:ascii="Calibri Light" w:hAnsi="Calibri Light" w:cs="Calibri Light"/>
          <w:sz w:val="24"/>
          <w:lang w:val="en-GB"/>
        </w:rPr>
        <w:t>“Non-Key Expert(s)” means an individual</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 xml:space="preserve">professional provided by the Consultant or its Sub-consultant </w:t>
      </w:r>
      <w:r w:rsidRPr="007433B5">
        <w:rPr>
          <w:rFonts w:ascii="Calibri Light" w:hAnsi="Calibri Light" w:cs="Calibri Light"/>
          <w:spacing w:val="-5"/>
          <w:sz w:val="24"/>
          <w:lang w:val="en-GB"/>
        </w:rPr>
        <w:t xml:space="preserve">and </w:t>
      </w:r>
      <w:r w:rsidRPr="007433B5">
        <w:rPr>
          <w:rFonts w:ascii="Calibri Light" w:hAnsi="Calibri Light" w:cs="Calibri Light"/>
          <w:sz w:val="24"/>
          <w:lang w:val="en-GB"/>
        </w:rPr>
        <w:t>who is assigned to perform the Services or any part thereof under the Contract and whose CVs are not evaluated</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individually.</w:t>
      </w:r>
    </w:p>
    <w:p w14:paraId="44F98039" w14:textId="77777777" w:rsidR="00800F62" w:rsidRPr="007433B5" w:rsidRDefault="00800F62">
      <w:pPr>
        <w:pStyle w:val="BodyText"/>
        <w:rPr>
          <w:rFonts w:ascii="Calibri Light" w:hAnsi="Calibri Light" w:cs="Calibri Light"/>
          <w:lang w:val="en-GB"/>
        </w:rPr>
      </w:pPr>
    </w:p>
    <w:p w14:paraId="44F9803A" w14:textId="77777777" w:rsidR="00800F62" w:rsidRPr="007433B5" w:rsidRDefault="00DF1365" w:rsidP="00CF6A0F">
      <w:pPr>
        <w:pStyle w:val="ListParagraph"/>
        <w:numPr>
          <w:ilvl w:val="1"/>
          <w:numId w:val="41"/>
        </w:numPr>
        <w:tabs>
          <w:tab w:val="left" w:pos="4137"/>
        </w:tabs>
        <w:ind w:left="4136" w:right="147" w:hanging="413"/>
        <w:rPr>
          <w:rFonts w:ascii="Calibri Light" w:hAnsi="Calibri Light" w:cs="Calibri Light"/>
          <w:sz w:val="24"/>
          <w:lang w:val="en-GB"/>
        </w:rPr>
      </w:pPr>
      <w:r w:rsidRPr="007433B5">
        <w:rPr>
          <w:rFonts w:ascii="Calibri Light" w:hAnsi="Calibri Light" w:cs="Calibri Light"/>
          <w:sz w:val="24"/>
          <w:lang w:val="en-GB"/>
        </w:rPr>
        <w:t>“Proposal” means the Technical Proposal and the Financial Proposal of the</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Consultant.</w:t>
      </w:r>
    </w:p>
    <w:p w14:paraId="44F9803B" w14:textId="77777777" w:rsidR="00800F62" w:rsidRPr="007433B5" w:rsidRDefault="00800F62">
      <w:pPr>
        <w:pStyle w:val="BodyText"/>
        <w:rPr>
          <w:rFonts w:ascii="Calibri Light" w:hAnsi="Calibri Light" w:cs="Calibri Light"/>
          <w:lang w:val="en-GB"/>
        </w:rPr>
      </w:pPr>
    </w:p>
    <w:p w14:paraId="44F9803C" w14:textId="77777777" w:rsidR="00800F62" w:rsidRPr="007433B5" w:rsidRDefault="00DF1365" w:rsidP="00CF6A0F">
      <w:pPr>
        <w:pStyle w:val="ListParagraph"/>
        <w:numPr>
          <w:ilvl w:val="1"/>
          <w:numId w:val="41"/>
        </w:numPr>
        <w:tabs>
          <w:tab w:val="left" w:pos="4084"/>
        </w:tabs>
        <w:rPr>
          <w:rFonts w:ascii="Calibri Light" w:hAnsi="Calibri Light" w:cs="Calibri Light"/>
          <w:sz w:val="24"/>
          <w:lang w:val="en-GB"/>
        </w:rPr>
      </w:pPr>
      <w:r w:rsidRPr="007433B5">
        <w:rPr>
          <w:rFonts w:ascii="Calibri Light" w:hAnsi="Calibri Light" w:cs="Calibri Light"/>
          <w:sz w:val="24"/>
          <w:lang w:val="en-GB"/>
        </w:rPr>
        <w:t>“Proposers” means Consultants submitting a</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Proposal.</w:t>
      </w:r>
    </w:p>
    <w:p w14:paraId="44F9803D" w14:textId="77777777" w:rsidR="00800F62" w:rsidRPr="007433B5" w:rsidRDefault="00800F62">
      <w:pPr>
        <w:pStyle w:val="BodyText"/>
        <w:rPr>
          <w:rFonts w:ascii="Calibri Light" w:hAnsi="Calibri Light" w:cs="Calibri Light"/>
          <w:lang w:val="en-GB"/>
        </w:rPr>
      </w:pPr>
    </w:p>
    <w:p w14:paraId="44F9803E" w14:textId="77777777" w:rsidR="00800F62" w:rsidRPr="007433B5" w:rsidRDefault="00DF1365" w:rsidP="00CF6A0F">
      <w:pPr>
        <w:pStyle w:val="ListParagraph"/>
        <w:numPr>
          <w:ilvl w:val="1"/>
          <w:numId w:val="41"/>
        </w:numPr>
        <w:tabs>
          <w:tab w:val="left" w:pos="4137"/>
        </w:tabs>
        <w:ind w:left="4136" w:right="142" w:hanging="413"/>
        <w:rPr>
          <w:rFonts w:ascii="Calibri Light" w:hAnsi="Calibri Light" w:cs="Calibri Light"/>
          <w:sz w:val="24"/>
          <w:lang w:val="en-GB"/>
        </w:rPr>
      </w:pPr>
      <w:r w:rsidRPr="007433B5">
        <w:rPr>
          <w:rFonts w:ascii="Calibri Light" w:hAnsi="Calibri Light" w:cs="Calibri Light"/>
          <w:sz w:val="24"/>
          <w:lang w:val="en-GB"/>
        </w:rPr>
        <w:t xml:space="preserve">“RFP” means the Request for Proposals to be </w:t>
      </w:r>
      <w:r w:rsidRPr="007433B5">
        <w:rPr>
          <w:rFonts w:ascii="Calibri Light" w:hAnsi="Calibri Light" w:cs="Calibri Light"/>
          <w:spacing w:val="-3"/>
          <w:sz w:val="24"/>
          <w:lang w:val="en-GB"/>
        </w:rPr>
        <w:t xml:space="preserve">prepared </w:t>
      </w:r>
      <w:r w:rsidRPr="007433B5">
        <w:rPr>
          <w:rFonts w:ascii="Calibri Light" w:hAnsi="Calibri Light" w:cs="Calibri Light"/>
          <w:sz w:val="24"/>
          <w:lang w:val="en-GB"/>
        </w:rPr>
        <w:t>by the Client for the selection of Consultants, based on the</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SRFP.</w:t>
      </w:r>
    </w:p>
    <w:p w14:paraId="44F9803F" w14:textId="77777777" w:rsidR="00800F62" w:rsidRPr="007433B5" w:rsidRDefault="00800F62">
      <w:pPr>
        <w:pStyle w:val="BodyText"/>
        <w:rPr>
          <w:rFonts w:ascii="Calibri Light" w:hAnsi="Calibri Light" w:cs="Calibri Light"/>
          <w:lang w:val="en-GB"/>
        </w:rPr>
      </w:pPr>
    </w:p>
    <w:p w14:paraId="44F98040" w14:textId="77777777" w:rsidR="00800F62" w:rsidRPr="007433B5" w:rsidRDefault="00DF1365" w:rsidP="00CF6A0F">
      <w:pPr>
        <w:pStyle w:val="ListParagraph"/>
        <w:numPr>
          <w:ilvl w:val="1"/>
          <w:numId w:val="41"/>
        </w:numPr>
        <w:tabs>
          <w:tab w:val="left" w:pos="4084"/>
        </w:tabs>
        <w:ind w:right="186"/>
        <w:rPr>
          <w:rFonts w:ascii="Calibri Light" w:hAnsi="Calibri Light" w:cs="Calibri Light"/>
          <w:sz w:val="24"/>
          <w:lang w:val="en-GB"/>
        </w:rPr>
      </w:pPr>
      <w:r w:rsidRPr="007433B5">
        <w:rPr>
          <w:rFonts w:ascii="Calibri Light" w:hAnsi="Calibri Light" w:cs="Calibri Light"/>
          <w:sz w:val="24"/>
          <w:lang w:val="en-GB"/>
        </w:rPr>
        <w:t>“SRFP” means the Standard Request for Proposals, which must be used by the Client as the basis for the preparation of the</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RFP.</w:t>
      </w:r>
    </w:p>
    <w:p w14:paraId="44F98041" w14:textId="77777777" w:rsidR="00800F62" w:rsidRPr="007433B5" w:rsidRDefault="00800F62">
      <w:pPr>
        <w:pStyle w:val="BodyText"/>
        <w:rPr>
          <w:rFonts w:ascii="Calibri Light" w:hAnsi="Calibri Light" w:cs="Calibri Light"/>
          <w:lang w:val="en-GB"/>
        </w:rPr>
      </w:pPr>
    </w:p>
    <w:p w14:paraId="44F98042" w14:textId="77777777" w:rsidR="00800F62" w:rsidRPr="007433B5" w:rsidRDefault="00DF1365" w:rsidP="00CF6A0F">
      <w:pPr>
        <w:pStyle w:val="ListParagraph"/>
        <w:numPr>
          <w:ilvl w:val="1"/>
          <w:numId w:val="41"/>
        </w:numPr>
        <w:tabs>
          <w:tab w:val="left" w:pos="4137"/>
        </w:tabs>
        <w:ind w:left="4136" w:right="142" w:hanging="413"/>
        <w:rPr>
          <w:rFonts w:ascii="Calibri Light" w:hAnsi="Calibri Light" w:cs="Calibri Light"/>
          <w:sz w:val="24"/>
          <w:lang w:val="en-GB"/>
        </w:rPr>
      </w:pPr>
      <w:r w:rsidRPr="007433B5">
        <w:rPr>
          <w:rFonts w:ascii="Calibri Light" w:hAnsi="Calibri Light" w:cs="Calibri Light"/>
          <w:sz w:val="24"/>
          <w:lang w:val="en-GB"/>
        </w:rPr>
        <w:t>“Services” means the work to be performed by the Consultant pursuant to the Contract.</w:t>
      </w:r>
    </w:p>
    <w:p w14:paraId="44F98043" w14:textId="77777777" w:rsidR="00800F62" w:rsidRPr="007433B5" w:rsidRDefault="00800F62">
      <w:pPr>
        <w:jc w:val="both"/>
        <w:rPr>
          <w:rFonts w:ascii="Calibri Light" w:hAnsi="Calibri Light" w:cs="Calibri Light"/>
          <w:sz w:val="24"/>
          <w:lang w:val="en-GB"/>
        </w:rPr>
        <w:sectPr w:rsidR="00800F62" w:rsidRPr="007433B5" w:rsidSect="00933F46">
          <w:pgSz w:w="12240" w:h="15840"/>
          <w:pgMar w:top="960" w:right="1340" w:bottom="280" w:left="1340" w:header="730" w:footer="0" w:gutter="0"/>
          <w:cols w:space="720"/>
        </w:sectPr>
      </w:pPr>
    </w:p>
    <w:p w14:paraId="44F98044" w14:textId="77777777" w:rsidR="00800F62" w:rsidRPr="007433B5" w:rsidRDefault="00800F62">
      <w:pPr>
        <w:pStyle w:val="BodyText"/>
        <w:spacing w:before="6"/>
        <w:rPr>
          <w:rFonts w:ascii="Calibri Light" w:hAnsi="Calibri Light" w:cs="Calibri Light"/>
          <w:sz w:val="16"/>
          <w:lang w:val="en-GB"/>
        </w:rPr>
      </w:pPr>
    </w:p>
    <w:p w14:paraId="44F98045" w14:textId="77777777" w:rsidR="00800F62" w:rsidRPr="007433B5" w:rsidRDefault="00DF1365" w:rsidP="00CF6A0F">
      <w:pPr>
        <w:pStyle w:val="ListParagraph"/>
        <w:numPr>
          <w:ilvl w:val="1"/>
          <w:numId w:val="41"/>
        </w:numPr>
        <w:tabs>
          <w:tab w:val="left" w:pos="4137"/>
        </w:tabs>
        <w:spacing w:before="90"/>
        <w:ind w:left="4136" w:right="138" w:hanging="413"/>
        <w:rPr>
          <w:rFonts w:ascii="Calibri Light" w:hAnsi="Calibri Light" w:cs="Calibri Light"/>
          <w:sz w:val="24"/>
          <w:lang w:val="en-GB"/>
        </w:rPr>
      </w:pPr>
      <w:r w:rsidRPr="007433B5">
        <w:rPr>
          <w:rFonts w:ascii="Calibri Light" w:hAnsi="Calibri Light" w:cs="Calibri Light"/>
          <w:sz w:val="24"/>
          <w:lang w:val="en-GB"/>
        </w:rPr>
        <w:t xml:space="preserve">“Sub-consultant” means an entity to whom </w:t>
      </w:r>
      <w:r w:rsidRPr="007433B5">
        <w:rPr>
          <w:rFonts w:ascii="Calibri Light" w:hAnsi="Calibri Light" w:cs="Calibri Light"/>
          <w:spacing w:val="-5"/>
          <w:sz w:val="24"/>
          <w:lang w:val="en-GB"/>
        </w:rPr>
        <w:t xml:space="preserve">the </w:t>
      </w:r>
      <w:r w:rsidRPr="007433B5">
        <w:rPr>
          <w:rFonts w:ascii="Calibri Light" w:hAnsi="Calibri Light" w:cs="Calibri Light"/>
          <w:sz w:val="24"/>
          <w:lang w:val="en-GB"/>
        </w:rPr>
        <w:t>Consultant intends to subcontract any part of the Services while remaining responsible to the Client during the performance of the</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Contract.</w:t>
      </w:r>
    </w:p>
    <w:p w14:paraId="44F98046" w14:textId="77777777" w:rsidR="00800F62" w:rsidRPr="007433B5" w:rsidRDefault="00800F62">
      <w:pPr>
        <w:pStyle w:val="BodyText"/>
        <w:rPr>
          <w:rFonts w:ascii="Calibri Light" w:hAnsi="Calibri Light" w:cs="Calibri Light"/>
          <w:lang w:val="en-GB"/>
        </w:rPr>
      </w:pPr>
    </w:p>
    <w:p w14:paraId="44F98047" w14:textId="77777777" w:rsidR="00800F62" w:rsidRPr="007433B5" w:rsidRDefault="00DF1365" w:rsidP="00CF6A0F">
      <w:pPr>
        <w:pStyle w:val="ListParagraph"/>
        <w:numPr>
          <w:ilvl w:val="1"/>
          <w:numId w:val="41"/>
        </w:numPr>
        <w:tabs>
          <w:tab w:val="left" w:pos="4137"/>
        </w:tabs>
        <w:ind w:left="4136" w:right="140" w:hanging="413"/>
        <w:rPr>
          <w:rFonts w:ascii="Calibri Light" w:hAnsi="Calibri Light" w:cs="Calibri Light"/>
          <w:sz w:val="24"/>
          <w:lang w:val="en-GB"/>
        </w:rPr>
      </w:pPr>
      <w:r w:rsidRPr="007433B5">
        <w:rPr>
          <w:rFonts w:ascii="Calibri Light" w:hAnsi="Calibri Light" w:cs="Calibri Light"/>
          <w:sz w:val="24"/>
          <w:lang w:val="en-GB"/>
        </w:rPr>
        <w:t>“TORs” (Section 7 of the RFP) means the Terms of Reference that explain the objectives, scope of work, activities and tasks to be performed, respective responsibilities of the Client and the Consultant, and expected results and deliverables of the</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assignment.</w:t>
      </w:r>
    </w:p>
    <w:p w14:paraId="44F98048" w14:textId="77777777" w:rsidR="00800F62" w:rsidRPr="007433B5" w:rsidRDefault="00800F62">
      <w:pPr>
        <w:pStyle w:val="BodyText"/>
        <w:rPr>
          <w:rFonts w:ascii="Calibri Light" w:hAnsi="Calibri Light" w:cs="Calibri Light"/>
          <w:sz w:val="26"/>
          <w:lang w:val="en-GB"/>
        </w:rPr>
      </w:pPr>
    </w:p>
    <w:p w14:paraId="44F98049" w14:textId="77777777" w:rsidR="00800F62" w:rsidRPr="007433B5" w:rsidRDefault="00800F62">
      <w:pPr>
        <w:pStyle w:val="BodyText"/>
        <w:rPr>
          <w:rFonts w:ascii="Calibri Light" w:hAnsi="Calibri Light" w:cs="Calibri Light"/>
          <w:sz w:val="26"/>
          <w:lang w:val="en-GB"/>
        </w:rPr>
      </w:pPr>
    </w:p>
    <w:p w14:paraId="44F9804A" w14:textId="77777777" w:rsidR="00800F62" w:rsidRPr="007433B5" w:rsidRDefault="00800F62">
      <w:pPr>
        <w:pStyle w:val="BodyText"/>
        <w:spacing w:before="5"/>
        <w:rPr>
          <w:rFonts w:ascii="Calibri Light" w:hAnsi="Calibri Light" w:cs="Calibri Light"/>
          <w:sz w:val="36"/>
          <w:lang w:val="en-GB"/>
        </w:rPr>
      </w:pPr>
    </w:p>
    <w:p w14:paraId="44F9804B" w14:textId="77777777" w:rsidR="00800F62" w:rsidRPr="007433B5" w:rsidRDefault="00DF1365" w:rsidP="00CF6A0F">
      <w:pPr>
        <w:pStyle w:val="ListParagraph"/>
        <w:numPr>
          <w:ilvl w:val="0"/>
          <w:numId w:val="41"/>
        </w:numPr>
        <w:tabs>
          <w:tab w:val="left" w:pos="936"/>
          <w:tab w:val="left" w:pos="3723"/>
        </w:tabs>
        <w:spacing w:before="1"/>
        <w:ind w:hanging="361"/>
        <w:jc w:val="both"/>
        <w:rPr>
          <w:rFonts w:ascii="Calibri Light" w:hAnsi="Calibri Light" w:cs="Calibri Light"/>
          <w:sz w:val="24"/>
          <w:lang w:val="en-GB"/>
        </w:rPr>
      </w:pPr>
      <w:r w:rsidRPr="007433B5">
        <w:rPr>
          <w:rFonts w:ascii="Calibri Light" w:hAnsi="Calibri Light" w:cs="Calibri Light"/>
          <w:b/>
          <w:sz w:val="24"/>
          <w:lang w:val="en-GB"/>
        </w:rPr>
        <w:t>Introduction</w:t>
      </w:r>
      <w:r w:rsidRPr="007433B5">
        <w:rPr>
          <w:rFonts w:ascii="Calibri Light" w:hAnsi="Calibri Light" w:cs="Calibri Light"/>
          <w:b/>
          <w:sz w:val="24"/>
          <w:lang w:val="en-GB"/>
        </w:rPr>
        <w:tab/>
      </w:r>
      <w:r w:rsidRPr="007433B5">
        <w:rPr>
          <w:rFonts w:ascii="Calibri Light" w:hAnsi="Calibri Light" w:cs="Calibri Light"/>
          <w:sz w:val="24"/>
          <w:lang w:val="en-GB"/>
        </w:rPr>
        <w:t xml:space="preserve">2.1 The Client named in the </w:t>
      </w:r>
      <w:r w:rsidRPr="007433B5">
        <w:rPr>
          <w:rFonts w:ascii="Calibri Light" w:hAnsi="Calibri Light" w:cs="Calibri Light"/>
          <w:b/>
          <w:sz w:val="24"/>
          <w:lang w:val="en-GB"/>
        </w:rPr>
        <w:t xml:space="preserve">Data Sheet </w:t>
      </w:r>
      <w:r w:rsidRPr="007433B5">
        <w:rPr>
          <w:rFonts w:ascii="Calibri Light" w:hAnsi="Calibri Light" w:cs="Calibri Light"/>
          <w:sz w:val="24"/>
          <w:lang w:val="en-GB"/>
        </w:rPr>
        <w:t>intends</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to</w:t>
      </w:r>
    </w:p>
    <w:p w14:paraId="44F9804C" w14:textId="77777777" w:rsidR="00800F62" w:rsidRPr="007433B5" w:rsidRDefault="00DF1365">
      <w:pPr>
        <w:pStyle w:val="BodyText"/>
        <w:ind w:left="3724" w:right="218"/>
        <w:jc w:val="both"/>
        <w:rPr>
          <w:rFonts w:ascii="Calibri Light" w:hAnsi="Calibri Light" w:cs="Calibri Light"/>
          <w:lang w:val="en-GB"/>
        </w:rPr>
      </w:pPr>
      <w:r w:rsidRPr="007433B5">
        <w:rPr>
          <w:rFonts w:ascii="Calibri Light" w:hAnsi="Calibri Light" w:cs="Calibri Light"/>
          <w:lang w:val="en-GB"/>
        </w:rPr>
        <w:t xml:space="preserve">select a Consultant from those listed in the Letter of Invitation, in accordance with the method of selection specified in the </w:t>
      </w:r>
      <w:r w:rsidRPr="007433B5">
        <w:rPr>
          <w:rFonts w:ascii="Calibri Light" w:hAnsi="Calibri Light" w:cs="Calibri Light"/>
          <w:b/>
          <w:lang w:val="en-GB"/>
        </w:rPr>
        <w:t>Data Sheet</w:t>
      </w:r>
      <w:r w:rsidRPr="007433B5">
        <w:rPr>
          <w:rFonts w:ascii="Calibri Light" w:hAnsi="Calibri Light" w:cs="Calibri Light"/>
          <w:lang w:val="en-GB"/>
        </w:rPr>
        <w:t>.</w:t>
      </w:r>
    </w:p>
    <w:p w14:paraId="44F9804D" w14:textId="77777777" w:rsidR="00800F62" w:rsidRPr="007433B5" w:rsidRDefault="00DF1365" w:rsidP="00CF6A0F">
      <w:pPr>
        <w:pStyle w:val="ListParagraph"/>
        <w:numPr>
          <w:ilvl w:val="1"/>
          <w:numId w:val="40"/>
        </w:numPr>
        <w:tabs>
          <w:tab w:val="left" w:pos="4444"/>
        </w:tabs>
        <w:spacing w:before="199"/>
        <w:ind w:right="213" w:firstLine="0"/>
        <w:rPr>
          <w:rFonts w:ascii="Calibri Light" w:hAnsi="Calibri Light" w:cs="Calibri Light"/>
          <w:sz w:val="24"/>
          <w:lang w:val="en-GB"/>
        </w:rPr>
      </w:pPr>
      <w:r w:rsidRPr="007433B5">
        <w:rPr>
          <w:rFonts w:ascii="Calibri Light" w:hAnsi="Calibri Light" w:cs="Calibri Light"/>
          <w:sz w:val="24"/>
          <w:lang w:val="en-GB"/>
        </w:rPr>
        <w:t xml:space="preserve">The shortlisted Consultants are invited to submit a Technical Proposal and a Financial Proposal, or a Technical Proposal only, as specified in the </w:t>
      </w:r>
      <w:r w:rsidRPr="007433B5">
        <w:rPr>
          <w:rFonts w:ascii="Calibri Light" w:hAnsi="Calibri Light" w:cs="Calibri Light"/>
          <w:b/>
          <w:sz w:val="24"/>
          <w:lang w:val="en-GB"/>
        </w:rPr>
        <w:t>Data Sheet</w:t>
      </w:r>
      <w:r w:rsidRPr="007433B5">
        <w:rPr>
          <w:rFonts w:ascii="Calibri Light" w:hAnsi="Calibri Light" w:cs="Calibri Light"/>
          <w:sz w:val="24"/>
          <w:lang w:val="en-GB"/>
        </w:rPr>
        <w:t xml:space="preserve">, for consulting services required for the assignment named in the </w:t>
      </w:r>
      <w:r w:rsidRPr="007433B5">
        <w:rPr>
          <w:rFonts w:ascii="Calibri Light" w:hAnsi="Calibri Light" w:cs="Calibri Light"/>
          <w:b/>
          <w:sz w:val="24"/>
          <w:lang w:val="en-GB"/>
        </w:rPr>
        <w:t>Data Sheet</w:t>
      </w:r>
      <w:r w:rsidRPr="007433B5">
        <w:rPr>
          <w:rFonts w:ascii="Calibri Light" w:hAnsi="Calibri Light" w:cs="Calibri Light"/>
          <w:sz w:val="24"/>
          <w:lang w:val="en-GB"/>
        </w:rPr>
        <w:t>. The Proposal will be the basis for negotiating and ultimately signing the Contract with the selected</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Consultant.</w:t>
      </w:r>
    </w:p>
    <w:p w14:paraId="44F9804E" w14:textId="77777777" w:rsidR="00800F62" w:rsidRPr="007433B5" w:rsidRDefault="00DF1365" w:rsidP="00CF6A0F">
      <w:pPr>
        <w:pStyle w:val="ListParagraph"/>
        <w:numPr>
          <w:ilvl w:val="1"/>
          <w:numId w:val="40"/>
        </w:numPr>
        <w:tabs>
          <w:tab w:val="left" w:pos="4444"/>
        </w:tabs>
        <w:spacing w:before="202"/>
        <w:ind w:right="213" w:firstLine="0"/>
        <w:rPr>
          <w:rFonts w:ascii="Calibri Light" w:hAnsi="Calibri Light" w:cs="Calibri Light"/>
          <w:sz w:val="24"/>
          <w:lang w:val="en-GB"/>
        </w:rPr>
      </w:pPr>
      <w:r w:rsidRPr="007433B5">
        <w:rPr>
          <w:rFonts w:ascii="Calibri Light" w:hAnsi="Calibri Light" w:cs="Calibri Light"/>
          <w:sz w:val="24"/>
          <w:lang w:val="en-GB"/>
        </w:rPr>
        <w:t xml:space="preserve">The Consultants should familiarize themselves with the local conditions and take them into account in preparing their Proposals; including attending a pre- proposal conference if one is specified in the </w:t>
      </w:r>
      <w:r w:rsidRPr="007433B5">
        <w:rPr>
          <w:rFonts w:ascii="Calibri Light" w:hAnsi="Calibri Light" w:cs="Calibri Light"/>
          <w:b/>
          <w:sz w:val="24"/>
          <w:lang w:val="en-GB"/>
        </w:rPr>
        <w:t>Data Sheet</w:t>
      </w:r>
      <w:r w:rsidRPr="007433B5">
        <w:rPr>
          <w:rFonts w:ascii="Calibri Light" w:hAnsi="Calibri Light" w:cs="Calibri Light"/>
          <w:sz w:val="24"/>
          <w:lang w:val="en-GB"/>
        </w:rPr>
        <w:t>. Attending</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any</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such</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pre-proposal</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conference</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is</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optional</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and is at the Consultants’</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expense.</w:t>
      </w:r>
    </w:p>
    <w:p w14:paraId="44F9804F" w14:textId="77777777" w:rsidR="00800F62" w:rsidRPr="007433B5" w:rsidRDefault="00DF1365" w:rsidP="00CF6A0F">
      <w:pPr>
        <w:pStyle w:val="ListParagraph"/>
        <w:numPr>
          <w:ilvl w:val="1"/>
          <w:numId w:val="40"/>
        </w:numPr>
        <w:tabs>
          <w:tab w:val="left" w:pos="4444"/>
        </w:tabs>
        <w:spacing w:before="199"/>
        <w:ind w:right="217" w:firstLine="0"/>
        <w:rPr>
          <w:rFonts w:ascii="Calibri Light" w:hAnsi="Calibri Light" w:cs="Calibri Light"/>
          <w:sz w:val="24"/>
          <w:lang w:val="en-GB"/>
        </w:rPr>
      </w:pPr>
      <w:r w:rsidRPr="007433B5">
        <w:rPr>
          <w:rFonts w:ascii="Calibri Light" w:hAnsi="Calibri Light" w:cs="Calibri Light"/>
          <w:sz w:val="24"/>
          <w:lang w:val="en-GB"/>
        </w:rPr>
        <w:t xml:space="preserve">The Client will timely provide, at no cost to </w:t>
      </w:r>
      <w:r w:rsidRPr="007433B5">
        <w:rPr>
          <w:rFonts w:ascii="Calibri Light" w:hAnsi="Calibri Light" w:cs="Calibri Light"/>
          <w:spacing w:val="-5"/>
          <w:sz w:val="24"/>
          <w:lang w:val="en-GB"/>
        </w:rPr>
        <w:t xml:space="preserve">the </w:t>
      </w:r>
      <w:r w:rsidRPr="007433B5">
        <w:rPr>
          <w:rFonts w:ascii="Calibri Light" w:hAnsi="Calibri Light" w:cs="Calibri Light"/>
          <w:sz w:val="24"/>
          <w:lang w:val="en-GB"/>
        </w:rPr>
        <w:t>Consultants, the inputs, relevant project data and reports required</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for</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preparation</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Consultant’s</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Proposal</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 xml:space="preserve">as specified in the </w:t>
      </w:r>
      <w:r w:rsidRPr="007433B5">
        <w:rPr>
          <w:rFonts w:ascii="Calibri Light" w:hAnsi="Calibri Light" w:cs="Calibri Light"/>
          <w:b/>
          <w:sz w:val="24"/>
          <w:lang w:val="en-GB"/>
        </w:rPr>
        <w:t>Data</w:t>
      </w:r>
      <w:r w:rsidRPr="007433B5">
        <w:rPr>
          <w:rFonts w:ascii="Calibri Light" w:hAnsi="Calibri Light" w:cs="Calibri Light"/>
          <w:b/>
          <w:spacing w:val="-2"/>
          <w:sz w:val="24"/>
          <w:lang w:val="en-GB"/>
        </w:rPr>
        <w:t xml:space="preserve"> </w:t>
      </w:r>
      <w:r w:rsidRPr="007433B5">
        <w:rPr>
          <w:rFonts w:ascii="Calibri Light" w:hAnsi="Calibri Light" w:cs="Calibri Light"/>
          <w:b/>
          <w:sz w:val="24"/>
          <w:lang w:val="en-GB"/>
        </w:rPr>
        <w:t>Sheet</w:t>
      </w:r>
      <w:r w:rsidRPr="007433B5">
        <w:rPr>
          <w:rFonts w:ascii="Calibri Light" w:hAnsi="Calibri Light" w:cs="Calibri Light"/>
          <w:sz w:val="24"/>
          <w:lang w:val="en-GB"/>
        </w:rPr>
        <w:t>.</w:t>
      </w:r>
    </w:p>
    <w:p w14:paraId="44F98050" w14:textId="77777777" w:rsidR="00800F62" w:rsidRPr="007433B5" w:rsidRDefault="00DF1365" w:rsidP="00CF6A0F">
      <w:pPr>
        <w:pStyle w:val="ListParagraph"/>
        <w:numPr>
          <w:ilvl w:val="0"/>
          <w:numId w:val="41"/>
        </w:numPr>
        <w:tabs>
          <w:tab w:val="left" w:pos="936"/>
          <w:tab w:val="left" w:pos="3723"/>
        </w:tabs>
        <w:spacing w:before="199"/>
        <w:ind w:hanging="361"/>
        <w:jc w:val="both"/>
        <w:rPr>
          <w:rFonts w:ascii="Calibri Light" w:hAnsi="Calibri Light" w:cs="Calibri Light"/>
          <w:sz w:val="24"/>
          <w:lang w:val="en-GB"/>
        </w:rPr>
      </w:pPr>
      <w:r w:rsidRPr="007433B5">
        <w:rPr>
          <w:rFonts w:ascii="Calibri Light" w:hAnsi="Calibri Light" w:cs="Calibri Light"/>
          <w:b/>
          <w:sz w:val="24"/>
          <w:lang w:val="en-GB"/>
        </w:rPr>
        <w:t>Conflict</w:t>
      </w:r>
      <w:r w:rsidRPr="007433B5">
        <w:rPr>
          <w:rFonts w:ascii="Calibri Light" w:hAnsi="Calibri Light" w:cs="Calibri Light"/>
          <w:b/>
          <w:spacing w:val="-2"/>
          <w:sz w:val="24"/>
          <w:lang w:val="en-GB"/>
        </w:rPr>
        <w:t xml:space="preserve"> </w:t>
      </w:r>
      <w:r w:rsidRPr="007433B5">
        <w:rPr>
          <w:rFonts w:ascii="Calibri Light" w:hAnsi="Calibri Light" w:cs="Calibri Light"/>
          <w:b/>
          <w:sz w:val="24"/>
          <w:lang w:val="en-GB"/>
        </w:rPr>
        <w:t>of</w:t>
      </w:r>
      <w:r w:rsidRPr="007433B5">
        <w:rPr>
          <w:rFonts w:ascii="Calibri Light" w:hAnsi="Calibri Light" w:cs="Calibri Light"/>
          <w:b/>
          <w:spacing w:val="-4"/>
          <w:sz w:val="24"/>
          <w:lang w:val="en-GB"/>
        </w:rPr>
        <w:t xml:space="preserve"> </w:t>
      </w:r>
      <w:r w:rsidRPr="007433B5">
        <w:rPr>
          <w:rFonts w:ascii="Calibri Light" w:hAnsi="Calibri Light" w:cs="Calibri Light"/>
          <w:b/>
          <w:sz w:val="24"/>
          <w:lang w:val="en-GB"/>
        </w:rPr>
        <w:t>Interest</w:t>
      </w:r>
      <w:r w:rsidRPr="007433B5">
        <w:rPr>
          <w:rFonts w:ascii="Calibri Light" w:hAnsi="Calibri Light" w:cs="Calibri Light"/>
          <w:b/>
          <w:sz w:val="24"/>
          <w:lang w:val="en-GB"/>
        </w:rPr>
        <w:tab/>
      </w:r>
      <w:r w:rsidRPr="007433B5">
        <w:rPr>
          <w:rFonts w:ascii="Calibri Light" w:hAnsi="Calibri Light" w:cs="Calibri Light"/>
          <w:sz w:val="24"/>
          <w:lang w:val="en-GB"/>
        </w:rPr>
        <w:t>3.1 The Consultant is required to provide</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professional,</w:t>
      </w:r>
    </w:p>
    <w:p w14:paraId="44F98051" w14:textId="77777777" w:rsidR="00800F62" w:rsidRPr="007433B5" w:rsidRDefault="00DF1365">
      <w:pPr>
        <w:pStyle w:val="BodyText"/>
        <w:ind w:left="3724" w:right="217"/>
        <w:jc w:val="both"/>
        <w:rPr>
          <w:rFonts w:ascii="Calibri Light" w:hAnsi="Calibri Light" w:cs="Calibri Light"/>
          <w:lang w:val="en-GB"/>
        </w:rPr>
      </w:pPr>
      <w:r w:rsidRPr="007433B5">
        <w:rPr>
          <w:rFonts w:ascii="Calibri Light" w:hAnsi="Calibri Light" w:cs="Calibri Light"/>
          <w:lang w:val="en-GB"/>
        </w:rPr>
        <w:t xml:space="preserve">objective, and impartial advice, at all times holding </w:t>
      </w:r>
      <w:r w:rsidRPr="007433B5">
        <w:rPr>
          <w:rFonts w:ascii="Calibri Light" w:hAnsi="Calibri Light" w:cs="Calibri Light"/>
          <w:spacing w:val="-4"/>
          <w:lang w:val="en-GB"/>
        </w:rPr>
        <w:t>the</w:t>
      </w:r>
      <w:r w:rsidRPr="007433B5">
        <w:rPr>
          <w:rFonts w:ascii="Calibri Light" w:hAnsi="Calibri Light" w:cs="Calibri Light"/>
          <w:spacing w:val="52"/>
          <w:lang w:val="en-GB"/>
        </w:rPr>
        <w:t xml:space="preserve"> </w:t>
      </w:r>
      <w:r w:rsidRPr="007433B5">
        <w:rPr>
          <w:rFonts w:ascii="Calibri Light" w:hAnsi="Calibri Light" w:cs="Calibri Light"/>
          <w:lang w:val="en-GB"/>
        </w:rPr>
        <w:t>Client’s interests paramount, strictly avoiding conflicts with other assignments or its own corporate interests, and acting without any consideration for future work.</w:t>
      </w:r>
    </w:p>
    <w:p w14:paraId="44F98052" w14:textId="77777777" w:rsidR="00800F62" w:rsidRPr="007433B5" w:rsidRDefault="00800F62">
      <w:pPr>
        <w:jc w:val="both"/>
        <w:rPr>
          <w:rFonts w:ascii="Calibri Light" w:hAnsi="Calibri Light" w:cs="Calibri Light"/>
          <w:lang w:val="en-GB"/>
        </w:rPr>
        <w:sectPr w:rsidR="00800F62" w:rsidRPr="007433B5" w:rsidSect="00933F46">
          <w:pgSz w:w="12240" w:h="15840"/>
          <w:pgMar w:top="960" w:right="1340" w:bottom="280" w:left="1340" w:header="730" w:footer="0" w:gutter="0"/>
          <w:cols w:space="720"/>
        </w:sectPr>
      </w:pPr>
    </w:p>
    <w:p w14:paraId="44F98053" w14:textId="77777777" w:rsidR="00800F62" w:rsidRPr="007433B5" w:rsidRDefault="00800F62">
      <w:pPr>
        <w:pStyle w:val="BodyText"/>
        <w:spacing w:before="6"/>
        <w:rPr>
          <w:rFonts w:ascii="Calibri Light" w:hAnsi="Calibri Light" w:cs="Calibri Light"/>
          <w:sz w:val="16"/>
          <w:lang w:val="en-GB"/>
        </w:rPr>
      </w:pPr>
    </w:p>
    <w:p w14:paraId="44F98054" w14:textId="77777777" w:rsidR="00800F62" w:rsidRPr="007433B5" w:rsidRDefault="00DF1365" w:rsidP="00CF6A0F">
      <w:pPr>
        <w:pStyle w:val="ListParagraph"/>
        <w:numPr>
          <w:ilvl w:val="1"/>
          <w:numId w:val="39"/>
        </w:numPr>
        <w:tabs>
          <w:tab w:val="left" w:pos="4444"/>
        </w:tabs>
        <w:spacing w:before="90"/>
        <w:ind w:right="216" w:firstLine="0"/>
        <w:rPr>
          <w:rFonts w:ascii="Calibri Light" w:hAnsi="Calibri Light" w:cs="Calibri Light"/>
          <w:sz w:val="24"/>
          <w:lang w:val="en-GB"/>
        </w:rPr>
      </w:pPr>
      <w:r w:rsidRPr="007433B5">
        <w:rPr>
          <w:rFonts w:ascii="Calibri Light" w:hAnsi="Calibri Light" w:cs="Calibri Light"/>
          <w:sz w:val="24"/>
          <w:lang w:val="en-GB"/>
        </w:rPr>
        <w:t>The Consultant has an obligation to disclose to the Client any situation of actual or potential conflict that impacts its capacity to serve the best interest of its Client. Failure to disclose such situations may lead to the disqualification of the Consultant or the termination of its Contract and/or suspensions/sanctions by the Government of Grenada</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(GOGR).</w:t>
      </w:r>
    </w:p>
    <w:p w14:paraId="44F98055" w14:textId="77777777" w:rsidR="00800F62" w:rsidRPr="007433B5" w:rsidRDefault="00DF1365" w:rsidP="00CF6A0F">
      <w:pPr>
        <w:pStyle w:val="ListParagraph"/>
        <w:numPr>
          <w:ilvl w:val="2"/>
          <w:numId w:val="39"/>
        </w:numPr>
        <w:tabs>
          <w:tab w:val="left" w:pos="4444"/>
        </w:tabs>
        <w:spacing w:before="199"/>
        <w:ind w:right="213" w:firstLine="12"/>
        <w:rPr>
          <w:rFonts w:ascii="Calibri Light" w:hAnsi="Calibri Light" w:cs="Calibri Light"/>
          <w:sz w:val="24"/>
          <w:lang w:val="en-GB"/>
        </w:rPr>
      </w:pPr>
      <w:r w:rsidRPr="007433B5">
        <w:rPr>
          <w:rFonts w:ascii="Calibri Light" w:hAnsi="Calibri Light" w:cs="Calibri Light"/>
          <w:sz w:val="24"/>
          <w:lang w:val="en-GB"/>
        </w:rPr>
        <w:t>Without limitation on the generality of the foregoing,</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unless</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stated</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otherwise</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3"/>
          <w:sz w:val="24"/>
          <w:lang w:val="en-GB"/>
        </w:rPr>
        <w:t xml:space="preserve"> </w:t>
      </w:r>
      <w:r w:rsidRPr="007433B5">
        <w:rPr>
          <w:rFonts w:ascii="Calibri Light" w:hAnsi="Calibri Light" w:cs="Calibri Light"/>
          <w:b/>
          <w:sz w:val="24"/>
          <w:lang w:val="en-GB"/>
        </w:rPr>
        <w:t>Data</w:t>
      </w:r>
      <w:r w:rsidRPr="007433B5">
        <w:rPr>
          <w:rFonts w:ascii="Calibri Light" w:hAnsi="Calibri Light" w:cs="Calibri Light"/>
          <w:b/>
          <w:spacing w:val="-5"/>
          <w:sz w:val="24"/>
          <w:lang w:val="en-GB"/>
        </w:rPr>
        <w:t xml:space="preserve"> </w:t>
      </w:r>
      <w:r w:rsidRPr="007433B5">
        <w:rPr>
          <w:rFonts w:ascii="Calibri Light" w:hAnsi="Calibri Light" w:cs="Calibri Light"/>
          <w:b/>
          <w:sz w:val="24"/>
          <w:lang w:val="en-GB"/>
        </w:rPr>
        <w:t>Sheet</w:t>
      </w:r>
      <w:r w:rsidRPr="007433B5">
        <w:rPr>
          <w:rFonts w:ascii="Calibri Light" w:hAnsi="Calibri Light" w:cs="Calibri Light"/>
          <w:sz w:val="24"/>
          <w:lang w:val="en-GB"/>
        </w:rPr>
        <w:t>, the Consultant shall not be hired</w:t>
      </w:r>
      <w:r w:rsidRPr="007433B5">
        <w:rPr>
          <w:rFonts w:ascii="Calibri Light" w:hAnsi="Calibri Light" w:cs="Calibri Light"/>
          <w:spacing w:val="-44"/>
          <w:sz w:val="24"/>
          <w:lang w:val="en-GB"/>
        </w:rPr>
        <w:t xml:space="preserve"> </w:t>
      </w:r>
      <w:r w:rsidRPr="007433B5">
        <w:rPr>
          <w:rFonts w:ascii="Calibri Light" w:hAnsi="Calibri Light" w:cs="Calibri Light"/>
          <w:sz w:val="24"/>
          <w:lang w:val="en-GB"/>
        </w:rPr>
        <w:t>under the circumstances set forth</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below:</w:t>
      </w:r>
    </w:p>
    <w:p w14:paraId="44F98056" w14:textId="77777777" w:rsidR="00800F62" w:rsidRPr="007433B5" w:rsidRDefault="00DF1365" w:rsidP="00CF6A0F">
      <w:pPr>
        <w:pStyle w:val="ListParagraph"/>
        <w:numPr>
          <w:ilvl w:val="0"/>
          <w:numId w:val="38"/>
        </w:numPr>
        <w:tabs>
          <w:tab w:val="left" w:pos="875"/>
          <w:tab w:val="left" w:pos="3882"/>
        </w:tabs>
        <w:spacing w:before="202"/>
        <w:jc w:val="both"/>
        <w:rPr>
          <w:rFonts w:ascii="Calibri Light" w:hAnsi="Calibri Light" w:cs="Calibri Light"/>
          <w:sz w:val="24"/>
          <w:lang w:val="en-GB"/>
        </w:rPr>
      </w:pPr>
      <w:r w:rsidRPr="007433B5">
        <w:rPr>
          <w:rFonts w:ascii="Calibri Light" w:hAnsi="Calibri Light" w:cs="Calibri Light"/>
          <w:b/>
          <w:sz w:val="24"/>
          <w:lang w:val="en-GB"/>
        </w:rPr>
        <w:t>Conflicting</w:t>
      </w:r>
      <w:r w:rsidRPr="007433B5">
        <w:rPr>
          <w:rFonts w:ascii="Calibri Light" w:hAnsi="Calibri Light" w:cs="Calibri Light"/>
          <w:b/>
          <w:spacing w:val="-3"/>
          <w:sz w:val="24"/>
          <w:lang w:val="en-GB"/>
        </w:rPr>
        <w:t xml:space="preserve"> </w:t>
      </w:r>
      <w:r w:rsidRPr="007433B5">
        <w:rPr>
          <w:rFonts w:ascii="Calibri Light" w:hAnsi="Calibri Light" w:cs="Calibri Light"/>
          <w:b/>
          <w:sz w:val="24"/>
          <w:lang w:val="en-GB"/>
        </w:rPr>
        <w:t>Activities</w:t>
      </w:r>
      <w:r w:rsidRPr="007433B5">
        <w:rPr>
          <w:rFonts w:ascii="Calibri Light" w:hAnsi="Calibri Light" w:cs="Calibri Light"/>
          <w:b/>
          <w:sz w:val="24"/>
          <w:lang w:val="en-GB"/>
        </w:rPr>
        <w:tab/>
      </w:r>
      <w:r w:rsidRPr="007433B5">
        <w:rPr>
          <w:rFonts w:ascii="Calibri Light" w:hAnsi="Calibri Light" w:cs="Calibri Light"/>
          <w:sz w:val="24"/>
          <w:u w:val="single"/>
          <w:lang w:val="en-GB"/>
        </w:rPr>
        <w:t>Conflict</w:t>
      </w:r>
      <w:r w:rsidRPr="007433B5">
        <w:rPr>
          <w:rFonts w:ascii="Calibri Light" w:hAnsi="Calibri Light" w:cs="Calibri Light"/>
          <w:spacing w:val="29"/>
          <w:sz w:val="24"/>
          <w:u w:val="single"/>
          <w:lang w:val="en-GB"/>
        </w:rPr>
        <w:t xml:space="preserve"> </w:t>
      </w:r>
      <w:r w:rsidRPr="007433B5">
        <w:rPr>
          <w:rFonts w:ascii="Calibri Light" w:hAnsi="Calibri Light" w:cs="Calibri Light"/>
          <w:sz w:val="24"/>
          <w:u w:val="single"/>
          <w:lang w:val="en-GB"/>
        </w:rPr>
        <w:t>between</w:t>
      </w:r>
      <w:r w:rsidRPr="007433B5">
        <w:rPr>
          <w:rFonts w:ascii="Calibri Light" w:hAnsi="Calibri Light" w:cs="Calibri Light"/>
          <w:spacing w:val="28"/>
          <w:sz w:val="24"/>
          <w:u w:val="single"/>
          <w:lang w:val="en-GB"/>
        </w:rPr>
        <w:t xml:space="preserve"> </w:t>
      </w:r>
      <w:r w:rsidRPr="007433B5">
        <w:rPr>
          <w:rFonts w:ascii="Calibri Light" w:hAnsi="Calibri Light" w:cs="Calibri Light"/>
          <w:sz w:val="24"/>
          <w:u w:val="single"/>
          <w:lang w:val="en-GB"/>
        </w:rPr>
        <w:t>consulting</w:t>
      </w:r>
      <w:r w:rsidRPr="007433B5">
        <w:rPr>
          <w:rFonts w:ascii="Calibri Light" w:hAnsi="Calibri Light" w:cs="Calibri Light"/>
          <w:spacing w:val="28"/>
          <w:sz w:val="24"/>
          <w:u w:val="single"/>
          <w:lang w:val="en-GB"/>
        </w:rPr>
        <w:t xml:space="preserve"> </w:t>
      </w:r>
      <w:r w:rsidRPr="007433B5">
        <w:rPr>
          <w:rFonts w:ascii="Calibri Light" w:hAnsi="Calibri Light" w:cs="Calibri Light"/>
          <w:sz w:val="24"/>
          <w:u w:val="single"/>
          <w:lang w:val="en-GB"/>
        </w:rPr>
        <w:t>activities</w:t>
      </w:r>
      <w:r w:rsidRPr="007433B5">
        <w:rPr>
          <w:rFonts w:ascii="Calibri Light" w:hAnsi="Calibri Light" w:cs="Calibri Light"/>
          <w:spacing w:val="28"/>
          <w:sz w:val="24"/>
          <w:u w:val="single"/>
          <w:lang w:val="en-GB"/>
        </w:rPr>
        <w:t xml:space="preserve"> </w:t>
      </w:r>
      <w:r w:rsidRPr="007433B5">
        <w:rPr>
          <w:rFonts w:ascii="Calibri Light" w:hAnsi="Calibri Light" w:cs="Calibri Light"/>
          <w:sz w:val="24"/>
          <w:u w:val="single"/>
          <w:lang w:val="en-GB"/>
        </w:rPr>
        <w:t>and</w:t>
      </w:r>
      <w:r w:rsidRPr="007433B5">
        <w:rPr>
          <w:rFonts w:ascii="Calibri Light" w:hAnsi="Calibri Light" w:cs="Calibri Light"/>
          <w:spacing w:val="29"/>
          <w:sz w:val="24"/>
          <w:u w:val="single"/>
          <w:lang w:val="en-GB"/>
        </w:rPr>
        <w:t xml:space="preserve"> </w:t>
      </w:r>
      <w:r w:rsidRPr="007433B5">
        <w:rPr>
          <w:rFonts w:ascii="Calibri Light" w:hAnsi="Calibri Light" w:cs="Calibri Light"/>
          <w:sz w:val="24"/>
          <w:u w:val="single"/>
          <w:lang w:val="en-GB"/>
        </w:rPr>
        <w:t>procurement</w:t>
      </w:r>
    </w:p>
    <w:p w14:paraId="44F98057" w14:textId="77777777" w:rsidR="00800F62" w:rsidRPr="007433B5" w:rsidRDefault="00DF1365">
      <w:pPr>
        <w:pStyle w:val="BodyText"/>
        <w:ind w:left="3882" w:right="216"/>
        <w:jc w:val="both"/>
        <w:rPr>
          <w:rFonts w:ascii="Calibri Light" w:hAnsi="Calibri Light" w:cs="Calibri Light"/>
          <w:lang w:val="en-GB"/>
        </w:rPr>
      </w:pPr>
      <w:r w:rsidRPr="007433B5">
        <w:rPr>
          <w:rFonts w:ascii="Calibri Light" w:hAnsi="Calibri Light" w:cs="Calibri Light"/>
          <w:u w:val="single"/>
          <w:lang w:val="en-GB"/>
        </w:rPr>
        <w:t>of</w:t>
      </w:r>
      <w:r w:rsidRPr="007433B5">
        <w:rPr>
          <w:rFonts w:ascii="Calibri Light" w:hAnsi="Calibri Light" w:cs="Calibri Light"/>
          <w:spacing w:val="-9"/>
          <w:u w:val="single"/>
          <w:lang w:val="en-GB"/>
        </w:rPr>
        <w:t xml:space="preserve"> </w:t>
      </w:r>
      <w:r w:rsidRPr="007433B5">
        <w:rPr>
          <w:rFonts w:ascii="Calibri Light" w:hAnsi="Calibri Light" w:cs="Calibri Light"/>
          <w:u w:val="single"/>
          <w:lang w:val="en-GB"/>
        </w:rPr>
        <w:t>goods,</w:t>
      </w:r>
      <w:r w:rsidRPr="007433B5">
        <w:rPr>
          <w:rFonts w:ascii="Calibri Light" w:hAnsi="Calibri Light" w:cs="Calibri Light"/>
          <w:spacing w:val="-9"/>
          <w:u w:val="single"/>
          <w:lang w:val="en-GB"/>
        </w:rPr>
        <w:t xml:space="preserve"> </w:t>
      </w:r>
      <w:r w:rsidRPr="007433B5">
        <w:rPr>
          <w:rFonts w:ascii="Calibri Light" w:hAnsi="Calibri Light" w:cs="Calibri Light"/>
          <w:u w:val="single"/>
          <w:lang w:val="en-GB"/>
        </w:rPr>
        <w:t>works</w:t>
      </w:r>
      <w:r w:rsidRPr="007433B5">
        <w:rPr>
          <w:rFonts w:ascii="Calibri Light" w:hAnsi="Calibri Light" w:cs="Calibri Light"/>
          <w:spacing w:val="-8"/>
          <w:u w:val="single"/>
          <w:lang w:val="en-GB"/>
        </w:rPr>
        <w:t xml:space="preserve"> </w:t>
      </w:r>
      <w:r w:rsidRPr="007433B5">
        <w:rPr>
          <w:rFonts w:ascii="Calibri Light" w:hAnsi="Calibri Light" w:cs="Calibri Light"/>
          <w:u w:val="single"/>
          <w:lang w:val="en-GB"/>
        </w:rPr>
        <w:t>or</w:t>
      </w:r>
      <w:r w:rsidRPr="007433B5">
        <w:rPr>
          <w:rFonts w:ascii="Calibri Light" w:hAnsi="Calibri Light" w:cs="Calibri Light"/>
          <w:spacing w:val="-7"/>
          <w:u w:val="single"/>
          <w:lang w:val="en-GB"/>
        </w:rPr>
        <w:t xml:space="preserve"> </w:t>
      </w:r>
      <w:r w:rsidRPr="007433B5">
        <w:rPr>
          <w:rFonts w:ascii="Calibri Light" w:hAnsi="Calibri Light" w:cs="Calibri Light"/>
          <w:u w:val="single"/>
          <w:lang w:val="en-GB"/>
        </w:rPr>
        <w:t>non-consulting</w:t>
      </w:r>
      <w:r w:rsidRPr="007433B5">
        <w:rPr>
          <w:rFonts w:ascii="Calibri Light" w:hAnsi="Calibri Light" w:cs="Calibri Light"/>
          <w:spacing w:val="-8"/>
          <w:u w:val="single"/>
          <w:lang w:val="en-GB"/>
        </w:rPr>
        <w:t xml:space="preserve"> </w:t>
      </w:r>
      <w:r w:rsidRPr="007433B5">
        <w:rPr>
          <w:rFonts w:ascii="Calibri Light" w:hAnsi="Calibri Light" w:cs="Calibri Light"/>
          <w:u w:val="single"/>
          <w:lang w:val="en-GB"/>
        </w:rPr>
        <w:t>services</w:t>
      </w:r>
      <w:r w:rsidRPr="007433B5">
        <w:rPr>
          <w:rFonts w:ascii="Calibri Light" w:hAnsi="Calibri Light" w:cs="Calibri Light"/>
          <w:lang w:val="en-GB"/>
        </w:rPr>
        <w:t>:</w:t>
      </w:r>
      <w:r w:rsidRPr="007433B5">
        <w:rPr>
          <w:rFonts w:ascii="Calibri Light" w:hAnsi="Calibri Light" w:cs="Calibri Light"/>
          <w:spacing w:val="-6"/>
          <w:lang w:val="en-GB"/>
        </w:rPr>
        <w:t xml:space="preserve"> </w:t>
      </w:r>
      <w:r w:rsidRPr="007433B5">
        <w:rPr>
          <w:rFonts w:ascii="Calibri Light" w:hAnsi="Calibri Light" w:cs="Calibri Light"/>
          <w:lang w:val="en-GB"/>
        </w:rPr>
        <w:t>an</w:t>
      </w:r>
      <w:r w:rsidRPr="007433B5">
        <w:rPr>
          <w:rFonts w:ascii="Calibri Light" w:hAnsi="Calibri Light" w:cs="Calibri Light"/>
          <w:spacing w:val="-10"/>
          <w:lang w:val="en-GB"/>
        </w:rPr>
        <w:t xml:space="preserve"> </w:t>
      </w:r>
      <w:r w:rsidRPr="007433B5">
        <w:rPr>
          <w:rFonts w:ascii="Calibri Light" w:hAnsi="Calibri Light" w:cs="Calibri Light"/>
          <w:lang w:val="en-GB"/>
        </w:rPr>
        <w:t>entity</w:t>
      </w:r>
      <w:r w:rsidRPr="007433B5">
        <w:rPr>
          <w:rFonts w:ascii="Calibri Light" w:hAnsi="Calibri Light" w:cs="Calibri Light"/>
          <w:spacing w:val="-9"/>
          <w:lang w:val="en-GB"/>
        </w:rPr>
        <w:t xml:space="preserve"> </w:t>
      </w:r>
      <w:r w:rsidRPr="007433B5">
        <w:rPr>
          <w:rFonts w:ascii="Calibri Light" w:hAnsi="Calibri Light" w:cs="Calibri Light"/>
          <w:lang w:val="en-GB"/>
        </w:rPr>
        <w:t>that has been engaged by the Recipient to provide Goods, Works, or Non-Consulting Services for a Project (or an Affiliate that directly or indirectly controls, is controlled by, or is under common control with that entity), shall</w:t>
      </w:r>
      <w:r w:rsidRPr="007433B5">
        <w:rPr>
          <w:rFonts w:ascii="Calibri Light" w:hAnsi="Calibri Light" w:cs="Calibri Light"/>
          <w:spacing w:val="-32"/>
          <w:lang w:val="en-GB"/>
        </w:rPr>
        <w:t xml:space="preserve"> </w:t>
      </w:r>
      <w:r w:rsidRPr="007433B5">
        <w:rPr>
          <w:rFonts w:ascii="Calibri Light" w:hAnsi="Calibri Light" w:cs="Calibri Light"/>
          <w:lang w:val="en-GB"/>
        </w:rPr>
        <w:t xml:space="preserve">be disqualified from providing Consulting </w:t>
      </w:r>
      <w:r w:rsidRPr="007433B5">
        <w:rPr>
          <w:rFonts w:ascii="Calibri Light" w:hAnsi="Calibri Light" w:cs="Calibri Light"/>
          <w:spacing w:val="-3"/>
          <w:lang w:val="en-GB"/>
        </w:rPr>
        <w:t xml:space="preserve">Services </w:t>
      </w:r>
      <w:r w:rsidRPr="007433B5">
        <w:rPr>
          <w:rFonts w:ascii="Calibri Light" w:hAnsi="Calibri Light" w:cs="Calibri Light"/>
          <w:lang w:val="en-GB"/>
        </w:rPr>
        <w:t>resulting</w:t>
      </w:r>
      <w:r w:rsidRPr="007433B5">
        <w:rPr>
          <w:rFonts w:ascii="Calibri Light" w:hAnsi="Calibri Light" w:cs="Calibri Light"/>
          <w:spacing w:val="-17"/>
          <w:lang w:val="en-GB"/>
        </w:rPr>
        <w:t xml:space="preserve"> </w:t>
      </w:r>
      <w:r w:rsidRPr="007433B5">
        <w:rPr>
          <w:rFonts w:ascii="Calibri Light" w:hAnsi="Calibri Light" w:cs="Calibri Light"/>
          <w:lang w:val="en-GB"/>
        </w:rPr>
        <w:t>from,</w:t>
      </w:r>
      <w:r w:rsidRPr="007433B5">
        <w:rPr>
          <w:rFonts w:ascii="Calibri Light" w:hAnsi="Calibri Light" w:cs="Calibri Light"/>
          <w:spacing w:val="-17"/>
          <w:lang w:val="en-GB"/>
        </w:rPr>
        <w:t xml:space="preserve"> </w:t>
      </w:r>
      <w:r w:rsidRPr="007433B5">
        <w:rPr>
          <w:rFonts w:ascii="Calibri Light" w:hAnsi="Calibri Light" w:cs="Calibri Light"/>
          <w:lang w:val="en-GB"/>
        </w:rPr>
        <w:t>or</w:t>
      </w:r>
      <w:r w:rsidRPr="007433B5">
        <w:rPr>
          <w:rFonts w:ascii="Calibri Light" w:hAnsi="Calibri Light" w:cs="Calibri Light"/>
          <w:spacing w:val="-15"/>
          <w:lang w:val="en-GB"/>
        </w:rPr>
        <w:t xml:space="preserve"> </w:t>
      </w:r>
      <w:r w:rsidRPr="007433B5">
        <w:rPr>
          <w:rFonts w:ascii="Calibri Light" w:hAnsi="Calibri Light" w:cs="Calibri Light"/>
          <w:lang w:val="en-GB"/>
        </w:rPr>
        <w:t>directly</w:t>
      </w:r>
      <w:r w:rsidRPr="007433B5">
        <w:rPr>
          <w:rFonts w:ascii="Calibri Light" w:hAnsi="Calibri Light" w:cs="Calibri Light"/>
          <w:spacing w:val="-15"/>
          <w:lang w:val="en-GB"/>
        </w:rPr>
        <w:t xml:space="preserve"> </w:t>
      </w:r>
      <w:r w:rsidRPr="007433B5">
        <w:rPr>
          <w:rFonts w:ascii="Calibri Light" w:hAnsi="Calibri Light" w:cs="Calibri Light"/>
          <w:lang w:val="en-GB"/>
        </w:rPr>
        <w:t>related</w:t>
      </w:r>
      <w:r w:rsidRPr="007433B5">
        <w:rPr>
          <w:rFonts w:ascii="Calibri Light" w:hAnsi="Calibri Light" w:cs="Calibri Light"/>
          <w:spacing w:val="-15"/>
          <w:lang w:val="en-GB"/>
        </w:rPr>
        <w:t xml:space="preserve"> </w:t>
      </w:r>
      <w:r w:rsidRPr="007433B5">
        <w:rPr>
          <w:rFonts w:ascii="Calibri Light" w:hAnsi="Calibri Light" w:cs="Calibri Light"/>
          <w:lang w:val="en-GB"/>
        </w:rPr>
        <w:t>to,</w:t>
      </w:r>
      <w:r w:rsidRPr="007433B5">
        <w:rPr>
          <w:rFonts w:ascii="Calibri Light" w:hAnsi="Calibri Light" w:cs="Calibri Light"/>
          <w:spacing w:val="-17"/>
          <w:lang w:val="en-GB"/>
        </w:rPr>
        <w:t xml:space="preserve"> </w:t>
      </w:r>
      <w:r w:rsidRPr="007433B5">
        <w:rPr>
          <w:rFonts w:ascii="Calibri Light" w:hAnsi="Calibri Light" w:cs="Calibri Light"/>
          <w:lang w:val="en-GB"/>
        </w:rPr>
        <w:t>those</w:t>
      </w:r>
      <w:r w:rsidRPr="007433B5">
        <w:rPr>
          <w:rFonts w:ascii="Calibri Light" w:hAnsi="Calibri Light" w:cs="Calibri Light"/>
          <w:spacing w:val="-16"/>
          <w:lang w:val="en-GB"/>
        </w:rPr>
        <w:t xml:space="preserve"> </w:t>
      </w:r>
      <w:r w:rsidRPr="007433B5">
        <w:rPr>
          <w:rFonts w:ascii="Calibri Light" w:hAnsi="Calibri Light" w:cs="Calibri Light"/>
          <w:lang w:val="en-GB"/>
        </w:rPr>
        <w:t>Goods,</w:t>
      </w:r>
      <w:r w:rsidRPr="007433B5">
        <w:rPr>
          <w:rFonts w:ascii="Calibri Light" w:hAnsi="Calibri Light" w:cs="Calibri Light"/>
          <w:spacing w:val="-15"/>
          <w:lang w:val="en-GB"/>
        </w:rPr>
        <w:t xml:space="preserve"> </w:t>
      </w:r>
      <w:r w:rsidRPr="007433B5">
        <w:rPr>
          <w:rFonts w:ascii="Calibri Light" w:hAnsi="Calibri Light" w:cs="Calibri Light"/>
          <w:lang w:val="en-GB"/>
        </w:rPr>
        <w:t>Works, or Non-Consulting Services. This provision does not apply to the various entities (Consultants, Contractors,</w:t>
      </w:r>
      <w:r w:rsidRPr="007433B5">
        <w:rPr>
          <w:rFonts w:ascii="Calibri Light" w:hAnsi="Calibri Light" w:cs="Calibri Light"/>
          <w:spacing w:val="-36"/>
          <w:lang w:val="en-GB"/>
        </w:rPr>
        <w:t xml:space="preserve"> </w:t>
      </w:r>
      <w:r w:rsidRPr="007433B5">
        <w:rPr>
          <w:rFonts w:ascii="Calibri Light" w:hAnsi="Calibri Light" w:cs="Calibri Light"/>
          <w:lang w:val="en-GB"/>
        </w:rPr>
        <w:t xml:space="preserve">or Suppliers), which together are performing </w:t>
      </w:r>
      <w:r w:rsidRPr="007433B5">
        <w:rPr>
          <w:rFonts w:ascii="Calibri Light" w:hAnsi="Calibri Light" w:cs="Calibri Light"/>
          <w:spacing w:val="-4"/>
          <w:lang w:val="en-GB"/>
        </w:rPr>
        <w:t xml:space="preserve">the </w:t>
      </w:r>
      <w:r w:rsidRPr="007433B5">
        <w:rPr>
          <w:rFonts w:ascii="Calibri Light" w:hAnsi="Calibri Light" w:cs="Calibri Light"/>
          <w:lang w:val="en-GB"/>
        </w:rPr>
        <w:t>Contractor’s obligations under a turnkey or design and build</w:t>
      </w:r>
      <w:r w:rsidRPr="007433B5">
        <w:rPr>
          <w:rFonts w:ascii="Calibri Light" w:hAnsi="Calibri Light" w:cs="Calibri Light"/>
          <w:spacing w:val="1"/>
          <w:lang w:val="en-GB"/>
        </w:rPr>
        <w:t xml:space="preserve"> </w:t>
      </w:r>
      <w:r w:rsidRPr="007433B5">
        <w:rPr>
          <w:rFonts w:ascii="Calibri Light" w:hAnsi="Calibri Light" w:cs="Calibri Light"/>
          <w:lang w:val="en-GB"/>
        </w:rPr>
        <w:t>Contract;</w:t>
      </w:r>
    </w:p>
    <w:p w14:paraId="44F98058" w14:textId="77777777" w:rsidR="00800F62" w:rsidRPr="007433B5" w:rsidRDefault="00DF1365" w:rsidP="00CF6A0F">
      <w:pPr>
        <w:pStyle w:val="ListParagraph"/>
        <w:numPr>
          <w:ilvl w:val="0"/>
          <w:numId w:val="38"/>
        </w:numPr>
        <w:tabs>
          <w:tab w:val="left" w:pos="730"/>
          <w:tab w:val="left" w:pos="3882"/>
        </w:tabs>
        <w:spacing w:before="199"/>
        <w:ind w:left="729" w:hanging="254"/>
        <w:jc w:val="both"/>
        <w:rPr>
          <w:rFonts w:ascii="Calibri Light" w:hAnsi="Calibri Light" w:cs="Calibri Light"/>
          <w:sz w:val="24"/>
          <w:lang w:val="en-GB"/>
        </w:rPr>
      </w:pPr>
      <w:r w:rsidRPr="007433B5">
        <w:rPr>
          <w:rFonts w:ascii="Calibri Light" w:hAnsi="Calibri Light" w:cs="Calibri Light"/>
          <w:b/>
          <w:sz w:val="24"/>
          <w:lang w:val="en-GB"/>
        </w:rPr>
        <w:t>Conflicting</w:t>
      </w:r>
      <w:r w:rsidRPr="007433B5">
        <w:rPr>
          <w:rFonts w:ascii="Calibri Light" w:hAnsi="Calibri Light" w:cs="Calibri Light"/>
          <w:b/>
          <w:spacing w:val="-3"/>
          <w:sz w:val="24"/>
          <w:lang w:val="en-GB"/>
        </w:rPr>
        <w:t xml:space="preserve"> </w:t>
      </w:r>
      <w:r w:rsidRPr="007433B5">
        <w:rPr>
          <w:rFonts w:ascii="Calibri Light" w:hAnsi="Calibri Light" w:cs="Calibri Light"/>
          <w:b/>
          <w:sz w:val="24"/>
          <w:lang w:val="en-GB"/>
        </w:rPr>
        <w:t>Assignments</w:t>
      </w:r>
      <w:r w:rsidRPr="007433B5">
        <w:rPr>
          <w:rFonts w:ascii="Calibri Light" w:hAnsi="Calibri Light" w:cs="Calibri Light"/>
          <w:b/>
          <w:sz w:val="24"/>
          <w:lang w:val="en-GB"/>
        </w:rPr>
        <w:tab/>
      </w:r>
      <w:r w:rsidRPr="007433B5">
        <w:rPr>
          <w:rFonts w:ascii="Calibri Light" w:hAnsi="Calibri Light" w:cs="Calibri Light"/>
          <w:sz w:val="24"/>
          <w:u w:val="single"/>
          <w:lang w:val="en-GB"/>
        </w:rPr>
        <w:t>Conflict</w:t>
      </w:r>
      <w:r w:rsidRPr="007433B5">
        <w:rPr>
          <w:rFonts w:ascii="Calibri Light" w:hAnsi="Calibri Light" w:cs="Calibri Light"/>
          <w:spacing w:val="20"/>
          <w:sz w:val="24"/>
          <w:u w:val="single"/>
          <w:lang w:val="en-GB"/>
        </w:rPr>
        <w:t xml:space="preserve"> </w:t>
      </w:r>
      <w:r w:rsidRPr="007433B5">
        <w:rPr>
          <w:rFonts w:ascii="Calibri Light" w:hAnsi="Calibri Light" w:cs="Calibri Light"/>
          <w:sz w:val="24"/>
          <w:u w:val="single"/>
          <w:lang w:val="en-GB"/>
        </w:rPr>
        <w:t>among</w:t>
      </w:r>
      <w:r w:rsidRPr="007433B5">
        <w:rPr>
          <w:rFonts w:ascii="Calibri Light" w:hAnsi="Calibri Light" w:cs="Calibri Light"/>
          <w:spacing w:val="21"/>
          <w:sz w:val="24"/>
          <w:u w:val="single"/>
          <w:lang w:val="en-GB"/>
        </w:rPr>
        <w:t xml:space="preserve"> </w:t>
      </w:r>
      <w:r w:rsidRPr="007433B5">
        <w:rPr>
          <w:rFonts w:ascii="Calibri Light" w:hAnsi="Calibri Light" w:cs="Calibri Light"/>
          <w:sz w:val="24"/>
          <w:u w:val="single"/>
          <w:lang w:val="en-GB"/>
        </w:rPr>
        <w:t>consulting</w:t>
      </w:r>
      <w:r w:rsidRPr="007433B5">
        <w:rPr>
          <w:rFonts w:ascii="Calibri Light" w:hAnsi="Calibri Light" w:cs="Calibri Light"/>
          <w:spacing w:val="21"/>
          <w:sz w:val="24"/>
          <w:u w:val="single"/>
          <w:lang w:val="en-GB"/>
        </w:rPr>
        <w:t xml:space="preserve"> </w:t>
      </w:r>
      <w:r w:rsidRPr="007433B5">
        <w:rPr>
          <w:rFonts w:ascii="Calibri Light" w:hAnsi="Calibri Light" w:cs="Calibri Light"/>
          <w:sz w:val="24"/>
          <w:u w:val="single"/>
          <w:lang w:val="en-GB"/>
        </w:rPr>
        <w:t>assignments:</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neither</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a</w:t>
      </w:r>
    </w:p>
    <w:p w14:paraId="44F98059" w14:textId="77777777" w:rsidR="00800F62" w:rsidRPr="007433B5" w:rsidRDefault="00DF1365">
      <w:pPr>
        <w:pStyle w:val="BodyText"/>
        <w:ind w:left="3882" w:right="217"/>
        <w:jc w:val="both"/>
        <w:rPr>
          <w:rFonts w:ascii="Calibri Light" w:hAnsi="Calibri Light" w:cs="Calibri Light"/>
          <w:lang w:val="en-GB"/>
        </w:rPr>
      </w:pPr>
      <w:r w:rsidRPr="007433B5">
        <w:rPr>
          <w:rFonts w:ascii="Calibri Light" w:hAnsi="Calibri Light" w:cs="Calibri Light"/>
          <w:lang w:val="en-GB"/>
        </w:rPr>
        <w:t xml:space="preserve">Consultant (including personnel and sub-consultants), nor an Affiliate (that directly or indirectly controls, </w:t>
      </w:r>
      <w:r w:rsidRPr="007433B5">
        <w:rPr>
          <w:rFonts w:ascii="Calibri Light" w:hAnsi="Calibri Light" w:cs="Calibri Light"/>
          <w:spacing w:val="-6"/>
          <w:lang w:val="en-GB"/>
        </w:rPr>
        <w:t xml:space="preserve">is </w:t>
      </w:r>
      <w:r w:rsidRPr="007433B5">
        <w:rPr>
          <w:rFonts w:ascii="Calibri Light" w:hAnsi="Calibri Light" w:cs="Calibri Light"/>
          <w:lang w:val="en-GB"/>
        </w:rPr>
        <w:t xml:space="preserve">controlled by, or is under common control with </w:t>
      </w:r>
      <w:r w:rsidRPr="007433B5">
        <w:rPr>
          <w:rFonts w:ascii="Calibri Light" w:hAnsi="Calibri Light" w:cs="Calibri Light"/>
          <w:spacing w:val="-3"/>
          <w:lang w:val="en-GB"/>
        </w:rPr>
        <w:t xml:space="preserve">that </w:t>
      </w:r>
      <w:r w:rsidRPr="007433B5">
        <w:rPr>
          <w:rFonts w:ascii="Calibri Light" w:hAnsi="Calibri Light" w:cs="Calibri Light"/>
          <w:lang w:val="en-GB"/>
        </w:rPr>
        <w:t>Consultant), shall be hired for any assignment that, by</w:t>
      </w:r>
      <w:r w:rsidRPr="007433B5">
        <w:rPr>
          <w:rFonts w:ascii="Calibri Light" w:hAnsi="Calibri Light" w:cs="Calibri Light"/>
          <w:spacing w:val="-39"/>
          <w:lang w:val="en-GB"/>
        </w:rPr>
        <w:t xml:space="preserve"> </w:t>
      </w:r>
      <w:r w:rsidRPr="007433B5">
        <w:rPr>
          <w:rFonts w:ascii="Calibri Light" w:hAnsi="Calibri Light" w:cs="Calibri Light"/>
          <w:lang w:val="en-GB"/>
        </w:rPr>
        <w:t>its nature, creates a conflict of interest with another assignment of the</w:t>
      </w:r>
      <w:r w:rsidRPr="007433B5">
        <w:rPr>
          <w:rFonts w:ascii="Calibri Light" w:hAnsi="Calibri Light" w:cs="Calibri Light"/>
          <w:spacing w:val="-4"/>
          <w:lang w:val="en-GB"/>
        </w:rPr>
        <w:t xml:space="preserve"> </w:t>
      </w:r>
      <w:r w:rsidRPr="007433B5">
        <w:rPr>
          <w:rFonts w:ascii="Calibri Light" w:hAnsi="Calibri Light" w:cs="Calibri Light"/>
          <w:lang w:val="en-GB"/>
        </w:rPr>
        <w:t>Consultant;</w:t>
      </w:r>
    </w:p>
    <w:p w14:paraId="44F9805A" w14:textId="77777777" w:rsidR="00800F62" w:rsidRPr="007433B5" w:rsidRDefault="00DF1365" w:rsidP="00CF6A0F">
      <w:pPr>
        <w:pStyle w:val="ListParagraph"/>
        <w:numPr>
          <w:ilvl w:val="0"/>
          <w:numId w:val="38"/>
        </w:numPr>
        <w:tabs>
          <w:tab w:val="left" w:pos="670"/>
        </w:tabs>
        <w:spacing w:before="200"/>
        <w:ind w:left="669" w:hanging="227"/>
        <w:jc w:val="both"/>
        <w:rPr>
          <w:rFonts w:ascii="Calibri Light" w:hAnsi="Calibri Light" w:cs="Calibri Light"/>
          <w:sz w:val="24"/>
          <w:lang w:val="en-GB"/>
        </w:rPr>
      </w:pPr>
      <w:r w:rsidRPr="007433B5">
        <w:rPr>
          <w:rFonts w:ascii="Calibri Light" w:hAnsi="Calibri Light" w:cs="Calibri Light"/>
          <w:b/>
          <w:sz w:val="24"/>
          <w:lang w:val="en-GB"/>
        </w:rPr>
        <w:t xml:space="preserve">Conflicting Relationships </w:t>
      </w:r>
      <w:r w:rsidRPr="007433B5">
        <w:rPr>
          <w:rFonts w:ascii="Calibri Light" w:hAnsi="Calibri Light" w:cs="Calibri Light"/>
          <w:sz w:val="24"/>
          <w:u w:val="single"/>
          <w:lang w:val="en-GB"/>
        </w:rPr>
        <w:t>Relationship with the Client’s staff:</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Consultants</w:t>
      </w:r>
    </w:p>
    <w:p w14:paraId="44F9805B" w14:textId="77777777" w:rsidR="00800F62" w:rsidRPr="007433B5" w:rsidRDefault="00DF1365">
      <w:pPr>
        <w:pStyle w:val="BodyText"/>
        <w:ind w:left="3880" w:right="215"/>
        <w:jc w:val="both"/>
        <w:rPr>
          <w:rFonts w:ascii="Calibri Light" w:hAnsi="Calibri Light" w:cs="Calibri Light"/>
          <w:lang w:val="en-GB"/>
        </w:rPr>
      </w:pPr>
      <w:r w:rsidRPr="007433B5">
        <w:rPr>
          <w:rFonts w:ascii="Calibri Light" w:hAnsi="Calibri Light" w:cs="Calibri Light"/>
          <w:lang w:val="en-GB"/>
        </w:rPr>
        <w:t>(including their experts and other personnel, and sub- Consultants), that have a close business or family relationship</w:t>
      </w:r>
      <w:r w:rsidRPr="007433B5">
        <w:rPr>
          <w:rFonts w:ascii="Calibri Light" w:hAnsi="Calibri Light" w:cs="Calibri Light"/>
          <w:spacing w:val="-6"/>
          <w:lang w:val="en-GB"/>
        </w:rPr>
        <w:t xml:space="preserve"> </w:t>
      </w:r>
      <w:r w:rsidRPr="007433B5">
        <w:rPr>
          <w:rFonts w:ascii="Calibri Light" w:hAnsi="Calibri Light" w:cs="Calibri Light"/>
          <w:lang w:val="en-GB"/>
        </w:rPr>
        <w:t>with</w:t>
      </w:r>
      <w:r w:rsidRPr="007433B5">
        <w:rPr>
          <w:rFonts w:ascii="Calibri Light" w:hAnsi="Calibri Light" w:cs="Calibri Light"/>
          <w:spacing w:val="-6"/>
          <w:lang w:val="en-GB"/>
        </w:rPr>
        <w:t xml:space="preserve"> </w:t>
      </w:r>
      <w:r w:rsidRPr="007433B5">
        <w:rPr>
          <w:rFonts w:ascii="Calibri Light" w:hAnsi="Calibri Light" w:cs="Calibri Light"/>
          <w:lang w:val="en-GB"/>
        </w:rPr>
        <w:t>professional</w:t>
      </w:r>
      <w:r w:rsidRPr="007433B5">
        <w:rPr>
          <w:rFonts w:ascii="Calibri Light" w:hAnsi="Calibri Light" w:cs="Calibri Light"/>
          <w:spacing w:val="-8"/>
          <w:lang w:val="en-GB"/>
        </w:rPr>
        <w:t xml:space="preserve"> </w:t>
      </w:r>
      <w:r w:rsidRPr="007433B5">
        <w:rPr>
          <w:rFonts w:ascii="Calibri Light" w:hAnsi="Calibri Light" w:cs="Calibri Light"/>
          <w:lang w:val="en-GB"/>
        </w:rPr>
        <w:t>staff</w:t>
      </w:r>
      <w:r w:rsidRPr="007433B5">
        <w:rPr>
          <w:rFonts w:ascii="Calibri Light" w:hAnsi="Calibri Light" w:cs="Calibri Light"/>
          <w:spacing w:val="-9"/>
          <w:lang w:val="en-GB"/>
        </w:rPr>
        <w:t xml:space="preserve"> </w:t>
      </w:r>
      <w:r w:rsidRPr="007433B5">
        <w:rPr>
          <w:rFonts w:ascii="Calibri Light" w:hAnsi="Calibri Light" w:cs="Calibri Light"/>
          <w:lang w:val="en-GB"/>
        </w:rPr>
        <w:t>of</w:t>
      </w:r>
      <w:r w:rsidRPr="007433B5">
        <w:rPr>
          <w:rFonts w:ascii="Calibri Light" w:hAnsi="Calibri Light" w:cs="Calibri Light"/>
          <w:spacing w:val="-9"/>
          <w:lang w:val="en-GB"/>
        </w:rPr>
        <w:t xml:space="preserve"> </w:t>
      </w:r>
      <w:r w:rsidRPr="007433B5">
        <w:rPr>
          <w:rFonts w:ascii="Calibri Light" w:hAnsi="Calibri Light" w:cs="Calibri Light"/>
          <w:lang w:val="en-GB"/>
        </w:rPr>
        <w:t>the</w:t>
      </w:r>
      <w:r w:rsidRPr="007433B5">
        <w:rPr>
          <w:rFonts w:ascii="Calibri Light" w:hAnsi="Calibri Light" w:cs="Calibri Light"/>
          <w:spacing w:val="-8"/>
          <w:lang w:val="en-GB"/>
        </w:rPr>
        <w:t xml:space="preserve"> </w:t>
      </w:r>
      <w:r w:rsidRPr="007433B5">
        <w:rPr>
          <w:rFonts w:ascii="Calibri Light" w:hAnsi="Calibri Light" w:cs="Calibri Light"/>
          <w:lang w:val="en-GB"/>
        </w:rPr>
        <w:t>Recipient,</w:t>
      </w:r>
      <w:r w:rsidRPr="007433B5">
        <w:rPr>
          <w:rFonts w:ascii="Calibri Light" w:hAnsi="Calibri Light" w:cs="Calibri Light"/>
          <w:spacing w:val="-6"/>
          <w:lang w:val="en-GB"/>
        </w:rPr>
        <w:t xml:space="preserve"> </w:t>
      </w:r>
      <w:r w:rsidRPr="007433B5">
        <w:rPr>
          <w:rFonts w:ascii="Calibri Light" w:hAnsi="Calibri Light" w:cs="Calibri Light"/>
          <w:lang w:val="en-GB"/>
        </w:rPr>
        <w:t>or</w:t>
      </w:r>
      <w:r w:rsidRPr="007433B5">
        <w:rPr>
          <w:rFonts w:ascii="Calibri Light" w:hAnsi="Calibri Light" w:cs="Calibri Light"/>
          <w:spacing w:val="-6"/>
          <w:lang w:val="en-GB"/>
        </w:rPr>
        <w:t xml:space="preserve"> </w:t>
      </w:r>
      <w:r w:rsidRPr="007433B5">
        <w:rPr>
          <w:rFonts w:ascii="Calibri Light" w:hAnsi="Calibri Light" w:cs="Calibri Light"/>
          <w:lang w:val="en-GB"/>
        </w:rPr>
        <w:t>of the Project implementing agency, or of a beneficiary of</w:t>
      </w:r>
      <w:r w:rsidRPr="007433B5">
        <w:rPr>
          <w:rFonts w:ascii="Calibri Light" w:hAnsi="Calibri Light" w:cs="Calibri Light"/>
          <w:spacing w:val="-25"/>
          <w:lang w:val="en-GB"/>
        </w:rPr>
        <w:t xml:space="preserve"> </w:t>
      </w:r>
      <w:r w:rsidRPr="007433B5">
        <w:rPr>
          <w:rFonts w:ascii="Calibri Light" w:hAnsi="Calibri Light" w:cs="Calibri Light"/>
          <w:lang w:val="en-GB"/>
        </w:rPr>
        <w:t>a part of GOGR’s Financing, or any other party representing or acting on behalf of the Recipient, that is directly or indirectly involved in any part of (i) preparation of the Procurement Documents or TOR, and/or</w:t>
      </w:r>
      <w:r w:rsidRPr="007433B5">
        <w:rPr>
          <w:rFonts w:ascii="Calibri Light" w:hAnsi="Calibri Light" w:cs="Calibri Light"/>
          <w:spacing w:val="-7"/>
          <w:lang w:val="en-GB"/>
        </w:rPr>
        <w:t xml:space="preserve"> </w:t>
      </w:r>
      <w:r w:rsidRPr="007433B5">
        <w:rPr>
          <w:rFonts w:ascii="Calibri Light" w:hAnsi="Calibri Light" w:cs="Calibri Light"/>
          <w:lang w:val="en-GB"/>
        </w:rPr>
        <w:t>the</w:t>
      </w:r>
      <w:r w:rsidRPr="007433B5">
        <w:rPr>
          <w:rFonts w:ascii="Calibri Light" w:hAnsi="Calibri Light" w:cs="Calibri Light"/>
          <w:spacing w:val="-9"/>
          <w:lang w:val="en-GB"/>
        </w:rPr>
        <w:t xml:space="preserve"> </w:t>
      </w:r>
      <w:r w:rsidRPr="007433B5">
        <w:rPr>
          <w:rFonts w:ascii="Calibri Light" w:hAnsi="Calibri Light" w:cs="Calibri Light"/>
          <w:lang w:val="en-GB"/>
        </w:rPr>
        <w:t>evaluation</w:t>
      </w:r>
      <w:r w:rsidRPr="007433B5">
        <w:rPr>
          <w:rFonts w:ascii="Calibri Light" w:hAnsi="Calibri Light" w:cs="Calibri Light"/>
          <w:spacing w:val="-6"/>
          <w:lang w:val="en-GB"/>
        </w:rPr>
        <w:t xml:space="preserve"> </w:t>
      </w:r>
      <w:r w:rsidRPr="007433B5">
        <w:rPr>
          <w:rFonts w:ascii="Calibri Light" w:hAnsi="Calibri Light" w:cs="Calibri Light"/>
          <w:lang w:val="en-GB"/>
        </w:rPr>
        <w:t>or</w:t>
      </w:r>
      <w:r w:rsidRPr="007433B5">
        <w:rPr>
          <w:rFonts w:ascii="Calibri Light" w:hAnsi="Calibri Light" w:cs="Calibri Light"/>
          <w:spacing w:val="-7"/>
          <w:lang w:val="en-GB"/>
        </w:rPr>
        <w:t xml:space="preserve"> </w:t>
      </w:r>
      <w:r w:rsidRPr="007433B5">
        <w:rPr>
          <w:rFonts w:ascii="Calibri Light" w:hAnsi="Calibri Light" w:cs="Calibri Light"/>
          <w:lang w:val="en-GB"/>
        </w:rPr>
        <w:t>approval</w:t>
      </w:r>
      <w:r w:rsidRPr="007433B5">
        <w:rPr>
          <w:rFonts w:ascii="Calibri Light" w:hAnsi="Calibri Light" w:cs="Calibri Light"/>
          <w:spacing w:val="-6"/>
          <w:lang w:val="en-GB"/>
        </w:rPr>
        <w:t xml:space="preserve"> </w:t>
      </w:r>
      <w:r w:rsidRPr="007433B5">
        <w:rPr>
          <w:rFonts w:ascii="Calibri Light" w:hAnsi="Calibri Light" w:cs="Calibri Light"/>
          <w:lang w:val="en-GB"/>
        </w:rPr>
        <w:t>of</w:t>
      </w:r>
      <w:r w:rsidRPr="007433B5">
        <w:rPr>
          <w:rFonts w:ascii="Calibri Light" w:hAnsi="Calibri Light" w:cs="Calibri Light"/>
          <w:spacing w:val="-9"/>
          <w:lang w:val="en-GB"/>
        </w:rPr>
        <w:t xml:space="preserve"> </w:t>
      </w:r>
      <w:r w:rsidRPr="007433B5">
        <w:rPr>
          <w:rFonts w:ascii="Calibri Light" w:hAnsi="Calibri Light" w:cs="Calibri Light"/>
          <w:lang w:val="en-GB"/>
        </w:rPr>
        <w:t>such</w:t>
      </w:r>
      <w:r w:rsidRPr="007433B5">
        <w:rPr>
          <w:rFonts w:ascii="Calibri Light" w:hAnsi="Calibri Light" w:cs="Calibri Light"/>
          <w:spacing w:val="-7"/>
          <w:lang w:val="en-GB"/>
        </w:rPr>
        <w:t xml:space="preserve"> </w:t>
      </w:r>
      <w:r w:rsidRPr="007433B5">
        <w:rPr>
          <w:rFonts w:ascii="Calibri Light" w:hAnsi="Calibri Light" w:cs="Calibri Light"/>
          <w:lang w:val="en-GB"/>
        </w:rPr>
        <w:t>Contract;</w:t>
      </w:r>
      <w:r w:rsidRPr="007433B5">
        <w:rPr>
          <w:rFonts w:ascii="Calibri Light" w:hAnsi="Calibri Light" w:cs="Calibri Light"/>
          <w:spacing w:val="-1"/>
          <w:lang w:val="en-GB"/>
        </w:rPr>
        <w:t xml:space="preserve"> </w:t>
      </w:r>
      <w:r w:rsidRPr="007433B5">
        <w:rPr>
          <w:rFonts w:ascii="Calibri Light" w:hAnsi="Calibri Light" w:cs="Calibri Light"/>
          <w:lang w:val="en-GB"/>
        </w:rPr>
        <w:t>or</w:t>
      </w:r>
      <w:r w:rsidRPr="007433B5">
        <w:rPr>
          <w:rFonts w:ascii="Calibri Light" w:hAnsi="Calibri Light" w:cs="Calibri Light"/>
          <w:spacing w:val="-10"/>
          <w:lang w:val="en-GB"/>
        </w:rPr>
        <w:t xml:space="preserve"> </w:t>
      </w:r>
      <w:r w:rsidRPr="007433B5">
        <w:rPr>
          <w:rFonts w:ascii="Calibri Light" w:hAnsi="Calibri Light" w:cs="Calibri Light"/>
          <w:lang w:val="en-GB"/>
        </w:rPr>
        <w:t>(ii) execution or supervision of such</w:t>
      </w:r>
      <w:r w:rsidRPr="007433B5">
        <w:rPr>
          <w:rFonts w:ascii="Calibri Light" w:hAnsi="Calibri Light" w:cs="Calibri Light"/>
          <w:spacing w:val="-3"/>
          <w:lang w:val="en-GB"/>
        </w:rPr>
        <w:t xml:space="preserve"> </w:t>
      </w:r>
      <w:r w:rsidRPr="007433B5">
        <w:rPr>
          <w:rFonts w:ascii="Calibri Light" w:hAnsi="Calibri Light" w:cs="Calibri Light"/>
          <w:lang w:val="en-GB"/>
        </w:rPr>
        <w:t>Contract.</w:t>
      </w:r>
    </w:p>
    <w:p w14:paraId="44F9805C" w14:textId="77777777" w:rsidR="00800F62" w:rsidRPr="007433B5" w:rsidRDefault="00800F62">
      <w:pPr>
        <w:jc w:val="both"/>
        <w:rPr>
          <w:rFonts w:ascii="Calibri Light" w:hAnsi="Calibri Light" w:cs="Calibri Light"/>
          <w:lang w:val="en-GB"/>
        </w:rPr>
        <w:sectPr w:rsidR="00800F62" w:rsidRPr="007433B5" w:rsidSect="00933F46">
          <w:pgSz w:w="12240" w:h="15840"/>
          <w:pgMar w:top="960" w:right="1340" w:bottom="280" w:left="1340" w:header="730" w:footer="0" w:gutter="0"/>
          <w:cols w:space="720"/>
        </w:sectPr>
      </w:pPr>
    </w:p>
    <w:p w14:paraId="44F9805D" w14:textId="77777777" w:rsidR="00800F62" w:rsidRPr="007433B5" w:rsidRDefault="00DF1365" w:rsidP="00CF6A0F">
      <w:pPr>
        <w:pStyle w:val="Heading3"/>
        <w:numPr>
          <w:ilvl w:val="0"/>
          <w:numId w:val="38"/>
        </w:numPr>
        <w:tabs>
          <w:tab w:val="left" w:pos="709"/>
        </w:tabs>
        <w:ind w:left="726" w:hanging="272"/>
        <w:jc w:val="left"/>
        <w:rPr>
          <w:rFonts w:ascii="Calibri Light" w:hAnsi="Calibri Light" w:cs="Calibri Light"/>
          <w:lang w:val="en-GB"/>
        </w:rPr>
      </w:pPr>
      <w:r w:rsidRPr="007433B5">
        <w:rPr>
          <w:rFonts w:ascii="Calibri Light" w:hAnsi="Calibri Light" w:cs="Calibri Light"/>
          <w:lang w:val="en-GB"/>
        </w:rPr>
        <w:t>Any other types of Conflicting</w:t>
      </w:r>
      <w:r w:rsidRPr="007433B5">
        <w:rPr>
          <w:rFonts w:ascii="Calibri Light" w:hAnsi="Calibri Light" w:cs="Calibri Light"/>
          <w:spacing w:val="2"/>
          <w:lang w:val="en-GB"/>
        </w:rPr>
        <w:t xml:space="preserve"> </w:t>
      </w:r>
      <w:r w:rsidRPr="007433B5">
        <w:rPr>
          <w:rFonts w:ascii="Calibri Light" w:hAnsi="Calibri Light" w:cs="Calibri Light"/>
          <w:spacing w:val="-2"/>
          <w:lang w:val="en-GB"/>
        </w:rPr>
        <w:t>Relationships</w:t>
      </w:r>
    </w:p>
    <w:p w14:paraId="44F9805E" w14:textId="77777777" w:rsidR="00800F62" w:rsidRPr="007433B5" w:rsidRDefault="00DF1365">
      <w:pPr>
        <w:ind w:left="455"/>
        <w:rPr>
          <w:rFonts w:ascii="Calibri Light" w:hAnsi="Calibri Light" w:cs="Calibri Light"/>
          <w:sz w:val="24"/>
          <w:lang w:val="en-GB"/>
        </w:rPr>
      </w:pPr>
      <w:r w:rsidRPr="007433B5">
        <w:rPr>
          <w:rFonts w:ascii="Calibri Light" w:hAnsi="Calibri Light" w:cs="Calibri Light"/>
          <w:lang w:val="en-GB"/>
        </w:rPr>
        <w:br w:type="column"/>
      </w:r>
      <w:r w:rsidRPr="007433B5">
        <w:rPr>
          <w:rFonts w:ascii="Calibri Light" w:hAnsi="Calibri Light" w:cs="Calibri Light"/>
          <w:sz w:val="24"/>
          <w:lang w:val="en-GB"/>
        </w:rPr>
        <w:t xml:space="preserve">As indicated in the </w:t>
      </w:r>
      <w:r w:rsidRPr="007433B5">
        <w:rPr>
          <w:rFonts w:ascii="Calibri Light" w:hAnsi="Calibri Light" w:cs="Calibri Light"/>
          <w:b/>
          <w:sz w:val="24"/>
          <w:lang w:val="en-GB"/>
        </w:rPr>
        <w:t>Data Sheet</w:t>
      </w:r>
      <w:r w:rsidRPr="007433B5">
        <w:rPr>
          <w:rFonts w:ascii="Calibri Light" w:hAnsi="Calibri Light" w:cs="Calibri Light"/>
          <w:sz w:val="24"/>
          <w:lang w:val="en-GB"/>
        </w:rPr>
        <w:t>.</w:t>
      </w:r>
    </w:p>
    <w:p w14:paraId="44F9805F" w14:textId="77777777" w:rsidR="00800F62" w:rsidRPr="007433B5" w:rsidRDefault="00800F62">
      <w:pPr>
        <w:rPr>
          <w:rFonts w:ascii="Calibri Light" w:hAnsi="Calibri Light" w:cs="Calibri Light"/>
          <w:sz w:val="24"/>
          <w:lang w:val="en-GB"/>
        </w:rPr>
        <w:sectPr w:rsidR="00800F62" w:rsidRPr="007433B5" w:rsidSect="00933F46">
          <w:type w:val="continuous"/>
          <w:pgSz w:w="12240" w:h="15840"/>
          <w:pgMar w:top="960" w:right="1340" w:bottom="280" w:left="1340" w:header="720" w:footer="720" w:gutter="0"/>
          <w:cols w:num="2" w:space="720" w:equalWidth="0">
            <w:col w:w="3356" w:space="309"/>
            <w:col w:w="5895"/>
          </w:cols>
        </w:sectPr>
      </w:pPr>
    </w:p>
    <w:p w14:paraId="44F98060" w14:textId="77777777" w:rsidR="00800F62" w:rsidRPr="007433B5" w:rsidRDefault="00800F62">
      <w:pPr>
        <w:pStyle w:val="BodyText"/>
        <w:spacing w:before="6"/>
        <w:rPr>
          <w:rFonts w:ascii="Calibri Light" w:hAnsi="Calibri Light" w:cs="Calibri Light"/>
          <w:sz w:val="16"/>
          <w:lang w:val="en-GB"/>
        </w:rPr>
      </w:pPr>
    </w:p>
    <w:p w14:paraId="44F98061" w14:textId="77777777" w:rsidR="00800F62" w:rsidRPr="007433B5" w:rsidRDefault="00800F62">
      <w:pPr>
        <w:rPr>
          <w:rFonts w:ascii="Calibri Light" w:hAnsi="Calibri Light" w:cs="Calibri Light"/>
          <w:sz w:val="16"/>
          <w:lang w:val="en-GB"/>
        </w:rPr>
        <w:sectPr w:rsidR="00800F62" w:rsidRPr="007433B5" w:rsidSect="00933F46">
          <w:pgSz w:w="12240" w:h="15840"/>
          <w:pgMar w:top="960" w:right="1340" w:bottom="280" w:left="1340" w:header="730" w:footer="0" w:gutter="0"/>
          <w:cols w:space="720"/>
        </w:sectPr>
      </w:pPr>
    </w:p>
    <w:p w14:paraId="44F98062" w14:textId="77777777" w:rsidR="00800F62" w:rsidRPr="007433B5" w:rsidRDefault="00DF1365" w:rsidP="00CF6A0F">
      <w:pPr>
        <w:pStyle w:val="Heading3"/>
        <w:numPr>
          <w:ilvl w:val="0"/>
          <w:numId w:val="41"/>
        </w:numPr>
        <w:tabs>
          <w:tab w:val="left" w:pos="666"/>
          <w:tab w:val="left" w:pos="667"/>
        </w:tabs>
        <w:spacing w:before="90"/>
        <w:ind w:left="666" w:right="578" w:hanging="452"/>
        <w:jc w:val="left"/>
        <w:rPr>
          <w:rFonts w:ascii="Calibri Light" w:hAnsi="Calibri Light" w:cs="Calibri Light"/>
          <w:lang w:val="en-GB"/>
        </w:rPr>
      </w:pPr>
      <w:r w:rsidRPr="007433B5">
        <w:rPr>
          <w:rFonts w:ascii="Calibri Light" w:hAnsi="Calibri Light" w:cs="Calibri Light"/>
          <w:lang w:val="en-GB"/>
        </w:rPr>
        <w:t xml:space="preserve">Unfair </w:t>
      </w:r>
      <w:r w:rsidRPr="007433B5">
        <w:rPr>
          <w:rFonts w:ascii="Calibri Light" w:hAnsi="Calibri Light" w:cs="Calibri Light"/>
          <w:spacing w:val="-3"/>
          <w:lang w:val="en-GB"/>
        </w:rPr>
        <w:t xml:space="preserve">Competitive </w:t>
      </w:r>
      <w:r w:rsidRPr="007433B5">
        <w:rPr>
          <w:rFonts w:ascii="Calibri Light" w:hAnsi="Calibri Light" w:cs="Calibri Light"/>
          <w:lang w:val="en-GB"/>
        </w:rPr>
        <w:t>Advantage</w:t>
      </w:r>
    </w:p>
    <w:p w14:paraId="44F98063" w14:textId="77777777" w:rsidR="00800F62" w:rsidRPr="007433B5" w:rsidRDefault="00800F62">
      <w:pPr>
        <w:pStyle w:val="BodyText"/>
        <w:rPr>
          <w:rFonts w:ascii="Calibri Light" w:hAnsi="Calibri Light" w:cs="Calibri Light"/>
          <w:b/>
          <w:sz w:val="26"/>
          <w:lang w:val="en-GB"/>
        </w:rPr>
      </w:pPr>
    </w:p>
    <w:p w14:paraId="44F98064" w14:textId="77777777" w:rsidR="00800F62" w:rsidRPr="007433B5" w:rsidRDefault="00800F62">
      <w:pPr>
        <w:pStyle w:val="BodyText"/>
        <w:rPr>
          <w:rFonts w:ascii="Calibri Light" w:hAnsi="Calibri Light" w:cs="Calibri Light"/>
          <w:b/>
          <w:sz w:val="26"/>
          <w:lang w:val="en-GB"/>
        </w:rPr>
      </w:pPr>
    </w:p>
    <w:p w14:paraId="44F98065" w14:textId="77777777" w:rsidR="00800F62" w:rsidRPr="007433B5" w:rsidRDefault="00800F62">
      <w:pPr>
        <w:pStyle w:val="BodyText"/>
        <w:rPr>
          <w:rFonts w:ascii="Calibri Light" w:hAnsi="Calibri Light" w:cs="Calibri Light"/>
          <w:b/>
          <w:sz w:val="26"/>
          <w:lang w:val="en-GB"/>
        </w:rPr>
      </w:pPr>
    </w:p>
    <w:p w14:paraId="44F98066" w14:textId="77777777" w:rsidR="00800F62" w:rsidRPr="007433B5" w:rsidRDefault="00800F62">
      <w:pPr>
        <w:pStyle w:val="BodyText"/>
        <w:rPr>
          <w:rFonts w:ascii="Calibri Light" w:hAnsi="Calibri Light" w:cs="Calibri Light"/>
          <w:b/>
          <w:sz w:val="26"/>
          <w:lang w:val="en-GB"/>
        </w:rPr>
      </w:pPr>
    </w:p>
    <w:p w14:paraId="44F98067" w14:textId="77777777" w:rsidR="00800F62" w:rsidRPr="007433B5" w:rsidRDefault="00800F62">
      <w:pPr>
        <w:pStyle w:val="BodyText"/>
        <w:rPr>
          <w:rFonts w:ascii="Calibri Light" w:hAnsi="Calibri Light" w:cs="Calibri Light"/>
          <w:b/>
          <w:sz w:val="26"/>
          <w:lang w:val="en-GB"/>
        </w:rPr>
      </w:pPr>
    </w:p>
    <w:p w14:paraId="44F98068" w14:textId="77777777" w:rsidR="00800F62" w:rsidRPr="007433B5" w:rsidRDefault="00800F62">
      <w:pPr>
        <w:pStyle w:val="BodyText"/>
        <w:rPr>
          <w:rFonts w:ascii="Calibri Light" w:hAnsi="Calibri Light" w:cs="Calibri Light"/>
          <w:b/>
          <w:sz w:val="26"/>
          <w:lang w:val="en-GB"/>
        </w:rPr>
      </w:pPr>
    </w:p>
    <w:p w14:paraId="44F98069" w14:textId="77777777" w:rsidR="00800F62" w:rsidRPr="007433B5" w:rsidRDefault="00800F62">
      <w:pPr>
        <w:pStyle w:val="BodyText"/>
        <w:rPr>
          <w:rFonts w:ascii="Calibri Light" w:hAnsi="Calibri Light" w:cs="Calibri Light"/>
          <w:b/>
          <w:sz w:val="26"/>
          <w:lang w:val="en-GB"/>
        </w:rPr>
      </w:pPr>
    </w:p>
    <w:p w14:paraId="44F9806A" w14:textId="77777777" w:rsidR="00800F62" w:rsidRPr="007433B5" w:rsidRDefault="00800F62">
      <w:pPr>
        <w:pStyle w:val="BodyText"/>
        <w:spacing w:before="3"/>
        <w:rPr>
          <w:rFonts w:ascii="Calibri Light" w:hAnsi="Calibri Light" w:cs="Calibri Light"/>
          <w:b/>
          <w:sz w:val="27"/>
          <w:lang w:val="en-GB"/>
        </w:rPr>
      </w:pPr>
    </w:p>
    <w:p w14:paraId="44F9806B" w14:textId="77777777" w:rsidR="00800F62" w:rsidRPr="007433B5" w:rsidRDefault="00DF1365" w:rsidP="00CF6A0F">
      <w:pPr>
        <w:pStyle w:val="ListParagraph"/>
        <w:numPr>
          <w:ilvl w:val="0"/>
          <w:numId w:val="41"/>
        </w:numPr>
        <w:tabs>
          <w:tab w:val="left" w:pos="666"/>
          <w:tab w:val="left" w:pos="667"/>
        </w:tabs>
        <w:spacing w:before="1"/>
        <w:ind w:left="666" w:right="38" w:hanging="452"/>
        <w:jc w:val="left"/>
        <w:rPr>
          <w:rFonts w:ascii="Calibri Light" w:hAnsi="Calibri Light" w:cs="Calibri Light"/>
          <w:b/>
          <w:sz w:val="24"/>
          <w:lang w:val="en-GB"/>
        </w:rPr>
      </w:pPr>
      <w:r w:rsidRPr="007433B5">
        <w:rPr>
          <w:rFonts w:ascii="Calibri Light" w:hAnsi="Calibri Light" w:cs="Calibri Light"/>
          <w:b/>
          <w:sz w:val="24"/>
          <w:lang w:val="en-GB"/>
        </w:rPr>
        <w:t xml:space="preserve">Prohibited Practices </w:t>
      </w:r>
      <w:r w:rsidRPr="007433B5">
        <w:rPr>
          <w:rFonts w:ascii="Calibri Light" w:hAnsi="Calibri Light" w:cs="Calibri Light"/>
          <w:b/>
          <w:spacing w:val="-4"/>
          <w:sz w:val="24"/>
          <w:lang w:val="en-GB"/>
        </w:rPr>
        <w:t xml:space="preserve">and </w:t>
      </w:r>
      <w:r w:rsidRPr="007433B5">
        <w:rPr>
          <w:rFonts w:ascii="Calibri Light" w:hAnsi="Calibri Light" w:cs="Calibri Light"/>
          <w:b/>
          <w:sz w:val="24"/>
          <w:lang w:val="en-GB"/>
        </w:rPr>
        <w:t>Other Integrity Related Matters</w:t>
      </w:r>
    </w:p>
    <w:p w14:paraId="44F9806C" w14:textId="77777777" w:rsidR="00800F62" w:rsidRPr="007433B5" w:rsidRDefault="00DF1365">
      <w:pPr>
        <w:pStyle w:val="BodyText"/>
        <w:spacing w:before="90"/>
        <w:ind w:left="215" w:right="216"/>
        <w:jc w:val="both"/>
        <w:rPr>
          <w:rFonts w:ascii="Calibri Light" w:hAnsi="Calibri Light" w:cs="Calibri Light"/>
          <w:lang w:val="en-GB"/>
        </w:rPr>
      </w:pPr>
      <w:r w:rsidRPr="007433B5">
        <w:rPr>
          <w:rFonts w:ascii="Calibri Light" w:hAnsi="Calibri Light" w:cs="Calibri Light"/>
          <w:lang w:val="en-GB"/>
        </w:rPr>
        <w:br w:type="column"/>
      </w:r>
      <w:r w:rsidRPr="007433B5">
        <w:rPr>
          <w:rFonts w:ascii="Calibri Light" w:hAnsi="Calibri Light" w:cs="Calibri Light"/>
          <w:lang w:val="en-GB"/>
        </w:rPr>
        <w:t>4.1 Fairness and transparency in the selection process require that the Consultants or their Affiliates competing for a specific assignment do not derive a competitive advantage</w:t>
      </w:r>
      <w:r w:rsidRPr="007433B5">
        <w:rPr>
          <w:rFonts w:ascii="Calibri Light" w:hAnsi="Calibri Light" w:cs="Calibri Light"/>
          <w:spacing w:val="-17"/>
          <w:lang w:val="en-GB"/>
        </w:rPr>
        <w:t xml:space="preserve"> </w:t>
      </w:r>
      <w:r w:rsidRPr="007433B5">
        <w:rPr>
          <w:rFonts w:ascii="Calibri Light" w:hAnsi="Calibri Light" w:cs="Calibri Light"/>
          <w:lang w:val="en-GB"/>
        </w:rPr>
        <w:t>from</w:t>
      </w:r>
      <w:r w:rsidRPr="007433B5">
        <w:rPr>
          <w:rFonts w:ascii="Calibri Light" w:hAnsi="Calibri Light" w:cs="Calibri Light"/>
          <w:spacing w:val="-17"/>
          <w:lang w:val="en-GB"/>
        </w:rPr>
        <w:t xml:space="preserve"> </w:t>
      </w:r>
      <w:r w:rsidRPr="007433B5">
        <w:rPr>
          <w:rFonts w:ascii="Calibri Light" w:hAnsi="Calibri Light" w:cs="Calibri Light"/>
          <w:lang w:val="en-GB"/>
        </w:rPr>
        <w:t>having</w:t>
      </w:r>
      <w:r w:rsidRPr="007433B5">
        <w:rPr>
          <w:rFonts w:ascii="Calibri Light" w:hAnsi="Calibri Light" w:cs="Calibri Light"/>
          <w:spacing w:val="-17"/>
          <w:lang w:val="en-GB"/>
        </w:rPr>
        <w:t xml:space="preserve"> </w:t>
      </w:r>
      <w:r w:rsidRPr="007433B5">
        <w:rPr>
          <w:rFonts w:ascii="Calibri Light" w:hAnsi="Calibri Light" w:cs="Calibri Light"/>
          <w:lang w:val="en-GB"/>
        </w:rPr>
        <w:t>provided</w:t>
      </w:r>
      <w:r w:rsidRPr="007433B5">
        <w:rPr>
          <w:rFonts w:ascii="Calibri Light" w:hAnsi="Calibri Light" w:cs="Calibri Light"/>
          <w:spacing w:val="-17"/>
          <w:lang w:val="en-GB"/>
        </w:rPr>
        <w:t xml:space="preserve"> </w:t>
      </w:r>
      <w:r w:rsidRPr="007433B5">
        <w:rPr>
          <w:rFonts w:ascii="Calibri Light" w:hAnsi="Calibri Light" w:cs="Calibri Light"/>
          <w:lang w:val="en-GB"/>
        </w:rPr>
        <w:t>consulting</w:t>
      </w:r>
      <w:r w:rsidRPr="007433B5">
        <w:rPr>
          <w:rFonts w:ascii="Calibri Light" w:hAnsi="Calibri Light" w:cs="Calibri Light"/>
          <w:spacing w:val="-17"/>
          <w:lang w:val="en-GB"/>
        </w:rPr>
        <w:t xml:space="preserve"> </w:t>
      </w:r>
      <w:r w:rsidRPr="007433B5">
        <w:rPr>
          <w:rFonts w:ascii="Calibri Light" w:hAnsi="Calibri Light" w:cs="Calibri Light"/>
          <w:lang w:val="en-GB"/>
        </w:rPr>
        <w:t>services</w:t>
      </w:r>
      <w:r w:rsidRPr="007433B5">
        <w:rPr>
          <w:rFonts w:ascii="Calibri Light" w:hAnsi="Calibri Light" w:cs="Calibri Light"/>
          <w:spacing w:val="-17"/>
          <w:lang w:val="en-GB"/>
        </w:rPr>
        <w:t xml:space="preserve"> </w:t>
      </w:r>
      <w:r w:rsidRPr="007433B5">
        <w:rPr>
          <w:rFonts w:ascii="Calibri Light" w:hAnsi="Calibri Light" w:cs="Calibri Light"/>
          <w:lang w:val="en-GB"/>
        </w:rPr>
        <w:t xml:space="preserve">related to the assignment in question. To that end, the Client shall indicate in the </w:t>
      </w:r>
      <w:r w:rsidRPr="007433B5">
        <w:rPr>
          <w:rFonts w:ascii="Calibri Light" w:hAnsi="Calibri Light" w:cs="Calibri Light"/>
          <w:b/>
          <w:lang w:val="en-GB"/>
        </w:rPr>
        <w:t xml:space="preserve">Data Sheet </w:t>
      </w:r>
      <w:r w:rsidRPr="007433B5">
        <w:rPr>
          <w:rFonts w:ascii="Calibri Light" w:hAnsi="Calibri Light" w:cs="Calibri Light"/>
          <w:lang w:val="en-GB"/>
        </w:rPr>
        <w:t>and make available to all shortlisted Consultants together with this RFP, all information</w:t>
      </w:r>
      <w:r w:rsidRPr="007433B5">
        <w:rPr>
          <w:rFonts w:ascii="Calibri Light" w:hAnsi="Calibri Light" w:cs="Calibri Light"/>
          <w:spacing w:val="-7"/>
          <w:lang w:val="en-GB"/>
        </w:rPr>
        <w:t xml:space="preserve"> </w:t>
      </w:r>
      <w:r w:rsidRPr="007433B5">
        <w:rPr>
          <w:rFonts w:ascii="Calibri Light" w:hAnsi="Calibri Light" w:cs="Calibri Light"/>
          <w:lang w:val="en-GB"/>
        </w:rPr>
        <w:t>that</w:t>
      </w:r>
      <w:r w:rsidRPr="007433B5">
        <w:rPr>
          <w:rFonts w:ascii="Calibri Light" w:hAnsi="Calibri Light" w:cs="Calibri Light"/>
          <w:spacing w:val="-7"/>
          <w:lang w:val="en-GB"/>
        </w:rPr>
        <w:t xml:space="preserve"> </w:t>
      </w:r>
      <w:r w:rsidRPr="007433B5">
        <w:rPr>
          <w:rFonts w:ascii="Calibri Light" w:hAnsi="Calibri Light" w:cs="Calibri Light"/>
          <w:lang w:val="en-GB"/>
        </w:rPr>
        <w:t>would</w:t>
      </w:r>
      <w:r w:rsidRPr="007433B5">
        <w:rPr>
          <w:rFonts w:ascii="Calibri Light" w:hAnsi="Calibri Light" w:cs="Calibri Light"/>
          <w:spacing w:val="-5"/>
          <w:lang w:val="en-GB"/>
        </w:rPr>
        <w:t xml:space="preserve"> </w:t>
      </w:r>
      <w:r w:rsidRPr="007433B5">
        <w:rPr>
          <w:rFonts w:ascii="Calibri Light" w:hAnsi="Calibri Light" w:cs="Calibri Light"/>
          <w:lang w:val="en-GB"/>
        </w:rPr>
        <w:t>in</w:t>
      </w:r>
      <w:r w:rsidRPr="007433B5">
        <w:rPr>
          <w:rFonts w:ascii="Calibri Light" w:hAnsi="Calibri Light" w:cs="Calibri Light"/>
          <w:spacing w:val="-10"/>
          <w:lang w:val="en-GB"/>
        </w:rPr>
        <w:t xml:space="preserve"> </w:t>
      </w:r>
      <w:r w:rsidRPr="007433B5">
        <w:rPr>
          <w:rFonts w:ascii="Calibri Light" w:hAnsi="Calibri Light" w:cs="Calibri Light"/>
          <w:lang w:val="en-GB"/>
        </w:rPr>
        <w:t>that</w:t>
      </w:r>
      <w:r w:rsidRPr="007433B5">
        <w:rPr>
          <w:rFonts w:ascii="Calibri Light" w:hAnsi="Calibri Light" w:cs="Calibri Light"/>
          <w:spacing w:val="-7"/>
          <w:lang w:val="en-GB"/>
        </w:rPr>
        <w:t xml:space="preserve"> </w:t>
      </w:r>
      <w:r w:rsidRPr="007433B5">
        <w:rPr>
          <w:rFonts w:ascii="Calibri Light" w:hAnsi="Calibri Light" w:cs="Calibri Light"/>
          <w:lang w:val="en-GB"/>
        </w:rPr>
        <w:t>respect</w:t>
      </w:r>
      <w:r w:rsidRPr="007433B5">
        <w:rPr>
          <w:rFonts w:ascii="Calibri Light" w:hAnsi="Calibri Light" w:cs="Calibri Light"/>
          <w:spacing w:val="-4"/>
          <w:lang w:val="en-GB"/>
        </w:rPr>
        <w:t xml:space="preserve"> </w:t>
      </w:r>
      <w:r w:rsidRPr="007433B5">
        <w:rPr>
          <w:rFonts w:ascii="Calibri Light" w:hAnsi="Calibri Light" w:cs="Calibri Light"/>
          <w:lang w:val="en-GB"/>
        </w:rPr>
        <w:t>give</w:t>
      </w:r>
      <w:r w:rsidRPr="007433B5">
        <w:rPr>
          <w:rFonts w:ascii="Calibri Light" w:hAnsi="Calibri Light" w:cs="Calibri Light"/>
          <w:spacing w:val="-10"/>
          <w:lang w:val="en-GB"/>
        </w:rPr>
        <w:t xml:space="preserve"> </w:t>
      </w:r>
      <w:r w:rsidRPr="007433B5">
        <w:rPr>
          <w:rFonts w:ascii="Calibri Light" w:hAnsi="Calibri Light" w:cs="Calibri Light"/>
          <w:lang w:val="en-GB"/>
        </w:rPr>
        <w:t>such</w:t>
      </w:r>
      <w:r w:rsidRPr="007433B5">
        <w:rPr>
          <w:rFonts w:ascii="Calibri Light" w:hAnsi="Calibri Light" w:cs="Calibri Light"/>
          <w:spacing w:val="-10"/>
          <w:lang w:val="en-GB"/>
        </w:rPr>
        <w:t xml:space="preserve"> </w:t>
      </w:r>
      <w:r w:rsidRPr="007433B5">
        <w:rPr>
          <w:rFonts w:ascii="Calibri Light" w:hAnsi="Calibri Light" w:cs="Calibri Light"/>
          <w:lang w:val="en-GB"/>
        </w:rPr>
        <w:t>Consultant any unfair competitive advantage over competing Consultants.</w:t>
      </w:r>
    </w:p>
    <w:p w14:paraId="44F9806D" w14:textId="77777777" w:rsidR="00800F62" w:rsidRPr="007433B5" w:rsidRDefault="00DF1365" w:rsidP="00CF6A0F">
      <w:pPr>
        <w:pStyle w:val="ListParagraph"/>
        <w:numPr>
          <w:ilvl w:val="1"/>
          <w:numId w:val="37"/>
        </w:numPr>
        <w:tabs>
          <w:tab w:val="left" w:pos="960"/>
        </w:tabs>
        <w:spacing w:before="199"/>
        <w:ind w:right="217" w:firstLine="0"/>
        <w:rPr>
          <w:rFonts w:ascii="Calibri Light" w:hAnsi="Calibri Light" w:cs="Calibri Light"/>
          <w:sz w:val="24"/>
          <w:lang w:val="en-GB"/>
        </w:rPr>
      </w:pPr>
      <w:r w:rsidRPr="007433B5">
        <w:rPr>
          <w:rFonts w:ascii="Calibri Light" w:hAnsi="Calibri Light" w:cs="Calibri Light"/>
          <w:sz w:val="24"/>
          <w:lang w:val="en-GB"/>
        </w:rPr>
        <w:t xml:space="preserve">The GOGR requires compliance with its policy </w:t>
      </w:r>
      <w:r w:rsidRPr="007433B5">
        <w:rPr>
          <w:rFonts w:ascii="Calibri Light" w:hAnsi="Calibri Light" w:cs="Calibri Light"/>
          <w:spacing w:val="-6"/>
          <w:sz w:val="24"/>
          <w:lang w:val="en-GB"/>
        </w:rPr>
        <w:t xml:space="preserve">in </w:t>
      </w:r>
      <w:r w:rsidRPr="007433B5">
        <w:rPr>
          <w:rFonts w:ascii="Calibri Light" w:hAnsi="Calibri Light" w:cs="Calibri Light"/>
          <w:sz w:val="24"/>
          <w:lang w:val="en-GB"/>
        </w:rPr>
        <w:t>regards to prohibited practices and other integrity related Matters as set forth in Section</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6.</w:t>
      </w:r>
    </w:p>
    <w:p w14:paraId="44F9806E" w14:textId="77777777" w:rsidR="00800F62" w:rsidRPr="007433B5" w:rsidRDefault="00DF1365" w:rsidP="00CF6A0F">
      <w:pPr>
        <w:pStyle w:val="ListParagraph"/>
        <w:numPr>
          <w:ilvl w:val="1"/>
          <w:numId w:val="37"/>
        </w:numPr>
        <w:tabs>
          <w:tab w:val="left" w:pos="960"/>
        </w:tabs>
        <w:spacing w:before="202"/>
        <w:ind w:right="216" w:firstLine="0"/>
        <w:rPr>
          <w:rFonts w:ascii="Calibri Light" w:hAnsi="Calibri Light" w:cs="Calibri Light"/>
          <w:sz w:val="24"/>
          <w:lang w:val="en-GB"/>
        </w:rPr>
      </w:pPr>
      <w:r w:rsidRPr="007433B5">
        <w:rPr>
          <w:rFonts w:ascii="Calibri Light" w:hAnsi="Calibri Light" w:cs="Calibri Light"/>
          <w:sz w:val="24"/>
          <w:lang w:val="en-GB"/>
        </w:rPr>
        <w:t xml:space="preserve">In further pursuance of this policy, the Consultant shall permit and shall cause its agents, Experts, </w:t>
      </w:r>
      <w:r w:rsidRPr="007433B5">
        <w:rPr>
          <w:rFonts w:ascii="Calibri Light" w:hAnsi="Calibri Light" w:cs="Calibri Light"/>
          <w:spacing w:val="-3"/>
          <w:sz w:val="24"/>
          <w:lang w:val="en-GB"/>
        </w:rPr>
        <w:t xml:space="preserve">Sub- </w:t>
      </w:r>
      <w:r w:rsidRPr="007433B5">
        <w:rPr>
          <w:rFonts w:ascii="Calibri Light" w:hAnsi="Calibri Light" w:cs="Calibri Light"/>
          <w:sz w:val="24"/>
          <w:lang w:val="en-GB"/>
        </w:rPr>
        <w:t xml:space="preserve">consultants, sub-contractors, services providers, </w:t>
      </w:r>
      <w:r w:rsidRPr="007433B5">
        <w:rPr>
          <w:rFonts w:ascii="Calibri Light" w:hAnsi="Calibri Light" w:cs="Calibri Light"/>
          <w:spacing w:val="-6"/>
          <w:sz w:val="24"/>
          <w:lang w:val="en-GB"/>
        </w:rPr>
        <w:t xml:space="preserve">or </w:t>
      </w:r>
      <w:r w:rsidRPr="007433B5">
        <w:rPr>
          <w:rFonts w:ascii="Calibri Light" w:hAnsi="Calibri Light" w:cs="Calibri Light"/>
          <w:sz w:val="24"/>
          <w:lang w:val="en-GB"/>
        </w:rPr>
        <w:t>suppliers to permit the GOGR to inspect all accounts, records and other documents relating to the submission of the Proposal and contract performance (in case of an award), and to have them audited by auditors appointed by the</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GOGR.</w:t>
      </w:r>
    </w:p>
    <w:p w14:paraId="44F9806F" w14:textId="77777777" w:rsidR="00800F62" w:rsidRPr="007433B5" w:rsidRDefault="00800F62">
      <w:pPr>
        <w:jc w:val="both"/>
        <w:rPr>
          <w:rFonts w:ascii="Calibri Light" w:hAnsi="Calibri Light" w:cs="Calibri Light"/>
          <w:sz w:val="24"/>
          <w:lang w:val="en-GB"/>
        </w:rPr>
        <w:sectPr w:rsidR="00800F62" w:rsidRPr="007433B5" w:rsidSect="00933F46">
          <w:type w:val="continuous"/>
          <w:pgSz w:w="12240" w:h="15840"/>
          <w:pgMar w:top="960" w:right="1340" w:bottom="280" w:left="1340" w:header="720" w:footer="720" w:gutter="0"/>
          <w:cols w:num="2" w:space="720" w:equalWidth="0">
            <w:col w:w="3236" w:space="249"/>
            <w:col w:w="6075"/>
          </w:cols>
        </w:sectPr>
      </w:pPr>
    </w:p>
    <w:p w14:paraId="44F98070" w14:textId="77777777" w:rsidR="00800F62" w:rsidRPr="007433B5" w:rsidRDefault="00800F62">
      <w:pPr>
        <w:pStyle w:val="BodyText"/>
        <w:spacing w:before="6"/>
        <w:rPr>
          <w:rFonts w:ascii="Calibri Light" w:hAnsi="Calibri Light" w:cs="Calibri Light"/>
          <w:sz w:val="9"/>
          <w:lang w:val="en-GB"/>
        </w:rPr>
      </w:pPr>
    </w:p>
    <w:p w14:paraId="44F98071" w14:textId="77777777" w:rsidR="00800F62" w:rsidRPr="007433B5" w:rsidRDefault="00DF1365" w:rsidP="00CF6A0F">
      <w:pPr>
        <w:pStyle w:val="ListParagraph"/>
        <w:numPr>
          <w:ilvl w:val="0"/>
          <w:numId w:val="41"/>
        </w:numPr>
        <w:tabs>
          <w:tab w:val="left" w:pos="667"/>
          <w:tab w:val="left" w:pos="3699"/>
        </w:tabs>
        <w:spacing w:before="90"/>
        <w:ind w:left="3724" w:right="216" w:hanging="3509"/>
        <w:jc w:val="both"/>
        <w:rPr>
          <w:rFonts w:ascii="Calibri Light" w:hAnsi="Calibri Light" w:cs="Calibri Light"/>
          <w:sz w:val="24"/>
          <w:lang w:val="en-GB"/>
        </w:rPr>
      </w:pPr>
      <w:r w:rsidRPr="007433B5">
        <w:rPr>
          <w:rFonts w:ascii="Calibri Light" w:hAnsi="Calibri Light" w:cs="Calibri Light"/>
          <w:b/>
          <w:sz w:val="24"/>
          <w:lang w:val="en-GB"/>
        </w:rPr>
        <w:t>Eligibility</w:t>
      </w:r>
      <w:r w:rsidRPr="007433B5">
        <w:rPr>
          <w:rFonts w:ascii="Calibri Light" w:hAnsi="Calibri Light" w:cs="Calibri Light"/>
          <w:b/>
          <w:sz w:val="24"/>
          <w:lang w:val="en-GB"/>
        </w:rPr>
        <w:tab/>
      </w:r>
      <w:r w:rsidRPr="007433B5">
        <w:rPr>
          <w:rFonts w:ascii="Calibri Light" w:hAnsi="Calibri Light" w:cs="Calibri Light"/>
          <w:sz w:val="24"/>
          <w:lang w:val="en-GB"/>
        </w:rPr>
        <w:t>6.1 The GOGR permits consultants (including Joint Ventures and their individual members) from the eligible countries,</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as</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stated</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Section</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5,</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offer</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consulting</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services for this</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assignment.</w:t>
      </w:r>
    </w:p>
    <w:p w14:paraId="44F98072" w14:textId="77777777" w:rsidR="00800F62" w:rsidRPr="007433B5" w:rsidRDefault="00DF1365" w:rsidP="00CF6A0F">
      <w:pPr>
        <w:pStyle w:val="ListParagraph"/>
        <w:numPr>
          <w:ilvl w:val="1"/>
          <w:numId w:val="36"/>
        </w:numPr>
        <w:tabs>
          <w:tab w:val="left" w:pos="4444"/>
        </w:tabs>
        <w:spacing w:before="199"/>
        <w:ind w:right="216" w:hanging="24"/>
        <w:rPr>
          <w:rFonts w:ascii="Calibri Light" w:hAnsi="Calibri Light" w:cs="Calibri Light"/>
          <w:sz w:val="24"/>
          <w:lang w:val="en-GB"/>
        </w:rPr>
      </w:pPr>
      <w:r w:rsidRPr="007433B5">
        <w:rPr>
          <w:rFonts w:ascii="Calibri Light" w:hAnsi="Calibri Light" w:cs="Calibri Light"/>
          <w:sz w:val="24"/>
          <w:lang w:val="en-GB"/>
        </w:rPr>
        <w:t>It</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is</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Consultant’s</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responsibility</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ensure</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that</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 xml:space="preserve">its Joint Venture members, sub-consultants, or sub- contractors, meet the eligibility requirements in the applicable Procurement Framework detailed in 1 c) of the </w:t>
      </w:r>
      <w:r w:rsidRPr="007433B5">
        <w:rPr>
          <w:rFonts w:ascii="Calibri Light" w:hAnsi="Calibri Light" w:cs="Calibri Light"/>
          <w:b/>
          <w:sz w:val="24"/>
          <w:lang w:val="en-GB"/>
        </w:rPr>
        <w:t>Data</w:t>
      </w:r>
      <w:r w:rsidRPr="007433B5">
        <w:rPr>
          <w:rFonts w:ascii="Calibri Light" w:hAnsi="Calibri Light" w:cs="Calibri Light"/>
          <w:b/>
          <w:spacing w:val="-2"/>
          <w:sz w:val="24"/>
          <w:lang w:val="en-GB"/>
        </w:rPr>
        <w:t xml:space="preserve"> </w:t>
      </w:r>
      <w:r w:rsidRPr="007433B5">
        <w:rPr>
          <w:rFonts w:ascii="Calibri Light" w:hAnsi="Calibri Light" w:cs="Calibri Light"/>
          <w:b/>
          <w:sz w:val="24"/>
          <w:lang w:val="en-GB"/>
        </w:rPr>
        <w:t>Sheet</w:t>
      </w:r>
      <w:r w:rsidRPr="007433B5">
        <w:rPr>
          <w:rFonts w:ascii="Calibri Light" w:hAnsi="Calibri Light" w:cs="Calibri Light"/>
          <w:sz w:val="24"/>
          <w:lang w:val="en-GB"/>
        </w:rPr>
        <w:t>.</w:t>
      </w:r>
    </w:p>
    <w:p w14:paraId="44F98073" w14:textId="77777777" w:rsidR="00800F62" w:rsidRPr="007433B5" w:rsidRDefault="00DF1365" w:rsidP="00CF6A0F">
      <w:pPr>
        <w:pStyle w:val="ListParagraph"/>
        <w:numPr>
          <w:ilvl w:val="1"/>
          <w:numId w:val="36"/>
        </w:numPr>
        <w:tabs>
          <w:tab w:val="left" w:pos="4444"/>
        </w:tabs>
        <w:spacing w:before="199"/>
        <w:ind w:left="4444" w:hanging="749"/>
        <w:rPr>
          <w:rFonts w:ascii="Calibri Light" w:hAnsi="Calibri Light" w:cs="Calibri Light"/>
          <w:sz w:val="24"/>
          <w:lang w:val="en-GB"/>
        </w:rPr>
      </w:pPr>
      <w:r w:rsidRPr="007433B5">
        <w:rPr>
          <w:rFonts w:ascii="Calibri Light" w:hAnsi="Calibri Light" w:cs="Calibri Light"/>
          <w:sz w:val="24"/>
          <w:lang w:val="en-GB"/>
        </w:rPr>
        <w:t>Further,</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foregoing</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Clauses</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6.1</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6.2</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above:</w:t>
      </w:r>
    </w:p>
    <w:p w14:paraId="44F98074" w14:textId="77777777" w:rsidR="00800F62" w:rsidRPr="007433B5" w:rsidRDefault="00800F62">
      <w:pPr>
        <w:jc w:val="both"/>
        <w:rPr>
          <w:rFonts w:ascii="Calibri Light" w:hAnsi="Calibri Light" w:cs="Calibri Light"/>
          <w:sz w:val="24"/>
          <w:lang w:val="en-GB"/>
        </w:rPr>
        <w:sectPr w:rsidR="00800F62" w:rsidRPr="007433B5" w:rsidSect="00933F46">
          <w:type w:val="continuous"/>
          <w:pgSz w:w="12240" w:h="15840"/>
          <w:pgMar w:top="960" w:right="1340" w:bottom="280" w:left="1340" w:header="720" w:footer="720" w:gutter="0"/>
          <w:cols w:space="720"/>
        </w:sectPr>
      </w:pPr>
    </w:p>
    <w:p w14:paraId="44F98075" w14:textId="77777777" w:rsidR="00800F62" w:rsidRPr="007433B5" w:rsidRDefault="00DF1365" w:rsidP="00CF6A0F">
      <w:pPr>
        <w:pStyle w:val="Heading3"/>
        <w:numPr>
          <w:ilvl w:val="0"/>
          <w:numId w:val="35"/>
        </w:numPr>
        <w:tabs>
          <w:tab w:val="left" w:pos="815"/>
        </w:tabs>
        <w:spacing w:before="72"/>
        <w:ind w:firstLine="0"/>
        <w:rPr>
          <w:rFonts w:ascii="Calibri Light" w:hAnsi="Calibri Light" w:cs="Calibri Light"/>
          <w:lang w:val="en-GB"/>
        </w:rPr>
      </w:pPr>
      <w:r w:rsidRPr="007433B5">
        <w:rPr>
          <w:rFonts w:ascii="Calibri Light" w:hAnsi="Calibri Light" w:cs="Calibri Light"/>
          <w:lang w:val="en-GB"/>
        </w:rPr>
        <w:t xml:space="preserve">Suspensions </w:t>
      </w:r>
      <w:r w:rsidRPr="007433B5">
        <w:rPr>
          <w:rFonts w:ascii="Calibri Light" w:hAnsi="Calibri Light" w:cs="Calibri Light"/>
          <w:spacing w:val="-6"/>
          <w:lang w:val="en-GB"/>
        </w:rPr>
        <w:t xml:space="preserve">and </w:t>
      </w:r>
      <w:r w:rsidRPr="007433B5">
        <w:rPr>
          <w:rFonts w:ascii="Calibri Light" w:hAnsi="Calibri Light" w:cs="Calibri Light"/>
          <w:lang w:val="en-GB"/>
        </w:rPr>
        <w:t>Sanctions</w:t>
      </w:r>
    </w:p>
    <w:p w14:paraId="44F98076" w14:textId="77777777" w:rsidR="00800F62" w:rsidRPr="007433B5" w:rsidRDefault="00DF1365" w:rsidP="00CF6A0F">
      <w:pPr>
        <w:pStyle w:val="ListParagraph"/>
        <w:numPr>
          <w:ilvl w:val="2"/>
          <w:numId w:val="36"/>
        </w:numPr>
        <w:tabs>
          <w:tab w:val="left" w:pos="1137"/>
        </w:tabs>
        <w:spacing w:before="72"/>
        <w:ind w:right="216" w:firstLine="0"/>
        <w:rPr>
          <w:rFonts w:ascii="Calibri Light" w:hAnsi="Calibri Light" w:cs="Calibri Light"/>
          <w:sz w:val="24"/>
          <w:lang w:val="en-GB"/>
        </w:rPr>
      </w:pPr>
      <w:r w:rsidRPr="007433B5">
        <w:rPr>
          <w:rFonts w:ascii="Calibri Light" w:hAnsi="Calibri Light" w:cs="Calibri Light"/>
          <w:w w:val="99"/>
          <w:sz w:val="24"/>
          <w:lang w:val="en-GB"/>
        </w:rPr>
        <w:br w:type="column"/>
      </w:r>
      <w:r w:rsidRPr="007433B5">
        <w:rPr>
          <w:rFonts w:ascii="Calibri Light" w:hAnsi="Calibri Light" w:cs="Calibri Light"/>
          <w:sz w:val="24"/>
          <w:lang w:val="en-GB"/>
        </w:rPr>
        <w:t>A firm or an individual suspended or sanctioned</w:t>
      </w:r>
      <w:r w:rsidRPr="007433B5">
        <w:rPr>
          <w:rFonts w:ascii="Calibri Light" w:hAnsi="Calibri Light" w:cs="Calibri Light"/>
          <w:spacing w:val="-42"/>
          <w:sz w:val="24"/>
          <w:lang w:val="en-GB"/>
        </w:rPr>
        <w:t xml:space="preserve"> </w:t>
      </w:r>
      <w:r w:rsidRPr="007433B5">
        <w:rPr>
          <w:rFonts w:ascii="Calibri Light" w:hAnsi="Calibri Light" w:cs="Calibri Light"/>
          <w:spacing w:val="-5"/>
          <w:sz w:val="24"/>
          <w:lang w:val="en-GB"/>
        </w:rPr>
        <w:t xml:space="preserve">by </w:t>
      </w:r>
      <w:r w:rsidRPr="007433B5">
        <w:rPr>
          <w:rFonts w:ascii="Calibri Light" w:hAnsi="Calibri Light" w:cs="Calibri Light"/>
          <w:sz w:val="24"/>
          <w:lang w:val="en-GB"/>
        </w:rPr>
        <w:t>the GOGR for engaging in Prohibited Practices shall be ineligible</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be</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awarded</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GOGR</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financed</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contract,</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to benefit from a GOGR financed contract, financially or otherwise, during such period of time as the GOGR</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 xml:space="preserve">shall determine The debarred firms and individuals </w:t>
      </w:r>
      <w:r w:rsidRPr="007433B5">
        <w:rPr>
          <w:rFonts w:ascii="Calibri Light" w:hAnsi="Calibri Light" w:cs="Calibri Light"/>
          <w:spacing w:val="-4"/>
          <w:sz w:val="24"/>
          <w:lang w:val="en-GB"/>
        </w:rPr>
        <w:t xml:space="preserve">are </w:t>
      </w:r>
      <w:r w:rsidRPr="007433B5">
        <w:rPr>
          <w:rFonts w:ascii="Calibri Light" w:hAnsi="Calibri Light" w:cs="Calibri Light"/>
          <w:sz w:val="24"/>
          <w:lang w:val="en-GB"/>
        </w:rPr>
        <w:t xml:space="preserve">specified in the </w:t>
      </w:r>
      <w:r w:rsidRPr="007433B5">
        <w:rPr>
          <w:rFonts w:ascii="Calibri Light" w:hAnsi="Calibri Light" w:cs="Calibri Light"/>
          <w:b/>
          <w:sz w:val="24"/>
          <w:lang w:val="en-GB"/>
        </w:rPr>
        <w:t>Data</w:t>
      </w:r>
      <w:r w:rsidRPr="007433B5">
        <w:rPr>
          <w:rFonts w:ascii="Calibri Light" w:hAnsi="Calibri Light" w:cs="Calibri Light"/>
          <w:b/>
          <w:spacing w:val="-2"/>
          <w:sz w:val="24"/>
          <w:lang w:val="en-GB"/>
        </w:rPr>
        <w:t xml:space="preserve"> </w:t>
      </w:r>
      <w:r w:rsidRPr="007433B5">
        <w:rPr>
          <w:rFonts w:ascii="Calibri Light" w:hAnsi="Calibri Light" w:cs="Calibri Light"/>
          <w:b/>
          <w:sz w:val="24"/>
          <w:lang w:val="en-GB"/>
        </w:rPr>
        <w:t>Sheet</w:t>
      </w:r>
      <w:r w:rsidRPr="007433B5">
        <w:rPr>
          <w:rFonts w:ascii="Calibri Light" w:hAnsi="Calibri Light" w:cs="Calibri Light"/>
          <w:sz w:val="24"/>
          <w:lang w:val="en-GB"/>
        </w:rPr>
        <w:t>.</w:t>
      </w:r>
    </w:p>
    <w:p w14:paraId="44F98077" w14:textId="77777777" w:rsidR="00800F62" w:rsidRPr="007433B5" w:rsidRDefault="00800F62">
      <w:pPr>
        <w:jc w:val="both"/>
        <w:rPr>
          <w:rFonts w:ascii="Calibri Light" w:hAnsi="Calibri Light" w:cs="Calibri Light"/>
          <w:sz w:val="24"/>
          <w:lang w:val="en-GB"/>
        </w:rPr>
        <w:sectPr w:rsidR="00800F62" w:rsidRPr="007433B5" w:rsidSect="00933F46">
          <w:type w:val="continuous"/>
          <w:pgSz w:w="12240" w:h="15840"/>
          <w:pgMar w:top="960" w:right="1340" w:bottom="280" w:left="1340" w:header="720" w:footer="720" w:gutter="0"/>
          <w:cols w:num="2" w:space="720" w:equalWidth="0">
            <w:col w:w="2541" w:space="766"/>
            <w:col w:w="6253"/>
          </w:cols>
        </w:sectPr>
      </w:pPr>
    </w:p>
    <w:p w14:paraId="44F98078" w14:textId="77777777" w:rsidR="00800F62" w:rsidRPr="007433B5" w:rsidRDefault="00DF1365" w:rsidP="00CF6A0F">
      <w:pPr>
        <w:pStyle w:val="ListParagraph"/>
        <w:numPr>
          <w:ilvl w:val="0"/>
          <w:numId w:val="35"/>
        </w:numPr>
        <w:tabs>
          <w:tab w:val="left" w:pos="829"/>
          <w:tab w:val="left" w:pos="3882"/>
        </w:tabs>
        <w:spacing w:before="120"/>
        <w:ind w:left="3882" w:right="215" w:hanging="3308"/>
        <w:rPr>
          <w:rFonts w:ascii="Calibri Light" w:hAnsi="Calibri Light" w:cs="Calibri Light"/>
          <w:sz w:val="24"/>
          <w:lang w:val="en-GB"/>
        </w:rPr>
      </w:pPr>
      <w:r w:rsidRPr="007433B5">
        <w:rPr>
          <w:rFonts w:ascii="Calibri Light" w:hAnsi="Calibri Light" w:cs="Calibri Light"/>
          <w:b/>
          <w:sz w:val="24"/>
          <w:lang w:val="en-GB"/>
        </w:rPr>
        <w:t>Prohibitions</w:t>
      </w:r>
      <w:r w:rsidRPr="007433B5">
        <w:rPr>
          <w:rFonts w:ascii="Calibri Light" w:hAnsi="Calibri Light" w:cs="Calibri Light"/>
          <w:b/>
          <w:sz w:val="24"/>
          <w:lang w:val="en-GB"/>
        </w:rPr>
        <w:tab/>
      </w:r>
      <w:r w:rsidRPr="007433B5">
        <w:rPr>
          <w:rFonts w:ascii="Calibri Light" w:hAnsi="Calibri Light" w:cs="Calibri Light"/>
          <w:sz w:val="24"/>
          <w:lang w:val="en-GB"/>
        </w:rPr>
        <w:t xml:space="preserve">6.3.2 Firms and individuals of a country or goods manufactured in a country may be ineligible if so indicated in the </w:t>
      </w:r>
      <w:r w:rsidRPr="007433B5">
        <w:rPr>
          <w:rFonts w:ascii="Calibri Light" w:hAnsi="Calibri Light" w:cs="Calibri Light"/>
          <w:b/>
          <w:sz w:val="24"/>
          <w:lang w:val="en-GB"/>
        </w:rPr>
        <w:t>Data Sheet</w:t>
      </w:r>
      <w:r w:rsidRPr="007433B5">
        <w:rPr>
          <w:rFonts w:ascii="Calibri Light" w:hAnsi="Calibri Light" w:cs="Calibri Light"/>
          <w:b/>
          <w:spacing w:val="-2"/>
          <w:sz w:val="24"/>
          <w:lang w:val="en-GB"/>
        </w:rPr>
        <w:t xml:space="preserve"> </w:t>
      </w:r>
      <w:r w:rsidRPr="007433B5">
        <w:rPr>
          <w:rFonts w:ascii="Calibri Light" w:hAnsi="Calibri Light" w:cs="Calibri Light"/>
          <w:sz w:val="24"/>
          <w:lang w:val="en-GB"/>
        </w:rPr>
        <w:t>because:</w:t>
      </w:r>
    </w:p>
    <w:p w14:paraId="44F98079" w14:textId="77777777" w:rsidR="00800F62" w:rsidRPr="007433B5" w:rsidRDefault="00800F62">
      <w:pPr>
        <w:jc w:val="both"/>
        <w:rPr>
          <w:rFonts w:ascii="Calibri Light" w:hAnsi="Calibri Light" w:cs="Calibri Light"/>
          <w:sz w:val="24"/>
          <w:lang w:val="en-GB"/>
        </w:rPr>
        <w:sectPr w:rsidR="00800F62" w:rsidRPr="007433B5" w:rsidSect="00933F46">
          <w:type w:val="continuous"/>
          <w:pgSz w:w="12240" w:h="15840"/>
          <w:pgMar w:top="960" w:right="1340" w:bottom="280" w:left="1340" w:header="720" w:footer="720" w:gutter="0"/>
          <w:cols w:space="720"/>
        </w:sectPr>
      </w:pPr>
    </w:p>
    <w:p w14:paraId="44F9807A" w14:textId="77777777" w:rsidR="00800F62" w:rsidRPr="007433B5" w:rsidRDefault="00800F62">
      <w:pPr>
        <w:pStyle w:val="BodyText"/>
        <w:spacing w:before="6"/>
        <w:rPr>
          <w:rFonts w:ascii="Calibri Light" w:hAnsi="Calibri Light" w:cs="Calibri Light"/>
          <w:sz w:val="16"/>
          <w:lang w:val="en-GB"/>
        </w:rPr>
      </w:pPr>
    </w:p>
    <w:p w14:paraId="44F9807B" w14:textId="77777777" w:rsidR="00800F62" w:rsidRPr="007433B5" w:rsidRDefault="00DF1365" w:rsidP="00CF6A0F">
      <w:pPr>
        <w:pStyle w:val="ListParagraph"/>
        <w:numPr>
          <w:ilvl w:val="1"/>
          <w:numId w:val="35"/>
        </w:numPr>
        <w:tabs>
          <w:tab w:val="left" w:pos="4420"/>
        </w:tabs>
        <w:spacing w:before="90"/>
        <w:ind w:right="216"/>
        <w:rPr>
          <w:rFonts w:ascii="Calibri Light" w:hAnsi="Calibri Light" w:cs="Calibri Light"/>
          <w:sz w:val="24"/>
          <w:lang w:val="en-GB"/>
        </w:rPr>
      </w:pPr>
      <w:r w:rsidRPr="007433B5">
        <w:rPr>
          <w:rFonts w:ascii="Calibri Light" w:hAnsi="Calibri Light" w:cs="Calibri Light"/>
          <w:sz w:val="24"/>
          <w:lang w:val="en-GB"/>
        </w:rPr>
        <w:t>as a matter of law or official regulation, the Recipient’s country prohibits commercial relations with that country, provided that the GOGR is satisfied that such exclusion does not preclude effective competition for the provision of Services required;</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or</w:t>
      </w:r>
    </w:p>
    <w:p w14:paraId="44F9807C" w14:textId="77777777" w:rsidR="00800F62" w:rsidRPr="007433B5" w:rsidRDefault="00800F62">
      <w:pPr>
        <w:pStyle w:val="BodyText"/>
        <w:spacing w:before="2"/>
        <w:rPr>
          <w:rFonts w:ascii="Calibri Light" w:hAnsi="Calibri Light" w:cs="Calibri Light"/>
          <w:sz w:val="16"/>
          <w:lang w:val="en-GB"/>
        </w:rPr>
      </w:pPr>
    </w:p>
    <w:p w14:paraId="44F9807D" w14:textId="77777777" w:rsidR="00800F62" w:rsidRPr="007433B5" w:rsidRDefault="00800F62">
      <w:pPr>
        <w:rPr>
          <w:rFonts w:ascii="Calibri Light" w:hAnsi="Calibri Light" w:cs="Calibri Light"/>
          <w:sz w:val="16"/>
          <w:lang w:val="en-GB"/>
        </w:rPr>
        <w:sectPr w:rsidR="00800F62" w:rsidRPr="007433B5" w:rsidSect="00933F46">
          <w:pgSz w:w="12240" w:h="15840"/>
          <w:pgMar w:top="960" w:right="1340" w:bottom="280" w:left="1340" w:header="730" w:footer="0" w:gutter="0"/>
          <w:cols w:space="720"/>
        </w:sectPr>
      </w:pPr>
    </w:p>
    <w:p w14:paraId="44F9807E" w14:textId="77777777" w:rsidR="00800F62" w:rsidRPr="007433B5" w:rsidRDefault="00800F62">
      <w:pPr>
        <w:pStyle w:val="BodyText"/>
        <w:rPr>
          <w:rFonts w:ascii="Calibri Light" w:hAnsi="Calibri Light" w:cs="Calibri Light"/>
          <w:sz w:val="26"/>
          <w:lang w:val="en-GB"/>
        </w:rPr>
      </w:pPr>
    </w:p>
    <w:p w14:paraId="44F9807F" w14:textId="77777777" w:rsidR="00800F62" w:rsidRPr="007433B5" w:rsidRDefault="00800F62">
      <w:pPr>
        <w:pStyle w:val="BodyText"/>
        <w:rPr>
          <w:rFonts w:ascii="Calibri Light" w:hAnsi="Calibri Light" w:cs="Calibri Light"/>
          <w:sz w:val="26"/>
          <w:lang w:val="en-GB"/>
        </w:rPr>
      </w:pPr>
    </w:p>
    <w:p w14:paraId="44F98080" w14:textId="77777777" w:rsidR="00800F62" w:rsidRPr="007433B5" w:rsidRDefault="00800F62">
      <w:pPr>
        <w:pStyle w:val="BodyText"/>
        <w:rPr>
          <w:rFonts w:ascii="Calibri Light" w:hAnsi="Calibri Light" w:cs="Calibri Light"/>
          <w:sz w:val="26"/>
          <w:lang w:val="en-GB"/>
        </w:rPr>
      </w:pPr>
    </w:p>
    <w:p w14:paraId="44F98081" w14:textId="77777777" w:rsidR="00800F62" w:rsidRPr="007433B5" w:rsidRDefault="00800F62">
      <w:pPr>
        <w:pStyle w:val="BodyText"/>
        <w:rPr>
          <w:rFonts w:ascii="Calibri Light" w:hAnsi="Calibri Light" w:cs="Calibri Light"/>
          <w:sz w:val="26"/>
          <w:lang w:val="en-GB"/>
        </w:rPr>
      </w:pPr>
    </w:p>
    <w:p w14:paraId="44F98082" w14:textId="77777777" w:rsidR="00800F62" w:rsidRPr="007433B5" w:rsidRDefault="00800F62">
      <w:pPr>
        <w:pStyle w:val="BodyText"/>
        <w:rPr>
          <w:rFonts w:ascii="Calibri Light" w:hAnsi="Calibri Light" w:cs="Calibri Light"/>
          <w:sz w:val="26"/>
          <w:lang w:val="en-GB"/>
        </w:rPr>
      </w:pPr>
    </w:p>
    <w:p w14:paraId="44F98083" w14:textId="77777777" w:rsidR="00800F62" w:rsidRPr="007433B5" w:rsidRDefault="00800F62">
      <w:pPr>
        <w:pStyle w:val="BodyText"/>
        <w:rPr>
          <w:rFonts w:ascii="Calibri Light" w:hAnsi="Calibri Light" w:cs="Calibri Light"/>
          <w:sz w:val="26"/>
          <w:lang w:val="en-GB"/>
        </w:rPr>
      </w:pPr>
    </w:p>
    <w:p w14:paraId="44F98084" w14:textId="77777777" w:rsidR="00800F62" w:rsidRPr="007433B5" w:rsidRDefault="00800F62">
      <w:pPr>
        <w:pStyle w:val="BodyText"/>
        <w:spacing w:before="2"/>
        <w:rPr>
          <w:rFonts w:ascii="Calibri Light" w:hAnsi="Calibri Light" w:cs="Calibri Light"/>
          <w:sz w:val="37"/>
          <w:lang w:val="en-GB"/>
        </w:rPr>
      </w:pPr>
    </w:p>
    <w:p w14:paraId="44F98085" w14:textId="77777777" w:rsidR="00800F62" w:rsidRPr="007433B5" w:rsidRDefault="00DF1365" w:rsidP="00CF6A0F">
      <w:pPr>
        <w:pStyle w:val="Heading3"/>
        <w:numPr>
          <w:ilvl w:val="0"/>
          <w:numId w:val="35"/>
        </w:numPr>
        <w:tabs>
          <w:tab w:val="left" w:pos="802"/>
        </w:tabs>
        <w:ind w:left="846" w:hanging="272"/>
        <w:rPr>
          <w:rFonts w:ascii="Calibri Light" w:hAnsi="Calibri Light" w:cs="Calibri Light"/>
          <w:lang w:val="en-GB"/>
        </w:rPr>
      </w:pPr>
      <w:r w:rsidRPr="007433B5">
        <w:rPr>
          <w:rFonts w:ascii="Calibri Light" w:hAnsi="Calibri Light" w:cs="Calibri Light"/>
          <w:lang w:val="en-GB"/>
        </w:rPr>
        <w:t xml:space="preserve">Restrictions for </w:t>
      </w:r>
      <w:r w:rsidRPr="007433B5">
        <w:rPr>
          <w:rFonts w:ascii="Calibri Light" w:hAnsi="Calibri Light" w:cs="Calibri Light"/>
          <w:w w:val="95"/>
          <w:lang w:val="en-GB"/>
        </w:rPr>
        <w:t xml:space="preserve">Government-owned </w:t>
      </w:r>
      <w:r w:rsidRPr="007433B5">
        <w:rPr>
          <w:rFonts w:ascii="Calibri Light" w:hAnsi="Calibri Light" w:cs="Calibri Light"/>
          <w:lang w:val="en-GB"/>
        </w:rPr>
        <w:t>Enterprises</w:t>
      </w:r>
    </w:p>
    <w:p w14:paraId="44F98086" w14:textId="77777777" w:rsidR="00800F62" w:rsidRPr="007433B5" w:rsidRDefault="00DF1365">
      <w:pPr>
        <w:pStyle w:val="BodyText"/>
        <w:spacing w:before="90"/>
        <w:ind w:left="1124" w:right="214" w:hanging="548"/>
        <w:jc w:val="both"/>
        <w:rPr>
          <w:rFonts w:ascii="Calibri Light" w:hAnsi="Calibri Light" w:cs="Calibri Light"/>
          <w:lang w:val="en-GB"/>
        </w:rPr>
      </w:pPr>
      <w:r w:rsidRPr="007433B5">
        <w:rPr>
          <w:rFonts w:ascii="Calibri Light" w:hAnsi="Calibri Light" w:cs="Calibri Light"/>
          <w:lang w:val="en-GB"/>
        </w:rPr>
        <w:br w:type="column"/>
      </w:r>
      <w:r w:rsidRPr="007433B5">
        <w:rPr>
          <w:rFonts w:ascii="Calibri Light" w:hAnsi="Calibri Light" w:cs="Calibri Light"/>
          <w:lang w:val="en-GB"/>
        </w:rPr>
        <w:t>(b) by an act of compliance with a decision of the United Nations Security Council taken under Chapter VII of the Charter of the United Nations (UN), the country of the Recipient prohibits any import of Goods from that country, or payments</w:t>
      </w:r>
      <w:r w:rsidRPr="007433B5">
        <w:rPr>
          <w:rFonts w:ascii="Calibri Light" w:hAnsi="Calibri Light" w:cs="Calibri Light"/>
          <w:spacing w:val="-29"/>
          <w:lang w:val="en-GB"/>
        </w:rPr>
        <w:t xml:space="preserve"> </w:t>
      </w:r>
      <w:r w:rsidRPr="007433B5">
        <w:rPr>
          <w:rFonts w:ascii="Calibri Light" w:hAnsi="Calibri Light" w:cs="Calibri Light"/>
          <w:lang w:val="en-GB"/>
        </w:rPr>
        <w:t>to, a particular country, person, or entity in that country.</w:t>
      </w:r>
    </w:p>
    <w:p w14:paraId="44F98087" w14:textId="77777777" w:rsidR="00800F62" w:rsidRPr="007433B5" w:rsidRDefault="00DF1365" w:rsidP="00CF6A0F">
      <w:pPr>
        <w:pStyle w:val="ListParagraph"/>
        <w:numPr>
          <w:ilvl w:val="2"/>
          <w:numId w:val="34"/>
        </w:numPr>
        <w:tabs>
          <w:tab w:val="left" w:pos="1140"/>
        </w:tabs>
        <w:spacing w:before="199"/>
        <w:ind w:right="210" w:firstLine="0"/>
        <w:rPr>
          <w:rFonts w:ascii="Calibri Light" w:hAnsi="Calibri Light" w:cs="Calibri Light"/>
          <w:sz w:val="24"/>
          <w:lang w:val="en-GB"/>
        </w:rPr>
      </w:pPr>
      <w:r w:rsidRPr="007433B5">
        <w:rPr>
          <w:rFonts w:ascii="Calibri Light" w:hAnsi="Calibri Light" w:cs="Calibri Light"/>
          <w:sz w:val="24"/>
          <w:lang w:val="en-GB"/>
        </w:rPr>
        <w:t>State-owned or controlled enterprises (SOEs) or institutions from eligible countries</w:t>
      </w:r>
      <w:r w:rsidRPr="007433B5">
        <w:rPr>
          <w:rFonts w:ascii="Calibri Light" w:hAnsi="Calibri Light" w:cs="Calibri Light"/>
          <w:sz w:val="24"/>
          <w:vertAlign w:val="superscript"/>
          <w:lang w:val="en-GB"/>
        </w:rPr>
        <w:t>1</w:t>
      </w:r>
      <w:r w:rsidRPr="007433B5">
        <w:rPr>
          <w:rFonts w:ascii="Calibri Light" w:hAnsi="Calibri Light" w:cs="Calibri Light"/>
          <w:sz w:val="24"/>
          <w:lang w:val="en-GB"/>
        </w:rPr>
        <w:t xml:space="preserve"> may participate </w:t>
      </w:r>
      <w:r w:rsidRPr="007433B5">
        <w:rPr>
          <w:rFonts w:ascii="Calibri Light" w:hAnsi="Calibri Light" w:cs="Calibri Light"/>
          <w:spacing w:val="-3"/>
          <w:sz w:val="24"/>
          <w:lang w:val="en-GB"/>
        </w:rPr>
        <w:t xml:space="preserve">only </w:t>
      </w:r>
      <w:r w:rsidRPr="007433B5">
        <w:rPr>
          <w:rFonts w:ascii="Calibri Light" w:hAnsi="Calibri Light" w:cs="Calibri Light"/>
          <w:sz w:val="24"/>
          <w:lang w:val="en-GB"/>
        </w:rPr>
        <w:t>if they can establish that</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they:</w:t>
      </w:r>
    </w:p>
    <w:p w14:paraId="44F98088" w14:textId="77777777" w:rsidR="00800F62" w:rsidRPr="007433B5" w:rsidRDefault="00800F62">
      <w:pPr>
        <w:pStyle w:val="BodyText"/>
        <w:rPr>
          <w:rFonts w:ascii="Calibri Light" w:hAnsi="Calibri Light" w:cs="Calibri Light"/>
          <w:lang w:val="en-GB"/>
        </w:rPr>
      </w:pPr>
    </w:p>
    <w:p w14:paraId="44F98089" w14:textId="77777777" w:rsidR="00800F62" w:rsidRPr="007433B5" w:rsidRDefault="00DF1365" w:rsidP="00CF6A0F">
      <w:pPr>
        <w:pStyle w:val="ListParagraph"/>
        <w:numPr>
          <w:ilvl w:val="0"/>
          <w:numId w:val="33"/>
        </w:numPr>
        <w:tabs>
          <w:tab w:val="left" w:pos="1116"/>
        </w:tabs>
        <w:ind w:right="216"/>
        <w:rPr>
          <w:rFonts w:ascii="Calibri Light" w:hAnsi="Calibri Light" w:cs="Calibri Light"/>
          <w:sz w:val="24"/>
          <w:lang w:val="en-GB"/>
        </w:rPr>
      </w:pPr>
      <w:r w:rsidRPr="007433B5">
        <w:rPr>
          <w:rFonts w:ascii="Calibri Light" w:hAnsi="Calibri Light" w:cs="Calibri Light"/>
          <w:sz w:val="24"/>
          <w:lang w:val="en-GB"/>
        </w:rPr>
        <w:t>are legally and financially autonomous. “Legally autonomous”</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means</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legal</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entity</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separate</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from</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the eligible country’s government. "Financially autonomous" means not receiving budget support from any public entity, and not being obliged to pass financial surplus to the same, except through dividends to shareholders;</w:t>
      </w:r>
      <w:r w:rsidRPr="007433B5">
        <w:rPr>
          <w:rFonts w:ascii="Calibri Light" w:hAnsi="Calibri Light" w:cs="Calibri Light"/>
          <w:spacing w:val="-1"/>
          <w:sz w:val="24"/>
          <w:lang w:val="en-GB"/>
        </w:rPr>
        <w:t xml:space="preserve"> </w:t>
      </w:r>
      <w:r w:rsidRPr="007433B5">
        <w:rPr>
          <w:rFonts w:ascii="Calibri Light" w:hAnsi="Calibri Light" w:cs="Calibri Light"/>
          <w:sz w:val="24"/>
          <w:lang w:val="en-GB"/>
        </w:rPr>
        <w:t>and</w:t>
      </w:r>
    </w:p>
    <w:p w14:paraId="44F9808A" w14:textId="77777777" w:rsidR="00800F62" w:rsidRPr="007433B5" w:rsidRDefault="00800F62">
      <w:pPr>
        <w:pStyle w:val="BodyText"/>
        <w:rPr>
          <w:rFonts w:ascii="Calibri Light" w:hAnsi="Calibri Light" w:cs="Calibri Light"/>
          <w:lang w:val="en-GB"/>
        </w:rPr>
      </w:pPr>
    </w:p>
    <w:p w14:paraId="44F9808B" w14:textId="77777777" w:rsidR="00800F62" w:rsidRPr="007433B5" w:rsidRDefault="00DF1365" w:rsidP="00CF6A0F">
      <w:pPr>
        <w:pStyle w:val="ListParagraph"/>
        <w:numPr>
          <w:ilvl w:val="0"/>
          <w:numId w:val="33"/>
        </w:numPr>
        <w:tabs>
          <w:tab w:val="left" w:pos="1116"/>
        </w:tabs>
        <w:ind w:right="218"/>
        <w:rPr>
          <w:rFonts w:ascii="Calibri Light" w:hAnsi="Calibri Light" w:cs="Calibri Light"/>
          <w:sz w:val="24"/>
          <w:lang w:val="en-GB"/>
        </w:rPr>
      </w:pPr>
      <w:r w:rsidRPr="007433B5">
        <w:rPr>
          <w:rFonts w:ascii="Calibri Light" w:hAnsi="Calibri Light" w:cs="Calibri Light"/>
          <w:sz w:val="24"/>
          <w:lang w:val="en-GB"/>
        </w:rPr>
        <w:t xml:space="preserve">are vested with legal rights and liabilities similar to any commercial enterprise, including, </w:t>
      </w:r>
      <w:r w:rsidRPr="007433B5">
        <w:rPr>
          <w:rFonts w:ascii="Calibri Light" w:hAnsi="Calibri Light" w:cs="Calibri Light"/>
          <w:spacing w:val="-3"/>
          <w:sz w:val="24"/>
          <w:lang w:val="en-GB"/>
        </w:rPr>
        <w:t xml:space="preserve">being </w:t>
      </w:r>
      <w:r w:rsidRPr="007433B5">
        <w:rPr>
          <w:rFonts w:ascii="Calibri Light" w:hAnsi="Calibri Light" w:cs="Calibri Light"/>
          <w:sz w:val="24"/>
          <w:lang w:val="en-GB"/>
        </w:rPr>
        <w:t>incorporated or established by statutory charter under local law; having the</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right:</w:t>
      </w:r>
    </w:p>
    <w:p w14:paraId="44F9808C" w14:textId="77777777" w:rsidR="00800F62" w:rsidRPr="007433B5" w:rsidRDefault="00800F62">
      <w:pPr>
        <w:pStyle w:val="BodyText"/>
        <w:rPr>
          <w:rFonts w:ascii="Calibri Light" w:hAnsi="Calibri Light" w:cs="Calibri Light"/>
          <w:lang w:val="en-GB"/>
        </w:rPr>
      </w:pPr>
    </w:p>
    <w:p w14:paraId="44F9808D" w14:textId="77777777" w:rsidR="00800F62" w:rsidRPr="007433B5" w:rsidRDefault="00DF1365" w:rsidP="00CF6A0F">
      <w:pPr>
        <w:pStyle w:val="ListParagraph"/>
        <w:numPr>
          <w:ilvl w:val="1"/>
          <w:numId w:val="33"/>
        </w:numPr>
        <w:tabs>
          <w:tab w:val="left" w:pos="1655"/>
          <w:tab w:val="left" w:pos="1656"/>
        </w:tabs>
        <w:spacing w:before="1"/>
        <w:ind w:hanging="541"/>
        <w:rPr>
          <w:rFonts w:ascii="Calibri Light" w:hAnsi="Calibri Light" w:cs="Calibri Light"/>
          <w:sz w:val="24"/>
          <w:lang w:val="en-GB"/>
        </w:rPr>
      </w:pPr>
      <w:r w:rsidRPr="007433B5">
        <w:rPr>
          <w:rFonts w:ascii="Calibri Light" w:hAnsi="Calibri Light" w:cs="Calibri Light"/>
          <w:sz w:val="24"/>
          <w:lang w:val="en-GB"/>
        </w:rPr>
        <w:t>to enter into legally binding</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contracts;</w:t>
      </w:r>
    </w:p>
    <w:p w14:paraId="44F9808E" w14:textId="77777777" w:rsidR="00800F62" w:rsidRPr="007433B5" w:rsidRDefault="00DF1365" w:rsidP="00CF6A0F">
      <w:pPr>
        <w:pStyle w:val="ListParagraph"/>
        <w:numPr>
          <w:ilvl w:val="1"/>
          <w:numId w:val="33"/>
        </w:numPr>
        <w:tabs>
          <w:tab w:val="left" w:pos="1655"/>
          <w:tab w:val="left" w:pos="1656"/>
        </w:tabs>
        <w:ind w:hanging="541"/>
        <w:rPr>
          <w:rFonts w:ascii="Calibri Light" w:hAnsi="Calibri Light" w:cs="Calibri Light"/>
          <w:sz w:val="24"/>
          <w:lang w:val="en-GB"/>
        </w:rPr>
      </w:pPr>
      <w:r w:rsidRPr="007433B5">
        <w:rPr>
          <w:rFonts w:ascii="Calibri Light" w:hAnsi="Calibri Light" w:cs="Calibri Light"/>
          <w:sz w:val="24"/>
          <w:lang w:val="en-GB"/>
        </w:rPr>
        <w:t>to</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sue;</w:t>
      </w:r>
    </w:p>
    <w:p w14:paraId="44F9808F" w14:textId="77777777" w:rsidR="00800F62" w:rsidRPr="007433B5" w:rsidRDefault="00DF1365" w:rsidP="00CF6A0F">
      <w:pPr>
        <w:pStyle w:val="ListParagraph"/>
        <w:numPr>
          <w:ilvl w:val="1"/>
          <w:numId w:val="33"/>
        </w:numPr>
        <w:tabs>
          <w:tab w:val="left" w:pos="1656"/>
        </w:tabs>
        <w:ind w:hanging="541"/>
        <w:rPr>
          <w:rFonts w:ascii="Calibri Light" w:hAnsi="Calibri Light" w:cs="Calibri Light"/>
          <w:sz w:val="24"/>
          <w:lang w:val="en-GB"/>
        </w:rPr>
      </w:pPr>
      <w:r w:rsidRPr="007433B5">
        <w:rPr>
          <w:rFonts w:ascii="Calibri Light" w:hAnsi="Calibri Light" w:cs="Calibri Light"/>
          <w:sz w:val="24"/>
          <w:lang w:val="en-GB"/>
        </w:rPr>
        <w:t>to be sued;</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and</w:t>
      </w:r>
    </w:p>
    <w:p w14:paraId="44F98090" w14:textId="77777777" w:rsidR="00800F62" w:rsidRPr="007433B5" w:rsidRDefault="00DF1365" w:rsidP="00CF6A0F">
      <w:pPr>
        <w:pStyle w:val="ListParagraph"/>
        <w:numPr>
          <w:ilvl w:val="1"/>
          <w:numId w:val="33"/>
        </w:numPr>
        <w:tabs>
          <w:tab w:val="left" w:pos="1656"/>
        </w:tabs>
        <w:ind w:right="213"/>
        <w:rPr>
          <w:rFonts w:ascii="Calibri Light" w:hAnsi="Calibri Light" w:cs="Calibri Light"/>
          <w:sz w:val="24"/>
          <w:lang w:val="en-GB"/>
        </w:rPr>
      </w:pPr>
      <w:r w:rsidRPr="007433B5">
        <w:rPr>
          <w:rFonts w:ascii="Calibri Light" w:hAnsi="Calibri Light" w:cs="Calibri Light"/>
          <w:sz w:val="24"/>
          <w:lang w:val="en-GB"/>
        </w:rPr>
        <w:t>to borrow money, being liable for the repayment of debts and being able to be declared bankrupt. As an exception to the above,</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when</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Goods</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Services</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are</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provided by universities, research institutes or similar institutions, which are SOEs, and are of a unique or exceptional nature because of the absence of suitable private sector</w:t>
      </w:r>
      <w:r w:rsidRPr="007433B5">
        <w:rPr>
          <w:rFonts w:ascii="Calibri Light" w:hAnsi="Calibri Light" w:cs="Calibri Light"/>
          <w:spacing w:val="-40"/>
          <w:sz w:val="24"/>
          <w:lang w:val="en-GB"/>
        </w:rPr>
        <w:t xml:space="preserve"> </w:t>
      </w:r>
      <w:r w:rsidRPr="007433B5">
        <w:rPr>
          <w:rFonts w:ascii="Calibri Light" w:hAnsi="Calibri Light" w:cs="Calibri Light"/>
          <w:sz w:val="24"/>
          <w:lang w:val="en-GB"/>
        </w:rPr>
        <w:t xml:space="preserve">alternatives, or as a consequence of the </w:t>
      </w:r>
      <w:r w:rsidRPr="007433B5">
        <w:rPr>
          <w:rFonts w:ascii="Calibri Light" w:hAnsi="Calibri Light" w:cs="Calibri Light"/>
          <w:spacing w:val="-3"/>
          <w:sz w:val="24"/>
          <w:lang w:val="en-GB"/>
        </w:rPr>
        <w:t xml:space="preserve">regulatory </w:t>
      </w:r>
      <w:r w:rsidRPr="007433B5">
        <w:rPr>
          <w:rFonts w:ascii="Calibri Light" w:hAnsi="Calibri Light" w:cs="Calibri Light"/>
          <w:sz w:val="24"/>
          <w:lang w:val="en-GB"/>
        </w:rPr>
        <w:t xml:space="preserve">framework, or because their participation is critical to Project implementation, </w:t>
      </w:r>
      <w:r w:rsidRPr="007433B5">
        <w:rPr>
          <w:rFonts w:ascii="Calibri Light" w:hAnsi="Calibri Light" w:cs="Calibri Light"/>
          <w:spacing w:val="-3"/>
          <w:sz w:val="24"/>
          <w:lang w:val="en-GB"/>
        </w:rPr>
        <w:t>GOGR</w:t>
      </w:r>
    </w:p>
    <w:p w14:paraId="44F98091" w14:textId="77777777" w:rsidR="00800F62" w:rsidRPr="007433B5" w:rsidRDefault="00800F62">
      <w:pPr>
        <w:jc w:val="both"/>
        <w:rPr>
          <w:rFonts w:ascii="Calibri Light" w:hAnsi="Calibri Light" w:cs="Calibri Light"/>
          <w:sz w:val="24"/>
          <w:lang w:val="en-GB"/>
        </w:rPr>
        <w:sectPr w:rsidR="00800F62" w:rsidRPr="007433B5" w:rsidSect="00933F46">
          <w:type w:val="continuous"/>
          <w:pgSz w:w="12240" w:h="15840"/>
          <w:pgMar w:top="960" w:right="1340" w:bottom="280" w:left="1340" w:header="720" w:footer="720" w:gutter="0"/>
          <w:cols w:num="2" w:space="720" w:equalWidth="0">
            <w:col w:w="2924" w:space="381"/>
            <w:col w:w="6255"/>
          </w:cols>
        </w:sectPr>
      </w:pPr>
    </w:p>
    <w:p w14:paraId="44F98092" w14:textId="77777777" w:rsidR="00800F62" w:rsidRPr="007433B5" w:rsidRDefault="00800F62">
      <w:pPr>
        <w:pStyle w:val="BodyText"/>
        <w:spacing w:before="4"/>
        <w:rPr>
          <w:rFonts w:ascii="Calibri Light" w:hAnsi="Calibri Light" w:cs="Calibri Light"/>
          <w:sz w:val="17"/>
          <w:lang w:val="en-GB"/>
        </w:rPr>
      </w:pPr>
    </w:p>
    <w:p w14:paraId="44F98093" w14:textId="77777777" w:rsidR="00800F62" w:rsidRPr="007433B5" w:rsidRDefault="00334450">
      <w:pPr>
        <w:pStyle w:val="BodyText"/>
        <w:spacing w:line="20" w:lineRule="exact"/>
        <w:ind w:left="100"/>
        <w:rPr>
          <w:rFonts w:ascii="Calibri Light" w:hAnsi="Calibri Light" w:cs="Calibri Light"/>
          <w:sz w:val="2"/>
          <w:lang w:val="en-GB"/>
        </w:rPr>
      </w:pPr>
      <w:r w:rsidRPr="007433B5">
        <w:rPr>
          <w:rFonts w:ascii="Calibri Light" w:hAnsi="Calibri Light" w:cs="Calibri Light"/>
          <w:noProof/>
          <w:sz w:val="2"/>
        </w:rPr>
        <mc:AlternateContent>
          <mc:Choice Requires="wpg">
            <w:drawing>
              <wp:inline distT="0" distB="0" distL="0" distR="0" wp14:anchorId="44F98952" wp14:editId="44F98953">
                <wp:extent cx="1828800" cy="7620"/>
                <wp:effectExtent l="0" t="2540" r="0" b="0"/>
                <wp:docPr id="269"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7620"/>
                          <a:chOff x="0" y="0"/>
                          <a:chExt cx="2880" cy="12"/>
                        </a:xfrm>
                      </wpg:grpSpPr>
                      <wps:wsp>
                        <wps:cNvPr id="270" name="Rectangle 213"/>
                        <wps:cNvSpPr>
                          <a:spLocks noChangeArrowheads="1"/>
                        </wps:cNvSpPr>
                        <wps:spPr bwMode="auto">
                          <a:xfrm>
                            <a:off x="0" y="0"/>
                            <a:ext cx="2880"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5D2E2C2" id="Group 212" o:spid="_x0000_s1026" style="width:2in;height:.6pt;mso-position-horizontal-relative:char;mso-position-vertical-relative:line" coordsize="288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">
                <v:rect id="Rectangle 213" o:spid="_x0000_s1027" style="position:absolute;width:288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" fillcolor="black" stroked="f"/>
                <w10:anchorlock/>
              </v:group>
            </w:pict>
          </mc:Fallback>
        </mc:AlternateContent>
      </w:r>
    </w:p>
    <w:p w14:paraId="44F98094" w14:textId="77777777" w:rsidR="00800F62" w:rsidRPr="007433B5" w:rsidRDefault="00DF1365">
      <w:pPr>
        <w:spacing w:before="91"/>
        <w:ind w:left="100"/>
        <w:rPr>
          <w:rFonts w:ascii="Calibri Light" w:hAnsi="Calibri Light" w:cs="Calibri Light"/>
          <w:sz w:val="18"/>
          <w:lang w:val="en-GB"/>
        </w:rPr>
      </w:pPr>
      <w:r w:rsidRPr="007433B5">
        <w:rPr>
          <w:rFonts w:ascii="Calibri Light" w:hAnsi="Calibri Light" w:cs="Calibri Light"/>
          <w:position w:val="6"/>
          <w:sz w:val="12"/>
          <w:lang w:val="en-GB"/>
        </w:rPr>
        <w:t>1</w:t>
      </w:r>
      <w:r w:rsidRPr="007433B5">
        <w:rPr>
          <w:rFonts w:ascii="Calibri Light" w:hAnsi="Calibri Light" w:cs="Calibri Light"/>
          <w:sz w:val="18"/>
          <w:lang w:val="en-GB"/>
        </w:rPr>
        <w:t>Examples of such institutions are universities and research centres.</w:t>
      </w:r>
    </w:p>
    <w:p w14:paraId="44F98095" w14:textId="77777777" w:rsidR="00800F62" w:rsidRPr="007433B5" w:rsidRDefault="00800F62">
      <w:pPr>
        <w:rPr>
          <w:rFonts w:ascii="Calibri Light" w:hAnsi="Calibri Light" w:cs="Calibri Light"/>
          <w:sz w:val="18"/>
          <w:lang w:val="en-GB"/>
        </w:rPr>
        <w:sectPr w:rsidR="00800F62" w:rsidRPr="007433B5" w:rsidSect="00933F46">
          <w:type w:val="continuous"/>
          <w:pgSz w:w="12240" w:h="15840"/>
          <w:pgMar w:top="960" w:right="1340" w:bottom="280" w:left="1340" w:header="720" w:footer="720" w:gutter="0"/>
          <w:cols w:space="720"/>
        </w:sectPr>
      </w:pPr>
    </w:p>
    <w:p w14:paraId="44F98096" w14:textId="77777777" w:rsidR="00800F62" w:rsidRPr="007433B5" w:rsidRDefault="00800F62">
      <w:pPr>
        <w:pStyle w:val="BodyText"/>
        <w:spacing w:before="6"/>
        <w:rPr>
          <w:rFonts w:ascii="Calibri Light" w:hAnsi="Calibri Light" w:cs="Calibri Light"/>
          <w:sz w:val="16"/>
          <w:lang w:val="en-GB"/>
        </w:rPr>
      </w:pPr>
    </w:p>
    <w:p w14:paraId="44F98097" w14:textId="77777777" w:rsidR="00800F62" w:rsidRPr="007433B5" w:rsidRDefault="00800F62">
      <w:pPr>
        <w:rPr>
          <w:rFonts w:ascii="Calibri Light" w:hAnsi="Calibri Light" w:cs="Calibri Light"/>
          <w:sz w:val="16"/>
          <w:lang w:val="en-GB"/>
        </w:rPr>
        <w:sectPr w:rsidR="00800F62" w:rsidRPr="007433B5" w:rsidSect="00933F46">
          <w:pgSz w:w="12240" w:h="15840"/>
          <w:pgMar w:top="960" w:right="1340" w:bottom="280" w:left="1340" w:header="730" w:footer="0" w:gutter="0"/>
          <w:cols w:space="720"/>
        </w:sectPr>
      </w:pPr>
    </w:p>
    <w:p w14:paraId="44F98098" w14:textId="77777777" w:rsidR="00800F62" w:rsidRPr="007433B5" w:rsidRDefault="00800F62">
      <w:pPr>
        <w:pStyle w:val="BodyText"/>
        <w:rPr>
          <w:rFonts w:ascii="Calibri Light" w:hAnsi="Calibri Light" w:cs="Calibri Light"/>
          <w:sz w:val="26"/>
          <w:lang w:val="en-GB"/>
        </w:rPr>
      </w:pPr>
    </w:p>
    <w:p w14:paraId="44F98099" w14:textId="77777777" w:rsidR="00800F62" w:rsidRPr="007433B5" w:rsidRDefault="00800F62">
      <w:pPr>
        <w:pStyle w:val="BodyText"/>
        <w:rPr>
          <w:rFonts w:ascii="Calibri Light" w:hAnsi="Calibri Light" w:cs="Calibri Light"/>
          <w:sz w:val="26"/>
          <w:lang w:val="en-GB"/>
        </w:rPr>
      </w:pPr>
    </w:p>
    <w:p w14:paraId="44F9809A" w14:textId="77777777" w:rsidR="00800F62" w:rsidRPr="007433B5" w:rsidRDefault="00800F62">
      <w:pPr>
        <w:pStyle w:val="BodyText"/>
        <w:spacing w:before="3"/>
        <w:rPr>
          <w:rFonts w:ascii="Calibri Light" w:hAnsi="Calibri Light" w:cs="Calibri Light"/>
          <w:sz w:val="38"/>
          <w:lang w:val="en-GB"/>
        </w:rPr>
      </w:pPr>
    </w:p>
    <w:p w14:paraId="44F9809B" w14:textId="77777777" w:rsidR="00800F62" w:rsidRPr="007433B5" w:rsidRDefault="00DF1365" w:rsidP="00CF6A0F">
      <w:pPr>
        <w:pStyle w:val="Heading3"/>
        <w:numPr>
          <w:ilvl w:val="0"/>
          <w:numId w:val="35"/>
        </w:numPr>
        <w:tabs>
          <w:tab w:val="left" w:pos="829"/>
        </w:tabs>
        <w:ind w:left="846" w:hanging="272"/>
        <w:rPr>
          <w:rFonts w:ascii="Calibri Light" w:hAnsi="Calibri Light" w:cs="Calibri Light"/>
          <w:lang w:val="en-GB"/>
        </w:rPr>
      </w:pPr>
      <w:r w:rsidRPr="007433B5">
        <w:rPr>
          <w:rFonts w:ascii="Calibri Light" w:hAnsi="Calibri Light" w:cs="Calibri Light"/>
          <w:lang w:val="en-GB"/>
        </w:rPr>
        <w:t>Restrictions for</w:t>
      </w:r>
      <w:r w:rsidRPr="007433B5">
        <w:rPr>
          <w:rFonts w:ascii="Calibri Light" w:hAnsi="Calibri Light" w:cs="Calibri Light"/>
          <w:spacing w:val="-19"/>
          <w:lang w:val="en-GB"/>
        </w:rPr>
        <w:t xml:space="preserve"> </w:t>
      </w:r>
      <w:r w:rsidRPr="007433B5">
        <w:rPr>
          <w:rFonts w:ascii="Calibri Light" w:hAnsi="Calibri Light" w:cs="Calibri Light"/>
          <w:lang w:val="en-GB"/>
        </w:rPr>
        <w:t>Public Employees</w:t>
      </w:r>
    </w:p>
    <w:p w14:paraId="44F9809C" w14:textId="77777777" w:rsidR="00800F62" w:rsidRPr="007433B5" w:rsidRDefault="00DF1365">
      <w:pPr>
        <w:pStyle w:val="BodyText"/>
        <w:spacing w:before="90"/>
        <w:ind w:left="1652" w:right="212"/>
        <w:jc w:val="both"/>
        <w:rPr>
          <w:rFonts w:ascii="Calibri Light" w:hAnsi="Calibri Light" w:cs="Calibri Light"/>
          <w:lang w:val="en-GB"/>
        </w:rPr>
      </w:pPr>
      <w:r w:rsidRPr="007433B5">
        <w:rPr>
          <w:rFonts w:ascii="Calibri Light" w:hAnsi="Calibri Light" w:cs="Calibri Light"/>
          <w:lang w:val="en-GB"/>
        </w:rPr>
        <w:br w:type="column"/>
      </w:r>
      <w:r w:rsidRPr="007433B5">
        <w:rPr>
          <w:rFonts w:ascii="Calibri Light" w:hAnsi="Calibri Light" w:cs="Calibri Light"/>
          <w:lang w:val="en-GB"/>
        </w:rPr>
        <w:t xml:space="preserve">may agree to the contracting of these entities on a case-by-case basis, as stated in the </w:t>
      </w:r>
      <w:r w:rsidRPr="007433B5">
        <w:rPr>
          <w:rFonts w:ascii="Calibri Light" w:hAnsi="Calibri Light" w:cs="Calibri Light"/>
          <w:b/>
          <w:lang w:val="en-GB"/>
        </w:rPr>
        <w:t>Data Sheet</w:t>
      </w:r>
      <w:r w:rsidRPr="007433B5">
        <w:rPr>
          <w:rFonts w:ascii="Calibri Light" w:hAnsi="Calibri Light" w:cs="Calibri Light"/>
          <w:lang w:val="en-GB"/>
        </w:rPr>
        <w:t>.</w:t>
      </w:r>
    </w:p>
    <w:p w14:paraId="44F9809D" w14:textId="77777777" w:rsidR="00800F62" w:rsidRPr="007433B5" w:rsidRDefault="00DF1365" w:rsidP="00CF6A0F">
      <w:pPr>
        <w:pStyle w:val="ListParagraph"/>
        <w:numPr>
          <w:ilvl w:val="2"/>
          <w:numId w:val="34"/>
        </w:numPr>
        <w:tabs>
          <w:tab w:val="left" w:pos="1137"/>
        </w:tabs>
        <w:spacing w:before="120"/>
        <w:ind w:left="575" w:right="214" w:firstLine="0"/>
        <w:rPr>
          <w:rFonts w:ascii="Calibri Light" w:hAnsi="Calibri Light" w:cs="Calibri Light"/>
          <w:sz w:val="24"/>
          <w:lang w:val="en-GB"/>
        </w:rPr>
      </w:pPr>
      <w:r w:rsidRPr="007433B5">
        <w:rPr>
          <w:rFonts w:ascii="Calibri Light" w:hAnsi="Calibri Light" w:cs="Calibri Light"/>
          <w:sz w:val="24"/>
          <w:lang w:val="en-GB"/>
        </w:rPr>
        <w:t xml:space="preserve">On a case-by-case basis, GOGR may agree to the hiring of government officials and civil servants of the Recipient’s country under Consulting contracts, </w:t>
      </w:r>
      <w:r w:rsidRPr="007433B5">
        <w:rPr>
          <w:rFonts w:ascii="Calibri Light" w:hAnsi="Calibri Light" w:cs="Calibri Light"/>
          <w:spacing w:val="-6"/>
          <w:sz w:val="24"/>
          <w:lang w:val="en-GB"/>
        </w:rPr>
        <w:t xml:space="preserve">as </w:t>
      </w:r>
      <w:r w:rsidRPr="007433B5">
        <w:rPr>
          <w:rFonts w:ascii="Calibri Light" w:hAnsi="Calibri Light" w:cs="Calibri Light"/>
          <w:sz w:val="24"/>
          <w:lang w:val="en-GB"/>
        </w:rPr>
        <w:t>members</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team</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experts</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proposed</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by</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Consulting Firm provided</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that:</w:t>
      </w:r>
    </w:p>
    <w:p w14:paraId="44F9809E" w14:textId="77777777" w:rsidR="00800F62" w:rsidRPr="007433B5" w:rsidRDefault="00800F62">
      <w:pPr>
        <w:jc w:val="both"/>
        <w:rPr>
          <w:rFonts w:ascii="Calibri Light" w:hAnsi="Calibri Light" w:cs="Calibri Light"/>
          <w:sz w:val="24"/>
          <w:lang w:val="en-GB"/>
        </w:rPr>
        <w:sectPr w:rsidR="00800F62" w:rsidRPr="007433B5" w:rsidSect="00933F46">
          <w:type w:val="continuous"/>
          <w:pgSz w:w="12240" w:h="15840"/>
          <w:pgMar w:top="960" w:right="1340" w:bottom="280" w:left="1340" w:header="720" w:footer="720" w:gutter="0"/>
          <w:cols w:num="2" w:space="720" w:equalWidth="0">
            <w:col w:w="3170" w:space="138"/>
            <w:col w:w="6252"/>
          </w:cols>
        </w:sectPr>
      </w:pPr>
    </w:p>
    <w:p w14:paraId="44F9809F" w14:textId="77777777" w:rsidR="00800F62" w:rsidRPr="007433B5" w:rsidRDefault="00800F62">
      <w:pPr>
        <w:pStyle w:val="BodyText"/>
        <w:spacing w:before="2"/>
        <w:rPr>
          <w:rFonts w:ascii="Calibri Light" w:hAnsi="Calibri Light" w:cs="Calibri Light"/>
          <w:sz w:val="16"/>
          <w:lang w:val="en-GB"/>
        </w:rPr>
      </w:pPr>
    </w:p>
    <w:p w14:paraId="44F980A0" w14:textId="77777777" w:rsidR="00800F62" w:rsidRPr="007433B5" w:rsidRDefault="00DF1365" w:rsidP="00CF6A0F">
      <w:pPr>
        <w:pStyle w:val="ListParagraph"/>
        <w:numPr>
          <w:ilvl w:val="3"/>
          <w:numId w:val="34"/>
        </w:numPr>
        <w:tabs>
          <w:tab w:val="left" w:pos="4420"/>
        </w:tabs>
        <w:spacing w:before="90"/>
        <w:ind w:right="217"/>
        <w:rPr>
          <w:rFonts w:ascii="Calibri Light" w:hAnsi="Calibri Light" w:cs="Calibri Light"/>
          <w:sz w:val="24"/>
          <w:lang w:val="en-GB"/>
        </w:rPr>
      </w:pPr>
      <w:r w:rsidRPr="007433B5">
        <w:rPr>
          <w:rFonts w:ascii="Calibri Light" w:hAnsi="Calibri Light" w:cs="Calibri Light"/>
          <w:sz w:val="24"/>
          <w:lang w:val="en-GB"/>
        </w:rPr>
        <w:t>the services of the government officials and civil servants of the Recipient’s country are of a unique and exceptional nature, or their participation is critical to Project</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implementation;</w:t>
      </w:r>
    </w:p>
    <w:p w14:paraId="44F980A1" w14:textId="77777777" w:rsidR="00800F62" w:rsidRPr="007433B5" w:rsidRDefault="00DF1365" w:rsidP="00CF6A0F">
      <w:pPr>
        <w:pStyle w:val="ListParagraph"/>
        <w:numPr>
          <w:ilvl w:val="3"/>
          <w:numId w:val="34"/>
        </w:numPr>
        <w:tabs>
          <w:tab w:val="left" w:pos="4420"/>
        </w:tabs>
        <w:ind w:right="217"/>
        <w:rPr>
          <w:rFonts w:ascii="Calibri Light" w:hAnsi="Calibri Light" w:cs="Calibri Light"/>
          <w:sz w:val="24"/>
          <w:lang w:val="en-GB"/>
        </w:rPr>
      </w:pPr>
      <w:r w:rsidRPr="007433B5">
        <w:rPr>
          <w:rFonts w:ascii="Calibri Light" w:hAnsi="Calibri Light" w:cs="Calibri Light"/>
          <w:sz w:val="24"/>
          <w:lang w:val="en-GB"/>
        </w:rPr>
        <w:t xml:space="preserve">their hiring does not conflict with any </w:t>
      </w:r>
      <w:r w:rsidRPr="007433B5">
        <w:rPr>
          <w:rFonts w:ascii="Calibri Light" w:hAnsi="Calibri Light" w:cs="Calibri Light"/>
          <w:spacing w:val="-3"/>
          <w:sz w:val="24"/>
          <w:lang w:val="en-GB"/>
        </w:rPr>
        <w:t xml:space="preserve">laws, </w:t>
      </w:r>
      <w:r w:rsidRPr="007433B5">
        <w:rPr>
          <w:rFonts w:ascii="Calibri Light" w:hAnsi="Calibri Light" w:cs="Calibri Light"/>
          <w:sz w:val="24"/>
          <w:lang w:val="en-GB"/>
        </w:rPr>
        <w:t>regulations or policies of the Recipient;</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and</w:t>
      </w:r>
    </w:p>
    <w:p w14:paraId="44F980A2" w14:textId="77777777" w:rsidR="00800F62" w:rsidRPr="007433B5" w:rsidRDefault="00DF1365" w:rsidP="00CF6A0F">
      <w:pPr>
        <w:pStyle w:val="ListParagraph"/>
        <w:numPr>
          <w:ilvl w:val="3"/>
          <w:numId w:val="34"/>
        </w:numPr>
        <w:tabs>
          <w:tab w:val="left" w:pos="4420"/>
        </w:tabs>
        <w:ind w:right="211"/>
        <w:rPr>
          <w:rFonts w:ascii="Calibri Light" w:hAnsi="Calibri Light" w:cs="Calibri Light"/>
          <w:sz w:val="24"/>
          <w:lang w:val="en-GB"/>
        </w:rPr>
      </w:pPr>
      <w:r w:rsidRPr="007433B5">
        <w:rPr>
          <w:rFonts w:ascii="Calibri Light" w:hAnsi="Calibri Light" w:cs="Calibri Light"/>
          <w:sz w:val="24"/>
          <w:lang w:val="en-GB"/>
        </w:rPr>
        <w:t xml:space="preserve">their hiring would not, </w:t>
      </w:r>
      <w:r w:rsidRPr="007433B5">
        <w:rPr>
          <w:rFonts w:ascii="Calibri Light" w:hAnsi="Calibri Light" w:cs="Calibri Light"/>
          <w:spacing w:val="2"/>
          <w:sz w:val="24"/>
          <w:lang w:val="en-GB"/>
        </w:rPr>
        <w:t xml:space="preserve">in </w:t>
      </w:r>
      <w:r w:rsidRPr="007433B5">
        <w:rPr>
          <w:rFonts w:ascii="Calibri Light" w:hAnsi="Calibri Light" w:cs="Calibri Light"/>
          <w:sz w:val="24"/>
          <w:lang w:val="en-GB"/>
        </w:rPr>
        <w:t xml:space="preserve">GOGR’s view, create a conflict of interest in accordance with the Procurement Framework detailed in </w:t>
      </w:r>
      <w:r w:rsidRPr="007433B5">
        <w:rPr>
          <w:rFonts w:ascii="Calibri Light" w:hAnsi="Calibri Light" w:cs="Calibri Light"/>
          <w:b/>
          <w:sz w:val="24"/>
          <w:lang w:val="en-GB"/>
        </w:rPr>
        <w:t xml:space="preserve">Data Sheet </w:t>
      </w:r>
      <w:r w:rsidRPr="007433B5">
        <w:rPr>
          <w:rFonts w:ascii="Calibri Light" w:hAnsi="Calibri Light" w:cs="Calibri Light"/>
          <w:spacing w:val="-12"/>
          <w:sz w:val="24"/>
          <w:lang w:val="en-GB"/>
        </w:rPr>
        <w:t xml:space="preserve">1 </w:t>
      </w:r>
      <w:r w:rsidRPr="007433B5">
        <w:rPr>
          <w:rFonts w:ascii="Calibri Light" w:hAnsi="Calibri Light" w:cs="Calibri Light"/>
          <w:sz w:val="24"/>
          <w:lang w:val="en-GB"/>
        </w:rPr>
        <w:t>(c).</w:t>
      </w:r>
    </w:p>
    <w:p w14:paraId="44F980A3" w14:textId="77777777" w:rsidR="00800F62" w:rsidRPr="007433B5" w:rsidRDefault="00DF1365" w:rsidP="00CF6A0F">
      <w:pPr>
        <w:pStyle w:val="Heading2"/>
        <w:numPr>
          <w:ilvl w:val="1"/>
          <w:numId w:val="42"/>
        </w:numPr>
        <w:tabs>
          <w:tab w:val="left" w:pos="3645"/>
        </w:tabs>
        <w:spacing w:before="121"/>
        <w:ind w:left="3644" w:hanging="361"/>
        <w:jc w:val="both"/>
        <w:rPr>
          <w:rFonts w:ascii="Calibri Light" w:hAnsi="Calibri Light" w:cs="Calibri Light"/>
          <w:lang w:val="en-GB"/>
        </w:rPr>
      </w:pPr>
      <w:r w:rsidRPr="007433B5">
        <w:rPr>
          <w:rFonts w:ascii="Calibri Light" w:hAnsi="Calibri Light" w:cs="Calibri Light"/>
          <w:lang w:val="en-GB"/>
        </w:rPr>
        <w:t>Preparation of</w:t>
      </w:r>
      <w:r w:rsidRPr="007433B5">
        <w:rPr>
          <w:rFonts w:ascii="Calibri Light" w:hAnsi="Calibri Light" w:cs="Calibri Light"/>
          <w:spacing w:val="-6"/>
          <w:lang w:val="en-GB"/>
        </w:rPr>
        <w:t xml:space="preserve"> </w:t>
      </w:r>
      <w:r w:rsidRPr="007433B5">
        <w:rPr>
          <w:rFonts w:ascii="Calibri Light" w:hAnsi="Calibri Light" w:cs="Calibri Light"/>
          <w:lang w:val="en-GB"/>
        </w:rPr>
        <w:t>Proposals</w:t>
      </w:r>
    </w:p>
    <w:p w14:paraId="44F980A4" w14:textId="77777777" w:rsidR="00800F62" w:rsidRPr="007433B5" w:rsidRDefault="00DF1365" w:rsidP="00CF6A0F">
      <w:pPr>
        <w:pStyle w:val="ListParagraph"/>
        <w:numPr>
          <w:ilvl w:val="0"/>
          <w:numId w:val="41"/>
        </w:numPr>
        <w:tabs>
          <w:tab w:val="left" w:pos="936"/>
        </w:tabs>
        <w:spacing w:before="126"/>
        <w:ind w:hanging="721"/>
        <w:jc w:val="both"/>
        <w:rPr>
          <w:rFonts w:ascii="Calibri Light" w:hAnsi="Calibri Light" w:cs="Calibri Light"/>
          <w:sz w:val="24"/>
          <w:lang w:val="en-GB"/>
        </w:rPr>
      </w:pPr>
      <w:r w:rsidRPr="007433B5">
        <w:rPr>
          <w:rFonts w:ascii="Calibri Light" w:hAnsi="Calibri Light" w:cs="Calibri Light"/>
          <w:b/>
          <w:sz w:val="24"/>
          <w:lang w:val="en-GB"/>
        </w:rPr>
        <w:t xml:space="preserve">General Considerations </w:t>
      </w:r>
      <w:r w:rsidRPr="007433B5">
        <w:rPr>
          <w:rFonts w:ascii="Calibri Light" w:hAnsi="Calibri Light" w:cs="Calibri Light"/>
          <w:sz w:val="24"/>
          <w:lang w:val="en-GB"/>
        </w:rPr>
        <w:t>7.1 In preparing the Proposal, the Consultant</w:t>
      </w:r>
      <w:r w:rsidRPr="007433B5">
        <w:rPr>
          <w:rFonts w:ascii="Calibri Light" w:hAnsi="Calibri Light" w:cs="Calibri Light"/>
          <w:spacing w:val="1"/>
          <w:sz w:val="24"/>
          <w:lang w:val="en-GB"/>
        </w:rPr>
        <w:t xml:space="preserve"> </w:t>
      </w:r>
      <w:r w:rsidRPr="007433B5">
        <w:rPr>
          <w:rFonts w:ascii="Calibri Light" w:hAnsi="Calibri Light" w:cs="Calibri Light"/>
          <w:sz w:val="24"/>
          <w:lang w:val="en-GB"/>
        </w:rPr>
        <w:t>is</w:t>
      </w:r>
    </w:p>
    <w:p w14:paraId="44F980A5" w14:textId="77777777" w:rsidR="00800F62" w:rsidRPr="007433B5" w:rsidRDefault="00DF1365">
      <w:pPr>
        <w:pStyle w:val="BodyText"/>
        <w:ind w:left="3724" w:right="217"/>
        <w:jc w:val="both"/>
        <w:rPr>
          <w:rFonts w:ascii="Calibri Light" w:hAnsi="Calibri Light" w:cs="Calibri Light"/>
          <w:lang w:val="en-GB"/>
        </w:rPr>
      </w:pPr>
      <w:r w:rsidRPr="007433B5">
        <w:rPr>
          <w:rFonts w:ascii="Calibri Light" w:hAnsi="Calibri Light" w:cs="Calibri Light"/>
          <w:lang w:val="en-GB"/>
        </w:rPr>
        <w:t>expected to examine the RFP in detail. Material deficiencies in providing the information requested in the RFP may result in rejection of the Proposal.</w:t>
      </w:r>
    </w:p>
    <w:p w14:paraId="44F980A6" w14:textId="77777777" w:rsidR="00800F62" w:rsidRPr="007433B5" w:rsidRDefault="00800F62">
      <w:pPr>
        <w:jc w:val="both"/>
        <w:rPr>
          <w:rFonts w:ascii="Calibri Light" w:hAnsi="Calibri Light" w:cs="Calibri Light"/>
          <w:lang w:val="en-GB"/>
        </w:rPr>
        <w:sectPr w:rsidR="00800F62" w:rsidRPr="007433B5" w:rsidSect="00933F46">
          <w:type w:val="continuous"/>
          <w:pgSz w:w="12240" w:h="15840"/>
          <w:pgMar w:top="960" w:right="1340" w:bottom="280" w:left="1340" w:header="720" w:footer="720" w:gutter="0"/>
          <w:cols w:space="720"/>
        </w:sectPr>
      </w:pPr>
    </w:p>
    <w:p w14:paraId="44F980A7" w14:textId="77777777" w:rsidR="00800F62" w:rsidRPr="007433B5" w:rsidRDefault="00DF1365" w:rsidP="00CF6A0F">
      <w:pPr>
        <w:pStyle w:val="Heading3"/>
        <w:numPr>
          <w:ilvl w:val="0"/>
          <w:numId w:val="41"/>
        </w:numPr>
        <w:tabs>
          <w:tab w:val="left" w:pos="666"/>
          <w:tab w:val="left" w:pos="667"/>
        </w:tabs>
        <w:spacing w:before="166"/>
        <w:ind w:left="666" w:hanging="452"/>
        <w:jc w:val="left"/>
        <w:rPr>
          <w:rFonts w:ascii="Calibri Light" w:hAnsi="Calibri Light" w:cs="Calibri Light"/>
          <w:lang w:val="en-GB"/>
        </w:rPr>
      </w:pPr>
      <w:r w:rsidRPr="007433B5">
        <w:rPr>
          <w:rFonts w:ascii="Calibri Light" w:hAnsi="Calibri Light" w:cs="Calibri Light"/>
          <w:lang w:val="en-GB"/>
        </w:rPr>
        <w:t>Cost of</w:t>
      </w:r>
      <w:r w:rsidRPr="007433B5">
        <w:rPr>
          <w:rFonts w:ascii="Calibri Light" w:hAnsi="Calibri Light" w:cs="Calibri Light"/>
          <w:spacing w:val="-20"/>
          <w:lang w:val="en-GB"/>
        </w:rPr>
        <w:t xml:space="preserve"> </w:t>
      </w:r>
      <w:r w:rsidRPr="007433B5">
        <w:rPr>
          <w:rFonts w:ascii="Calibri Light" w:hAnsi="Calibri Light" w:cs="Calibri Light"/>
          <w:lang w:val="en-GB"/>
        </w:rPr>
        <w:t>Preparation of</w:t>
      </w:r>
      <w:r w:rsidRPr="007433B5">
        <w:rPr>
          <w:rFonts w:ascii="Calibri Light" w:hAnsi="Calibri Light" w:cs="Calibri Light"/>
          <w:spacing w:val="-2"/>
          <w:lang w:val="en-GB"/>
        </w:rPr>
        <w:t xml:space="preserve"> </w:t>
      </w:r>
      <w:r w:rsidRPr="007433B5">
        <w:rPr>
          <w:rFonts w:ascii="Calibri Light" w:hAnsi="Calibri Light" w:cs="Calibri Light"/>
          <w:lang w:val="en-GB"/>
        </w:rPr>
        <w:t>Proposal</w:t>
      </w:r>
    </w:p>
    <w:p w14:paraId="44F980A8" w14:textId="77777777" w:rsidR="00800F62" w:rsidRPr="007433B5" w:rsidRDefault="00DF1365">
      <w:pPr>
        <w:pStyle w:val="BodyText"/>
        <w:spacing w:before="166"/>
        <w:ind w:left="215" w:right="215"/>
        <w:jc w:val="both"/>
        <w:rPr>
          <w:rFonts w:ascii="Calibri Light" w:hAnsi="Calibri Light" w:cs="Calibri Light"/>
          <w:lang w:val="en-GB"/>
        </w:rPr>
      </w:pPr>
      <w:r w:rsidRPr="007433B5">
        <w:rPr>
          <w:rFonts w:ascii="Calibri Light" w:hAnsi="Calibri Light" w:cs="Calibri Light"/>
          <w:lang w:val="en-GB"/>
        </w:rPr>
        <w:br w:type="column"/>
      </w:r>
      <w:r w:rsidRPr="007433B5">
        <w:rPr>
          <w:rFonts w:ascii="Calibri Light" w:hAnsi="Calibri Light" w:cs="Calibri Light"/>
          <w:lang w:val="en-GB"/>
        </w:rPr>
        <w:t xml:space="preserve">8.1  The Consultant shall bear all costs associated </w:t>
      </w:r>
      <w:r w:rsidRPr="007433B5">
        <w:rPr>
          <w:rFonts w:ascii="Calibri Light" w:hAnsi="Calibri Light" w:cs="Calibri Light"/>
          <w:spacing w:val="-3"/>
          <w:lang w:val="en-GB"/>
        </w:rPr>
        <w:t xml:space="preserve">with  </w:t>
      </w:r>
      <w:r w:rsidRPr="007433B5">
        <w:rPr>
          <w:rFonts w:ascii="Calibri Light" w:hAnsi="Calibri Light" w:cs="Calibri Light"/>
          <w:lang w:val="en-GB"/>
        </w:rPr>
        <w:t>the preparation and submission of its Proposal, and the Client shall not be responsible or liable for those costs, regardless of the conduct or outcome of the selection process. The Client is not bound to accept any proposal, and reserves the right to annul the selection process at any time</w:t>
      </w:r>
      <w:r w:rsidRPr="007433B5">
        <w:rPr>
          <w:rFonts w:ascii="Calibri Light" w:hAnsi="Calibri Light" w:cs="Calibri Light"/>
          <w:spacing w:val="-16"/>
          <w:lang w:val="en-GB"/>
        </w:rPr>
        <w:t xml:space="preserve"> </w:t>
      </w:r>
      <w:r w:rsidRPr="007433B5">
        <w:rPr>
          <w:rFonts w:ascii="Calibri Light" w:hAnsi="Calibri Light" w:cs="Calibri Light"/>
          <w:lang w:val="en-GB"/>
        </w:rPr>
        <w:t>prior</w:t>
      </w:r>
      <w:r w:rsidRPr="007433B5">
        <w:rPr>
          <w:rFonts w:ascii="Calibri Light" w:hAnsi="Calibri Light" w:cs="Calibri Light"/>
          <w:spacing w:val="-13"/>
          <w:lang w:val="en-GB"/>
        </w:rPr>
        <w:t xml:space="preserve"> </w:t>
      </w:r>
      <w:r w:rsidRPr="007433B5">
        <w:rPr>
          <w:rFonts w:ascii="Calibri Light" w:hAnsi="Calibri Light" w:cs="Calibri Light"/>
          <w:lang w:val="en-GB"/>
        </w:rPr>
        <w:t>to</w:t>
      </w:r>
      <w:r w:rsidRPr="007433B5">
        <w:rPr>
          <w:rFonts w:ascii="Calibri Light" w:hAnsi="Calibri Light" w:cs="Calibri Light"/>
          <w:spacing w:val="-13"/>
          <w:lang w:val="en-GB"/>
        </w:rPr>
        <w:t xml:space="preserve"> </w:t>
      </w:r>
      <w:r w:rsidRPr="007433B5">
        <w:rPr>
          <w:rFonts w:ascii="Calibri Light" w:hAnsi="Calibri Light" w:cs="Calibri Light"/>
          <w:lang w:val="en-GB"/>
        </w:rPr>
        <w:t>Contract</w:t>
      </w:r>
      <w:r w:rsidRPr="007433B5">
        <w:rPr>
          <w:rFonts w:ascii="Calibri Light" w:hAnsi="Calibri Light" w:cs="Calibri Light"/>
          <w:spacing w:val="-14"/>
          <w:lang w:val="en-GB"/>
        </w:rPr>
        <w:t xml:space="preserve"> </w:t>
      </w:r>
      <w:r w:rsidRPr="007433B5">
        <w:rPr>
          <w:rFonts w:ascii="Calibri Light" w:hAnsi="Calibri Light" w:cs="Calibri Light"/>
          <w:lang w:val="en-GB"/>
        </w:rPr>
        <w:t>award,</w:t>
      </w:r>
      <w:r w:rsidRPr="007433B5">
        <w:rPr>
          <w:rFonts w:ascii="Calibri Light" w:hAnsi="Calibri Light" w:cs="Calibri Light"/>
          <w:spacing w:val="-14"/>
          <w:lang w:val="en-GB"/>
        </w:rPr>
        <w:t xml:space="preserve"> </w:t>
      </w:r>
      <w:r w:rsidRPr="007433B5">
        <w:rPr>
          <w:rFonts w:ascii="Calibri Light" w:hAnsi="Calibri Light" w:cs="Calibri Light"/>
          <w:lang w:val="en-GB"/>
        </w:rPr>
        <w:t>without</w:t>
      </w:r>
      <w:r w:rsidRPr="007433B5">
        <w:rPr>
          <w:rFonts w:ascii="Calibri Light" w:hAnsi="Calibri Light" w:cs="Calibri Light"/>
          <w:spacing w:val="-13"/>
          <w:lang w:val="en-GB"/>
        </w:rPr>
        <w:t xml:space="preserve"> </w:t>
      </w:r>
      <w:r w:rsidRPr="007433B5">
        <w:rPr>
          <w:rFonts w:ascii="Calibri Light" w:hAnsi="Calibri Light" w:cs="Calibri Light"/>
          <w:lang w:val="en-GB"/>
        </w:rPr>
        <w:t>thereby</w:t>
      </w:r>
      <w:r w:rsidRPr="007433B5">
        <w:rPr>
          <w:rFonts w:ascii="Calibri Light" w:hAnsi="Calibri Light" w:cs="Calibri Light"/>
          <w:spacing w:val="-13"/>
          <w:lang w:val="en-GB"/>
        </w:rPr>
        <w:t xml:space="preserve"> </w:t>
      </w:r>
      <w:r w:rsidRPr="007433B5">
        <w:rPr>
          <w:rFonts w:ascii="Calibri Light" w:hAnsi="Calibri Light" w:cs="Calibri Light"/>
          <w:lang w:val="en-GB"/>
        </w:rPr>
        <w:t>incurring</w:t>
      </w:r>
      <w:r w:rsidRPr="007433B5">
        <w:rPr>
          <w:rFonts w:ascii="Calibri Light" w:hAnsi="Calibri Light" w:cs="Calibri Light"/>
          <w:spacing w:val="-13"/>
          <w:lang w:val="en-GB"/>
        </w:rPr>
        <w:t xml:space="preserve"> </w:t>
      </w:r>
      <w:r w:rsidRPr="007433B5">
        <w:rPr>
          <w:rFonts w:ascii="Calibri Light" w:hAnsi="Calibri Light" w:cs="Calibri Light"/>
          <w:lang w:val="en-GB"/>
        </w:rPr>
        <w:t>any liability to the</w:t>
      </w:r>
      <w:r w:rsidRPr="007433B5">
        <w:rPr>
          <w:rFonts w:ascii="Calibri Light" w:hAnsi="Calibri Light" w:cs="Calibri Light"/>
          <w:spacing w:val="-1"/>
          <w:lang w:val="en-GB"/>
        </w:rPr>
        <w:t xml:space="preserve"> </w:t>
      </w:r>
      <w:r w:rsidRPr="007433B5">
        <w:rPr>
          <w:rFonts w:ascii="Calibri Light" w:hAnsi="Calibri Light" w:cs="Calibri Light"/>
          <w:lang w:val="en-GB"/>
        </w:rPr>
        <w:t>Consultant.</w:t>
      </w:r>
    </w:p>
    <w:p w14:paraId="44F980A9" w14:textId="77777777" w:rsidR="00800F62" w:rsidRPr="007433B5" w:rsidRDefault="00800F62">
      <w:pPr>
        <w:jc w:val="both"/>
        <w:rPr>
          <w:rFonts w:ascii="Calibri Light" w:hAnsi="Calibri Light" w:cs="Calibri Light"/>
          <w:lang w:val="en-GB"/>
        </w:rPr>
        <w:sectPr w:rsidR="00800F62" w:rsidRPr="007433B5" w:rsidSect="00933F46">
          <w:type w:val="continuous"/>
          <w:pgSz w:w="12240" w:h="15840"/>
          <w:pgMar w:top="960" w:right="1340" w:bottom="280" w:left="1340" w:header="720" w:footer="720" w:gutter="0"/>
          <w:cols w:num="2" w:space="720" w:equalWidth="0">
            <w:col w:w="2728" w:space="780"/>
            <w:col w:w="6052"/>
          </w:cols>
        </w:sectPr>
      </w:pPr>
    </w:p>
    <w:p w14:paraId="44F980AA" w14:textId="77777777" w:rsidR="00800F62" w:rsidRPr="007433B5" w:rsidRDefault="00DF1365" w:rsidP="00CF6A0F">
      <w:pPr>
        <w:pStyle w:val="ListParagraph"/>
        <w:numPr>
          <w:ilvl w:val="0"/>
          <w:numId w:val="41"/>
        </w:numPr>
        <w:tabs>
          <w:tab w:val="left" w:pos="667"/>
          <w:tab w:val="left" w:pos="3723"/>
        </w:tabs>
        <w:spacing w:before="132"/>
        <w:ind w:left="3724" w:right="215" w:hanging="3509"/>
        <w:jc w:val="both"/>
        <w:rPr>
          <w:rFonts w:ascii="Calibri Light" w:hAnsi="Calibri Light" w:cs="Calibri Light"/>
          <w:sz w:val="24"/>
          <w:lang w:val="en-GB"/>
        </w:rPr>
      </w:pPr>
      <w:r w:rsidRPr="007433B5">
        <w:rPr>
          <w:rFonts w:ascii="Calibri Light" w:hAnsi="Calibri Light" w:cs="Calibri Light"/>
          <w:b/>
          <w:sz w:val="24"/>
          <w:lang w:val="en-GB"/>
        </w:rPr>
        <w:t>Language</w:t>
      </w:r>
      <w:r w:rsidRPr="007433B5">
        <w:rPr>
          <w:rFonts w:ascii="Calibri Light" w:hAnsi="Calibri Light" w:cs="Calibri Light"/>
          <w:b/>
          <w:sz w:val="24"/>
          <w:lang w:val="en-GB"/>
        </w:rPr>
        <w:tab/>
      </w:r>
      <w:r w:rsidRPr="007433B5">
        <w:rPr>
          <w:rFonts w:ascii="Calibri Light" w:hAnsi="Calibri Light" w:cs="Calibri Light"/>
          <w:sz w:val="24"/>
          <w:lang w:val="en-GB"/>
        </w:rPr>
        <w:t xml:space="preserve">9.1 The Proposal, as well as all correspondence and documents relating to the Proposal exchanged by the Consultant and the Client, shall be written in </w:t>
      </w:r>
      <w:r w:rsidRPr="007433B5">
        <w:rPr>
          <w:rFonts w:ascii="Calibri Light" w:hAnsi="Calibri Light" w:cs="Calibri Light"/>
          <w:spacing w:val="-4"/>
          <w:sz w:val="24"/>
          <w:lang w:val="en-GB"/>
        </w:rPr>
        <w:t xml:space="preserve">the </w:t>
      </w:r>
      <w:r w:rsidRPr="007433B5">
        <w:rPr>
          <w:rFonts w:ascii="Calibri Light" w:hAnsi="Calibri Light" w:cs="Calibri Light"/>
          <w:sz w:val="24"/>
          <w:lang w:val="en-GB"/>
        </w:rPr>
        <w:t xml:space="preserve">language(s) specified in the </w:t>
      </w:r>
      <w:r w:rsidRPr="007433B5">
        <w:rPr>
          <w:rFonts w:ascii="Calibri Light" w:hAnsi="Calibri Light" w:cs="Calibri Light"/>
          <w:b/>
          <w:sz w:val="24"/>
          <w:lang w:val="en-GB"/>
        </w:rPr>
        <w:t>Data</w:t>
      </w:r>
      <w:r w:rsidRPr="007433B5">
        <w:rPr>
          <w:rFonts w:ascii="Calibri Light" w:hAnsi="Calibri Light" w:cs="Calibri Light"/>
          <w:b/>
          <w:spacing w:val="-3"/>
          <w:sz w:val="24"/>
          <w:lang w:val="en-GB"/>
        </w:rPr>
        <w:t xml:space="preserve"> </w:t>
      </w:r>
      <w:r w:rsidRPr="007433B5">
        <w:rPr>
          <w:rFonts w:ascii="Calibri Light" w:hAnsi="Calibri Light" w:cs="Calibri Light"/>
          <w:b/>
          <w:sz w:val="24"/>
          <w:lang w:val="en-GB"/>
        </w:rPr>
        <w:t>Sheet</w:t>
      </w:r>
      <w:r w:rsidRPr="007433B5">
        <w:rPr>
          <w:rFonts w:ascii="Calibri Light" w:hAnsi="Calibri Light" w:cs="Calibri Light"/>
          <w:sz w:val="24"/>
          <w:lang w:val="en-GB"/>
        </w:rPr>
        <w:t>.</w:t>
      </w:r>
    </w:p>
    <w:p w14:paraId="44F980AB" w14:textId="77777777" w:rsidR="00800F62" w:rsidRPr="007433B5" w:rsidRDefault="00800F62">
      <w:pPr>
        <w:pStyle w:val="BodyText"/>
        <w:spacing w:before="2"/>
        <w:rPr>
          <w:rFonts w:ascii="Calibri Light" w:hAnsi="Calibri Light" w:cs="Calibri Light"/>
          <w:sz w:val="16"/>
          <w:lang w:val="en-GB"/>
        </w:rPr>
      </w:pPr>
    </w:p>
    <w:p w14:paraId="44F980AC" w14:textId="77777777" w:rsidR="00800F62" w:rsidRPr="007433B5" w:rsidRDefault="00800F62">
      <w:pPr>
        <w:rPr>
          <w:rFonts w:ascii="Calibri Light" w:hAnsi="Calibri Light" w:cs="Calibri Light"/>
          <w:sz w:val="16"/>
          <w:lang w:val="en-GB"/>
        </w:rPr>
        <w:sectPr w:rsidR="00800F62" w:rsidRPr="007433B5" w:rsidSect="00933F46">
          <w:type w:val="continuous"/>
          <w:pgSz w:w="12240" w:h="15840"/>
          <w:pgMar w:top="960" w:right="1340" w:bottom="280" w:left="1340" w:header="720" w:footer="720" w:gutter="0"/>
          <w:cols w:space="720"/>
        </w:sectPr>
      </w:pPr>
    </w:p>
    <w:p w14:paraId="44F980AD" w14:textId="77777777" w:rsidR="00800F62" w:rsidRPr="007433B5" w:rsidRDefault="00DF1365" w:rsidP="00CF6A0F">
      <w:pPr>
        <w:pStyle w:val="Heading3"/>
        <w:numPr>
          <w:ilvl w:val="0"/>
          <w:numId w:val="41"/>
        </w:numPr>
        <w:tabs>
          <w:tab w:val="left" w:pos="667"/>
        </w:tabs>
        <w:spacing w:before="90"/>
        <w:ind w:left="666" w:hanging="452"/>
        <w:jc w:val="left"/>
        <w:rPr>
          <w:rFonts w:ascii="Calibri Light" w:hAnsi="Calibri Light" w:cs="Calibri Light"/>
          <w:lang w:val="en-GB"/>
        </w:rPr>
      </w:pPr>
      <w:r w:rsidRPr="007433B5">
        <w:rPr>
          <w:rFonts w:ascii="Calibri Light" w:hAnsi="Calibri Light" w:cs="Calibri Light"/>
          <w:lang w:val="en-GB"/>
        </w:rPr>
        <w:t xml:space="preserve">Documents </w:t>
      </w:r>
      <w:r w:rsidRPr="007433B5">
        <w:rPr>
          <w:rFonts w:ascii="Calibri Light" w:hAnsi="Calibri Light" w:cs="Calibri Light"/>
          <w:spacing w:val="-3"/>
          <w:lang w:val="en-GB"/>
        </w:rPr>
        <w:t xml:space="preserve">Comprising </w:t>
      </w:r>
      <w:r w:rsidRPr="007433B5">
        <w:rPr>
          <w:rFonts w:ascii="Calibri Light" w:hAnsi="Calibri Light" w:cs="Calibri Light"/>
          <w:lang w:val="en-GB"/>
        </w:rPr>
        <w:t>the</w:t>
      </w:r>
      <w:r w:rsidRPr="007433B5">
        <w:rPr>
          <w:rFonts w:ascii="Calibri Light" w:hAnsi="Calibri Light" w:cs="Calibri Light"/>
          <w:spacing w:val="-2"/>
          <w:lang w:val="en-GB"/>
        </w:rPr>
        <w:t xml:space="preserve"> </w:t>
      </w:r>
      <w:r w:rsidRPr="007433B5">
        <w:rPr>
          <w:rFonts w:ascii="Calibri Light" w:hAnsi="Calibri Light" w:cs="Calibri Light"/>
          <w:lang w:val="en-GB"/>
        </w:rPr>
        <w:t>Proposal</w:t>
      </w:r>
    </w:p>
    <w:p w14:paraId="44F980AE" w14:textId="77777777" w:rsidR="00800F62" w:rsidRPr="007433B5" w:rsidRDefault="00DF1365" w:rsidP="00CF6A0F">
      <w:pPr>
        <w:pStyle w:val="ListParagraph"/>
        <w:numPr>
          <w:ilvl w:val="1"/>
          <w:numId w:val="32"/>
        </w:numPr>
        <w:tabs>
          <w:tab w:val="left" w:pos="936"/>
        </w:tabs>
        <w:spacing w:before="90"/>
        <w:ind w:right="218" w:firstLine="0"/>
        <w:rPr>
          <w:rFonts w:ascii="Calibri Light" w:hAnsi="Calibri Light" w:cs="Calibri Light"/>
          <w:sz w:val="24"/>
          <w:lang w:val="en-GB"/>
        </w:rPr>
      </w:pPr>
      <w:r w:rsidRPr="007433B5">
        <w:rPr>
          <w:rFonts w:ascii="Calibri Light" w:hAnsi="Calibri Light" w:cs="Calibri Light"/>
          <w:w w:val="99"/>
          <w:sz w:val="24"/>
          <w:lang w:val="en-GB"/>
        </w:rPr>
        <w:br w:type="column"/>
      </w:r>
      <w:r w:rsidRPr="007433B5">
        <w:rPr>
          <w:rFonts w:ascii="Calibri Light" w:hAnsi="Calibri Light" w:cs="Calibri Light"/>
          <w:sz w:val="24"/>
          <w:lang w:val="en-GB"/>
        </w:rPr>
        <w:t xml:space="preserve">The Proposal shall comprise the documents </w:t>
      </w:r>
      <w:r w:rsidRPr="007433B5">
        <w:rPr>
          <w:rFonts w:ascii="Calibri Light" w:hAnsi="Calibri Light" w:cs="Calibri Light"/>
          <w:spacing w:val="-4"/>
          <w:sz w:val="24"/>
          <w:lang w:val="en-GB"/>
        </w:rPr>
        <w:t>and</w:t>
      </w:r>
      <w:r w:rsidRPr="007433B5">
        <w:rPr>
          <w:rFonts w:ascii="Calibri Light" w:hAnsi="Calibri Light" w:cs="Calibri Light"/>
          <w:spacing w:val="52"/>
          <w:sz w:val="24"/>
          <w:lang w:val="en-GB"/>
        </w:rPr>
        <w:t xml:space="preserve"> </w:t>
      </w:r>
      <w:r w:rsidRPr="007433B5">
        <w:rPr>
          <w:rFonts w:ascii="Calibri Light" w:hAnsi="Calibri Light" w:cs="Calibri Light"/>
          <w:sz w:val="24"/>
          <w:lang w:val="en-GB"/>
        </w:rPr>
        <w:t xml:space="preserve">forms listed in the </w:t>
      </w:r>
      <w:r w:rsidRPr="007433B5">
        <w:rPr>
          <w:rFonts w:ascii="Calibri Light" w:hAnsi="Calibri Light" w:cs="Calibri Light"/>
          <w:b/>
          <w:sz w:val="24"/>
          <w:lang w:val="en-GB"/>
        </w:rPr>
        <w:t>Data</w:t>
      </w:r>
      <w:r w:rsidRPr="007433B5">
        <w:rPr>
          <w:rFonts w:ascii="Calibri Light" w:hAnsi="Calibri Light" w:cs="Calibri Light"/>
          <w:b/>
          <w:spacing w:val="-3"/>
          <w:sz w:val="24"/>
          <w:lang w:val="en-GB"/>
        </w:rPr>
        <w:t xml:space="preserve"> </w:t>
      </w:r>
      <w:r w:rsidRPr="007433B5">
        <w:rPr>
          <w:rFonts w:ascii="Calibri Light" w:hAnsi="Calibri Light" w:cs="Calibri Light"/>
          <w:b/>
          <w:sz w:val="24"/>
          <w:lang w:val="en-GB"/>
        </w:rPr>
        <w:t>Sheet</w:t>
      </w:r>
      <w:r w:rsidRPr="007433B5">
        <w:rPr>
          <w:rFonts w:ascii="Calibri Light" w:hAnsi="Calibri Light" w:cs="Calibri Light"/>
          <w:sz w:val="24"/>
          <w:lang w:val="en-GB"/>
        </w:rPr>
        <w:t>.</w:t>
      </w:r>
    </w:p>
    <w:p w14:paraId="44F980AF" w14:textId="77777777" w:rsidR="00800F62" w:rsidRPr="007433B5" w:rsidRDefault="00800F62">
      <w:pPr>
        <w:pStyle w:val="BodyText"/>
        <w:rPr>
          <w:rFonts w:ascii="Calibri Light" w:hAnsi="Calibri Light" w:cs="Calibri Light"/>
          <w:lang w:val="en-GB"/>
        </w:rPr>
      </w:pPr>
    </w:p>
    <w:p w14:paraId="44F980B0" w14:textId="77777777" w:rsidR="00800F62" w:rsidRPr="007433B5" w:rsidRDefault="00DF1365" w:rsidP="00CF6A0F">
      <w:pPr>
        <w:pStyle w:val="ListParagraph"/>
        <w:numPr>
          <w:ilvl w:val="1"/>
          <w:numId w:val="32"/>
        </w:numPr>
        <w:tabs>
          <w:tab w:val="left" w:pos="936"/>
        </w:tabs>
        <w:ind w:right="215" w:firstLine="0"/>
        <w:rPr>
          <w:rFonts w:ascii="Calibri Light" w:hAnsi="Calibri Light" w:cs="Calibri Light"/>
          <w:sz w:val="24"/>
          <w:lang w:val="en-GB"/>
        </w:rPr>
      </w:pPr>
      <w:r w:rsidRPr="007433B5">
        <w:rPr>
          <w:rFonts w:ascii="Calibri Light" w:hAnsi="Calibri Light" w:cs="Calibri Light"/>
          <w:sz w:val="24"/>
          <w:lang w:val="en-GB"/>
        </w:rPr>
        <w:t xml:space="preserve">If specified in the </w:t>
      </w:r>
      <w:r w:rsidRPr="007433B5">
        <w:rPr>
          <w:rFonts w:ascii="Calibri Light" w:hAnsi="Calibri Light" w:cs="Calibri Light"/>
          <w:b/>
          <w:sz w:val="24"/>
          <w:lang w:val="en-GB"/>
        </w:rPr>
        <w:t>Data Sheet</w:t>
      </w:r>
      <w:r w:rsidRPr="007433B5">
        <w:rPr>
          <w:rFonts w:ascii="Calibri Light" w:hAnsi="Calibri Light" w:cs="Calibri Light"/>
          <w:sz w:val="24"/>
          <w:lang w:val="en-GB"/>
        </w:rPr>
        <w:t xml:space="preserve">, the Consultant shall include a statement of an undertaking of the Consultant to observe, in competing for and executing a contract, the Client’s country laws against Prohibited Practices as listed in the </w:t>
      </w:r>
      <w:r w:rsidRPr="007433B5">
        <w:rPr>
          <w:rFonts w:ascii="Calibri Light" w:hAnsi="Calibri Light" w:cs="Calibri Light"/>
          <w:b/>
          <w:sz w:val="24"/>
          <w:lang w:val="en-GB"/>
        </w:rPr>
        <w:t>Data</w:t>
      </w:r>
      <w:r w:rsidRPr="007433B5">
        <w:rPr>
          <w:rFonts w:ascii="Calibri Light" w:hAnsi="Calibri Light" w:cs="Calibri Light"/>
          <w:b/>
          <w:spacing w:val="-5"/>
          <w:sz w:val="24"/>
          <w:lang w:val="en-GB"/>
        </w:rPr>
        <w:t xml:space="preserve"> </w:t>
      </w:r>
      <w:r w:rsidRPr="007433B5">
        <w:rPr>
          <w:rFonts w:ascii="Calibri Light" w:hAnsi="Calibri Light" w:cs="Calibri Light"/>
          <w:b/>
          <w:sz w:val="24"/>
          <w:lang w:val="en-GB"/>
        </w:rPr>
        <w:t>Sheet</w:t>
      </w:r>
      <w:r w:rsidRPr="007433B5">
        <w:rPr>
          <w:rFonts w:ascii="Calibri Light" w:hAnsi="Calibri Light" w:cs="Calibri Light"/>
          <w:sz w:val="24"/>
          <w:lang w:val="en-GB"/>
        </w:rPr>
        <w:t>.</w:t>
      </w:r>
    </w:p>
    <w:p w14:paraId="44F980B1" w14:textId="77777777" w:rsidR="00800F62" w:rsidRPr="007433B5" w:rsidRDefault="00800F62">
      <w:pPr>
        <w:jc w:val="both"/>
        <w:rPr>
          <w:rFonts w:ascii="Calibri Light" w:hAnsi="Calibri Light" w:cs="Calibri Light"/>
          <w:sz w:val="24"/>
          <w:lang w:val="en-GB"/>
        </w:rPr>
        <w:sectPr w:rsidR="00800F62" w:rsidRPr="007433B5" w:rsidSect="00933F46">
          <w:type w:val="continuous"/>
          <w:pgSz w:w="12240" w:h="15840"/>
          <w:pgMar w:top="960" w:right="1340" w:bottom="280" w:left="1340" w:header="720" w:footer="720" w:gutter="0"/>
          <w:cols w:num="2" w:space="720" w:equalWidth="0">
            <w:col w:w="3124" w:space="385"/>
            <w:col w:w="6051"/>
          </w:cols>
        </w:sectPr>
      </w:pPr>
    </w:p>
    <w:p w14:paraId="44F980B2" w14:textId="77777777" w:rsidR="00800F62" w:rsidRPr="007433B5" w:rsidRDefault="00800F62">
      <w:pPr>
        <w:pStyle w:val="BodyText"/>
        <w:rPr>
          <w:rFonts w:ascii="Calibri Light" w:hAnsi="Calibri Light" w:cs="Calibri Light"/>
          <w:sz w:val="20"/>
          <w:lang w:val="en-GB"/>
        </w:rPr>
      </w:pPr>
    </w:p>
    <w:p w14:paraId="44F980B3" w14:textId="77777777" w:rsidR="00800F62" w:rsidRPr="007433B5" w:rsidRDefault="00800F62">
      <w:pPr>
        <w:pStyle w:val="BodyText"/>
        <w:spacing w:before="6"/>
        <w:rPr>
          <w:rFonts w:ascii="Calibri Light" w:hAnsi="Calibri Light" w:cs="Calibri Light"/>
          <w:sz w:val="20"/>
          <w:lang w:val="en-GB"/>
        </w:rPr>
      </w:pPr>
    </w:p>
    <w:p w14:paraId="44F980B4" w14:textId="77777777" w:rsidR="00800F62" w:rsidRPr="007433B5" w:rsidRDefault="00800F62">
      <w:pPr>
        <w:rPr>
          <w:rFonts w:ascii="Calibri Light" w:hAnsi="Calibri Light" w:cs="Calibri Light"/>
          <w:sz w:val="20"/>
          <w:lang w:val="en-GB"/>
        </w:rPr>
        <w:sectPr w:rsidR="00800F62" w:rsidRPr="007433B5" w:rsidSect="00933F46">
          <w:headerReference w:type="default" r:id="rId11"/>
          <w:pgSz w:w="12240" w:h="15840"/>
          <w:pgMar w:top="960" w:right="1340" w:bottom="280" w:left="1340" w:header="730" w:footer="0" w:gutter="0"/>
          <w:cols w:space="720"/>
        </w:sectPr>
      </w:pPr>
    </w:p>
    <w:p w14:paraId="44F980B5" w14:textId="77777777" w:rsidR="00800F62" w:rsidRPr="007433B5" w:rsidRDefault="00800F62">
      <w:pPr>
        <w:pStyle w:val="BodyText"/>
        <w:rPr>
          <w:rFonts w:ascii="Calibri Light" w:hAnsi="Calibri Light" w:cs="Calibri Light"/>
          <w:sz w:val="26"/>
          <w:lang w:val="en-GB"/>
        </w:rPr>
      </w:pPr>
    </w:p>
    <w:p w14:paraId="44F980B6" w14:textId="77777777" w:rsidR="00800F62" w:rsidRPr="007433B5" w:rsidRDefault="00800F62">
      <w:pPr>
        <w:pStyle w:val="BodyText"/>
        <w:rPr>
          <w:rFonts w:ascii="Calibri Light" w:hAnsi="Calibri Light" w:cs="Calibri Light"/>
          <w:sz w:val="26"/>
          <w:lang w:val="en-GB"/>
        </w:rPr>
      </w:pPr>
    </w:p>
    <w:p w14:paraId="44F980B7" w14:textId="77777777" w:rsidR="00800F62" w:rsidRPr="007433B5" w:rsidRDefault="00800F62">
      <w:pPr>
        <w:pStyle w:val="BodyText"/>
        <w:rPr>
          <w:rFonts w:ascii="Calibri Light" w:hAnsi="Calibri Light" w:cs="Calibri Light"/>
          <w:sz w:val="26"/>
          <w:lang w:val="en-GB"/>
        </w:rPr>
      </w:pPr>
    </w:p>
    <w:p w14:paraId="44F980B8" w14:textId="77777777" w:rsidR="00800F62" w:rsidRPr="007433B5" w:rsidRDefault="00800F62">
      <w:pPr>
        <w:pStyle w:val="BodyText"/>
        <w:rPr>
          <w:rFonts w:ascii="Calibri Light" w:hAnsi="Calibri Light" w:cs="Calibri Light"/>
          <w:sz w:val="26"/>
          <w:lang w:val="en-GB"/>
        </w:rPr>
      </w:pPr>
    </w:p>
    <w:p w14:paraId="44F980B9" w14:textId="77777777" w:rsidR="00800F62" w:rsidRPr="007433B5" w:rsidRDefault="00800F62">
      <w:pPr>
        <w:pStyle w:val="BodyText"/>
        <w:rPr>
          <w:rFonts w:ascii="Calibri Light" w:hAnsi="Calibri Light" w:cs="Calibri Light"/>
          <w:sz w:val="26"/>
          <w:lang w:val="en-GB"/>
        </w:rPr>
      </w:pPr>
    </w:p>
    <w:p w14:paraId="44F980BA" w14:textId="77777777" w:rsidR="00800F62" w:rsidRPr="007433B5" w:rsidRDefault="00800F62">
      <w:pPr>
        <w:pStyle w:val="BodyText"/>
        <w:rPr>
          <w:rFonts w:ascii="Calibri Light" w:hAnsi="Calibri Light" w:cs="Calibri Light"/>
          <w:sz w:val="26"/>
          <w:lang w:val="en-GB"/>
        </w:rPr>
      </w:pPr>
    </w:p>
    <w:p w14:paraId="44F980BB" w14:textId="77777777" w:rsidR="00800F62" w:rsidRPr="007433B5" w:rsidRDefault="00800F62">
      <w:pPr>
        <w:pStyle w:val="BodyText"/>
        <w:spacing w:before="1"/>
        <w:rPr>
          <w:rFonts w:ascii="Calibri Light" w:hAnsi="Calibri Light" w:cs="Calibri Light"/>
          <w:sz w:val="31"/>
          <w:lang w:val="en-GB"/>
        </w:rPr>
      </w:pPr>
    </w:p>
    <w:p w14:paraId="44F980BC" w14:textId="77777777" w:rsidR="00800F62" w:rsidRPr="007433B5" w:rsidRDefault="00DF1365" w:rsidP="00CF6A0F">
      <w:pPr>
        <w:pStyle w:val="Heading3"/>
        <w:numPr>
          <w:ilvl w:val="0"/>
          <w:numId w:val="41"/>
        </w:numPr>
        <w:tabs>
          <w:tab w:val="left" w:pos="452"/>
        </w:tabs>
        <w:ind w:left="666" w:right="1442" w:hanging="667"/>
        <w:rPr>
          <w:rFonts w:ascii="Calibri Light" w:hAnsi="Calibri Light" w:cs="Calibri Light"/>
          <w:lang w:val="en-GB"/>
        </w:rPr>
      </w:pPr>
      <w:r w:rsidRPr="007433B5">
        <w:rPr>
          <w:rFonts w:ascii="Calibri Light" w:hAnsi="Calibri Light" w:cs="Calibri Light"/>
          <w:lang w:val="en-GB"/>
        </w:rPr>
        <w:t>Only</w:t>
      </w:r>
      <w:r w:rsidRPr="007433B5">
        <w:rPr>
          <w:rFonts w:ascii="Calibri Light" w:hAnsi="Calibri Light" w:cs="Calibri Light"/>
          <w:spacing w:val="-1"/>
          <w:lang w:val="en-GB"/>
        </w:rPr>
        <w:t xml:space="preserve"> </w:t>
      </w:r>
      <w:r w:rsidRPr="007433B5">
        <w:rPr>
          <w:rFonts w:ascii="Calibri Light" w:hAnsi="Calibri Light" w:cs="Calibri Light"/>
          <w:lang w:val="en-GB"/>
        </w:rPr>
        <w:t>One</w:t>
      </w:r>
    </w:p>
    <w:p w14:paraId="44F980BD" w14:textId="77777777" w:rsidR="00800F62" w:rsidRPr="007433B5" w:rsidRDefault="00DF1365">
      <w:pPr>
        <w:ind w:right="1472"/>
        <w:jc w:val="right"/>
        <w:rPr>
          <w:rFonts w:ascii="Calibri Light" w:hAnsi="Calibri Light" w:cs="Calibri Light"/>
          <w:b/>
          <w:sz w:val="24"/>
          <w:lang w:val="en-GB"/>
        </w:rPr>
      </w:pPr>
      <w:r w:rsidRPr="007433B5">
        <w:rPr>
          <w:rFonts w:ascii="Calibri Light" w:hAnsi="Calibri Light" w:cs="Calibri Light"/>
          <w:b/>
          <w:sz w:val="24"/>
          <w:lang w:val="en-GB"/>
        </w:rPr>
        <w:t>Proposal</w:t>
      </w:r>
    </w:p>
    <w:p w14:paraId="44F980BE" w14:textId="77777777" w:rsidR="00800F62" w:rsidRPr="007433B5" w:rsidRDefault="00800F62">
      <w:pPr>
        <w:pStyle w:val="BodyText"/>
        <w:rPr>
          <w:rFonts w:ascii="Calibri Light" w:hAnsi="Calibri Light" w:cs="Calibri Light"/>
          <w:b/>
          <w:sz w:val="26"/>
          <w:lang w:val="en-GB"/>
        </w:rPr>
      </w:pPr>
    </w:p>
    <w:p w14:paraId="44F980BF" w14:textId="77777777" w:rsidR="00800F62" w:rsidRPr="007433B5" w:rsidRDefault="00800F62">
      <w:pPr>
        <w:pStyle w:val="BodyText"/>
        <w:rPr>
          <w:rFonts w:ascii="Calibri Light" w:hAnsi="Calibri Light" w:cs="Calibri Light"/>
          <w:b/>
          <w:sz w:val="26"/>
          <w:lang w:val="en-GB"/>
        </w:rPr>
      </w:pPr>
    </w:p>
    <w:p w14:paraId="44F980C0" w14:textId="77777777" w:rsidR="00800F62" w:rsidRPr="007433B5" w:rsidRDefault="00800F62">
      <w:pPr>
        <w:pStyle w:val="BodyText"/>
        <w:rPr>
          <w:rFonts w:ascii="Calibri Light" w:hAnsi="Calibri Light" w:cs="Calibri Light"/>
          <w:b/>
          <w:sz w:val="26"/>
          <w:lang w:val="en-GB"/>
        </w:rPr>
      </w:pPr>
    </w:p>
    <w:p w14:paraId="44F980C1" w14:textId="77777777" w:rsidR="00800F62" w:rsidRPr="007433B5" w:rsidRDefault="00800F62">
      <w:pPr>
        <w:pStyle w:val="BodyText"/>
        <w:rPr>
          <w:rFonts w:ascii="Calibri Light" w:hAnsi="Calibri Light" w:cs="Calibri Light"/>
          <w:b/>
          <w:sz w:val="26"/>
          <w:lang w:val="en-GB"/>
        </w:rPr>
      </w:pPr>
    </w:p>
    <w:p w14:paraId="44F980C2" w14:textId="77777777" w:rsidR="00800F62" w:rsidRPr="007433B5" w:rsidRDefault="00800F62">
      <w:pPr>
        <w:pStyle w:val="BodyText"/>
        <w:rPr>
          <w:rFonts w:ascii="Calibri Light" w:hAnsi="Calibri Light" w:cs="Calibri Light"/>
          <w:b/>
          <w:sz w:val="26"/>
          <w:lang w:val="en-GB"/>
        </w:rPr>
      </w:pPr>
    </w:p>
    <w:p w14:paraId="44F980C3" w14:textId="77777777" w:rsidR="00800F62" w:rsidRPr="007433B5" w:rsidRDefault="00800F62">
      <w:pPr>
        <w:pStyle w:val="BodyText"/>
        <w:rPr>
          <w:rFonts w:ascii="Calibri Light" w:hAnsi="Calibri Light" w:cs="Calibri Light"/>
          <w:b/>
          <w:sz w:val="26"/>
          <w:lang w:val="en-GB"/>
        </w:rPr>
      </w:pPr>
    </w:p>
    <w:p w14:paraId="44F980C4" w14:textId="77777777" w:rsidR="00800F62" w:rsidRPr="007433B5" w:rsidRDefault="00800F62">
      <w:pPr>
        <w:pStyle w:val="BodyText"/>
        <w:rPr>
          <w:rFonts w:ascii="Calibri Light" w:hAnsi="Calibri Light" w:cs="Calibri Light"/>
          <w:b/>
          <w:sz w:val="26"/>
          <w:lang w:val="en-GB"/>
        </w:rPr>
      </w:pPr>
    </w:p>
    <w:p w14:paraId="44F980C5" w14:textId="77777777" w:rsidR="00800F62" w:rsidRPr="007433B5" w:rsidRDefault="00800F62">
      <w:pPr>
        <w:pStyle w:val="BodyText"/>
        <w:spacing w:before="5"/>
        <w:rPr>
          <w:rFonts w:ascii="Calibri Light" w:hAnsi="Calibri Light" w:cs="Calibri Light"/>
          <w:b/>
          <w:sz w:val="20"/>
          <w:lang w:val="en-GB"/>
        </w:rPr>
      </w:pPr>
    </w:p>
    <w:p w14:paraId="44F980C6" w14:textId="77777777" w:rsidR="00800F62" w:rsidRPr="007433B5" w:rsidRDefault="00DF1365" w:rsidP="00CF6A0F">
      <w:pPr>
        <w:pStyle w:val="Heading3"/>
        <w:numPr>
          <w:ilvl w:val="0"/>
          <w:numId w:val="41"/>
        </w:numPr>
        <w:tabs>
          <w:tab w:val="left" w:pos="667"/>
        </w:tabs>
        <w:ind w:left="666" w:right="0" w:hanging="452"/>
        <w:jc w:val="left"/>
        <w:rPr>
          <w:rFonts w:ascii="Calibri Light" w:hAnsi="Calibri Light" w:cs="Calibri Light"/>
          <w:lang w:val="en-GB"/>
        </w:rPr>
      </w:pPr>
      <w:r w:rsidRPr="007433B5">
        <w:rPr>
          <w:rFonts w:ascii="Calibri Light" w:hAnsi="Calibri Light" w:cs="Calibri Light"/>
          <w:lang w:val="en-GB"/>
        </w:rPr>
        <w:t>Proposal</w:t>
      </w:r>
    </w:p>
    <w:p w14:paraId="44F980C7" w14:textId="77777777" w:rsidR="00800F62" w:rsidRPr="007433B5" w:rsidRDefault="00DF1365">
      <w:pPr>
        <w:ind w:left="634"/>
        <w:rPr>
          <w:rFonts w:ascii="Calibri Light" w:hAnsi="Calibri Light" w:cs="Calibri Light"/>
          <w:b/>
          <w:sz w:val="24"/>
          <w:lang w:val="en-GB"/>
        </w:rPr>
      </w:pPr>
      <w:r w:rsidRPr="007433B5">
        <w:rPr>
          <w:rFonts w:ascii="Calibri Light" w:hAnsi="Calibri Light" w:cs="Calibri Light"/>
          <w:b/>
          <w:sz w:val="24"/>
          <w:lang w:val="en-GB"/>
        </w:rPr>
        <w:t>Validity</w:t>
      </w:r>
    </w:p>
    <w:p w14:paraId="44F980C8" w14:textId="77777777" w:rsidR="00800F62" w:rsidRPr="007433B5" w:rsidRDefault="00800F62">
      <w:pPr>
        <w:pStyle w:val="BodyText"/>
        <w:rPr>
          <w:rFonts w:ascii="Calibri Light" w:hAnsi="Calibri Light" w:cs="Calibri Light"/>
          <w:b/>
          <w:sz w:val="26"/>
          <w:lang w:val="en-GB"/>
        </w:rPr>
      </w:pPr>
    </w:p>
    <w:p w14:paraId="44F980C9" w14:textId="77777777" w:rsidR="00800F62" w:rsidRPr="007433B5" w:rsidRDefault="00800F62">
      <w:pPr>
        <w:pStyle w:val="BodyText"/>
        <w:rPr>
          <w:rFonts w:ascii="Calibri Light" w:hAnsi="Calibri Light" w:cs="Calibri Light"/>
          <w:b/>
          <w:sz w:val="26"/>
          <w:lang w:val="en-GB"/>
        </w:rPr>
      </w:pPr>
    </w:p>
    <w:p w14:paraId="44F980CA" w14:textId="77777777" w:rsidR="00800F62" w:rsidRPr="007433B5" w:rsidRDefault="00800F62">
      <w:pPr>
        <w:pStyle w:val="BodyText"/>
        <w:rPr>
          <w:rFonts w:ascii="Calibri Light" w:hAnsi="Calibri Light" w:cs="Calibri Light"/>
          <w:b/>
          <w:sz w:val="26"/>
          <w:lang w:val="en-GB"/>
        </w:rPr>
      </w:pPr>
    </w:p>
    <w:p w14:paraId="44F980CB" w14:textId="77777777" w:rsidR="00800F62" w:rsidRPr="007433B5" w:rsidRDefault="00800F62">
      <w:pPr>
        <w:pStyle w:val="BodyText"/>
        <w:rPr>
          <w:rFonts w:ascii="Calibri Light" w:hAnsi="Calibri Light" w:cs="Calibri Light"/>
          <w:b/>
          <w:sz w:val="26"/>
          <w:lang w:val="en-GB"/>
        </w:rPr>
      </w:pPr>
    </w:p>
    <w:p w14:paraId="44F980CC" w14:textId="77777777" w:rsidR="00800F62" w:rsidRPr="007433B5" w:rsidRDefault="00800F62">
      <w:pPr>
        <w:pStyle w:val="BodyText"/>
        <w:rPr>
          <w:rFonts w:ascii="Calibri Light" w:hAnsi="Calibri Light" w:cs="Calibri Light"/>
          <w:b/>
          <w:sz w:val="26"/>
          <w:lang w:val="en-GB"/>
        </w:rPr>
      </w:pPr>
    </w:p>
    <w:p w14:paraId="44F980CD" w14:textId="77777777" w:rsidR="00800F62" w:rsidRPr="007433B5" w:rsidRDefault="00800F62">
      <w:pPr>
        <w:pStyle w:val="BodyText"/>
        <w:rPr>
          <w:rFonts w:ascii="Calibri Light" w:hAnsi="Calibri Light" w:cs="Calibri Light"/>
          <w:b/>
          <w:sz w:val="26"/>
          <w:lang w:val="en-GB"/>
        </w:rPr>
      </w:pPr>
    </w:p>
    <w:p w14:paraId="44F980CE" w14:textId="77777777" w:rsidR="00800F62" w:rsidRPr="007433B5" w:rsidRDefault="00800F62">
      <w:pPr>
        <w:pStyle w:val="BodyText"/>
        <w:rPr>
          <w:rFonts w:ascii="Calibri Light" w:hAnsi="Calibri Light" w:cs="Calibri Light"/>
          <w:b/>
          <w:sz w:val="26"/>
          <w:lang w:val="en-GB"/>
        </w:rPr>
      </w:pPr>
    </w:p>
    <w:p w14:paraId="44F980CF" w14:textId="77777777" w:rsidR="00800F62" w:rsidRPr="007433B5" w:rsidRDefault="00800F62">
      <w:pPr>
        <w:pStyle w:val="BodyText"/>
        <w:rPr>
          <w:rFonts w:ascii="Calibri Light" w:hAnsi="Calibri Light" w:cs="Calibri Light"/>
          <w:b/>
          <w:sz w:val="26"/>
          <w:lang w:val="en-GB"/>
        </w:rPr>
      </w:pPr>
    </w:p>
    <w:p w14:paraId="44F980D0" w14:textId="77777777" w:rsidR="00800F62" w:rsidRPr="007433B5" w:rsidRDefault="00800F62">
      <w:pPr>
        <w:pStyle w:val="BodyText"/>
        <w:rPr>
          <w:rFonts w:ascii="Calibri Light" w:hAnsi="Calibri Light" w:cs="Calibri Light"/>
          <w:b/>
          <w:sz w:val="26"/>
          <w:lang w:val="en-GB"/>
        </w:rPr>
      </w:pPr>
    </w:p>
    <w:p w14:paraId="44F980D1" w14:textId="77777777" w:rsidR="00800F62" w:rsidRPr="007433B5" w:rsidRDefault="00800F62">
      <w:pPr>
        <w:pStyle w:val="BodyText"/>
        <w:rPr>
          <w:rFonts w:ascii="Calibri Light" w:hAnsi="Calibri Light" w:cs="Calibri Light"/>
          <w:b/>
          <w:sz w:val="26"/>
          <w:lang w:val="en-GB"/>
        </w:rPr>
      </w:pPr>
    </w:p>
    <w:p w14:paraId="44F980D2" w14:textId="77777777" w:rsidR="00800F62" w:rsidRPr="007433B5" w:rsidRDefault="00800F62">
      <w:pPr>
        <w:pStyle w:val="BodyText"/>
        <w:rPr>
          <w:rFonts w:ascii="Calibri Light" w:hAnsi="Calibri Light" w:cs="Calibri Light"/>
          <w:b/>
          <w:sz w:val="26"/>
          <w:lang w:val="en-GB"/>
        </w:rPr>
      </w:pPr>
    </w:p>
    <w:p w14:paraId="44F980D3" w14:textId="77777777" w:rsidR="00800F62" w:rsidRPr="007433B5" w:rsidRDefault="00800F62">
      <w:pPr>
        <w:pStyle w:val="BodyText"/>
        <w:rPr>
          <w:rFonts w:ascii="Calibri Light" w:hAnsi="Calibri Light" w:cs="Calibri Light"/>
          <w:b/>
          <w:sz w:val="26"/>
          <w:lang w:val="en-GB"/>
        </w:rPr>
      </w:pPr>
    </w:p>
    <w:p w14:paraId="44F980D4" w14:textId="77777777" w:rsidR="00800F62" w:rsidRPr="007433B5" w:rsidRDefault="00DF1365" w:rsidP="00CF6A0F">
      <w:pPr>
        <w:pStyle w:val="Heading3"/>
        <w:numPr>
          <w:ilvl w:val="0"/>
          <w:numId w:val="31"/>
        </w:numPr>
        <w:tabs>
          <w:tab w:val="left" w:pos="906"/>
        </w:tabs>
        <w:spacing w:before="181"/>
        <w:ind w:hanging="269"/>
        <w:rPr>
          <w:rFonts w:ascii="Calibri Light" w:hAnsi="Calibri Light" w:cs="Calibri Light"/>
          <w:lang w:val="en-GB"/>
        </w:rPr>
      </w:pPr>
      <w:r w:rsidRPr="007433B5">
        <w:rPr>
          <w:rFonts w:ascii="Calibri Light" w:hAnsi="Calibri Light" w:cs="Calibri Light"/>
          <w:lang w:val="en-GB"/>
        </w:rPr>
        <w:t>Extension of</w:t>
      </w:r>
      <w:r w:rsidRPr="007433B5">
        <w:rPr>
          <w:rFonts w:ascii="Calibri Light" w:hAnsi="Calibri Light" w:cs="Calibri Light"/>
          <w:spacing w:val="-16"/>
          <w:lang w:val="en-GB"/>
        </w:rPr>
        <w:t xml:space="preserve"> </w:t>
      </w:r>
      <w:r w:rsidRPr="007433B5">
        <w:rPr>
          <w:rFonts w:ascii="Calibri Light" w:hAnsi="Calibri Light" w:cs="Calibri Light"/>
          <w:lang w:val="en-GB"/>
        </w:rPr>
        <w:t>Validity Period</w:t>
      </w:r>
    </w:p>
    <w:p w14:paraId="44F980D5" w14:textId="77777777" w:rsidR="00800F62" w:rsidRPr="007433B5" w:rsidRDefault="00DF1365" w:rsidP="00CF6A0F">
      <w:pPr>
        <w:pStyle w:val="ListParagraph"/>
        <w:numPr>
          <w:ilvl w:val="1"/>
          <w:numId w:val="32"/>
        </w:numPr>
        <w:tabs>
          <w:tab w:val="left" w:pos="936"/>
        </w:tabs>
        <w:spacing w:before="90"/>
        <w:ind w:right="217" w:firstLine="0"/>
        <w:rPr>
          <w:rFonts w:ascii="Calibri Light" w:hAnsi="Calibri Light" w:cs="Calibri Light"/>
          <w:sz w:val="24"/>
          <w:lang w:val="en-GB"/>
        </w:rPr>
      </w:pPr>
      <w:r w:rsidRPr="007433B5">
        <w:rPr>
          <w:rFonts w:ascii="Calibri Light" w:hAnsi="Calibri Light" w:cs="Calibri Light"/>
          <w:w w:val="99"/>
          <w:sz w:val="24"/>
          <w:lang w:val="en-GB"/>
        </w:rPr>
        <w:br w:type="column"/>
      </w:r>
      <w:r w:rsidRPr="007433B5">
        <w:rPr>
          <w:rFonts w:ascii="Calibri Light" w:hAnsi="Calibri Light" w:cs="Calibri Light"/>
          <w:sz w:val="24"/>
          <w:lang w:val="en-GB"/>
        </w:rPr>
        <w:t xml:space="preserve">The Consultant shall furnish information </w:t>
      </w:r>
      <w:r w:rsidRPr="007433B5">
        <w:rPr>
          <w:rFonts w:ascii="Calibri Light" w:hAnsi="Calibri Light" w:cs="Calibri Light"/>
          <w:spacing w:val="-6"/>
          <w:sz w:val="24"/>
          <w:lang w:val="en-GB"/>
        </w:rPr>
        <w:t xml:space="preserve">on </w:t>
      </w:r>
      <w:r w:rsidRPr="007433B5">
        <w:rPr>
          <w:rFonts w:ascii="Calibri Light" w:hAnsi="Calibri Light" w:cs="Calibri Light"/>
          <w:sz w:val="24"/>
          <w:lang w:val="en-GB"/>
        </w:rPr>
        <w:t>commissions,</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gratuities</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fees,</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if</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any,</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paid</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be</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paid</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to agents or any other party relating to this Proposal and, if awarded, Contract execution, as requested in the Financial Proposal submission form (Section 4). Failure to disclose such</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commissions</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gratuities</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may</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result</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rejection of</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Consultant’s</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Proposal</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termination</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Contract.</w:t>
      </w:r>
    </w:p>
    <w:p w14:paraId="44F980D6" w14:textId="77777777" w:rsidR="00800F62" w:rsidRPr="007433B5" w:rsidRDefault="00DF1365">
      <w:pPr>
        <w:pStyle w:val="BodyText"/>
        <w:spacing w:before="129"/>
        <w:ind w:left="215" w:right="215"/>
        <w:jc w:val="both"/>
        <w:rPr>
          <w:rFonts w:ascii="Calibri Light" w:hAnsi="Calibri Light" w:cs="Calibri Light"/>
          <w:lang w:val="en-GB"/>
        </w:rPr>
      </w:pPr>
      <w:r w:rsidRPr="007433B5">
        <w:rPr>
          <w:rFonts w:ascii="Calibri Light" w:hAnsi="Calibri Light" w:cs="Calibri Light"/>
          <w:lang w:val="en-GB"/>
        </w:rPr>
        <w:t>11.1  The Consultant (including the individual members of</w:t>
      </w:r>
      <w:r w:rsidRPr="007433B5">
        <w:rPr>
          <w:rFonts w:ascii="Calibri Light" w:hAnsi="Calibri Light" w:cs="Calibri Light"/>
          <w:spacing w:val="-14"/>
          <w:lang w:val="en-GB"/>
        </w:rPr>
        <w:t xml:space="preserve"> </w:t>
      </w:r>
      <w:r w:rsidRPr="007433B5">
        <w:rPr>
          <w:rFonts w:ascii="Calibri Light" w:hAnsi="Calibri Light" w:cs="Calibri Light"/>
          <w:lang w:val="en-GB"/>
        </w:rPr>
        <w:t>any</w:t>
      </w:r>
      <w:r w:rsidRPr="007433B5">
        <w:rPr>
          <w:rFonts w:ascii="Calibri Light" w:hAnsi="Calibri Light" w:cs="Calibri Light"/>
          <w:spacing w:val="-11"/>
          <w:lang w:val="en-GB"/>
        </w:rPr>
        <w:t xml:space="preserve"> </w:t>
      </w:r>
      <w:r w:rsidRPr="007433B5">
        <w:rPr>
          <w:rFonts w:ascii="Calibri Light" w:hAnsi="Calibri Light" w:cs="Calibri Light"/>
          <w:lang w:val="en-GB"/>
        </w:rPr>
        <w:t>Joint</w:t>
      </w:r>
      <w:r w:rsidRPr="007433B5">
        <w:rPr>
          <w:rFonts w:ascii="Calibri Light" w:hAnsi="Calibri Light" w:cs="Calibri Light"/>
          <w:spacing w:val="-14"/>
          <w:lang w:val="en-GB"/>
        </w:rPr>
        <w:t xml:space="preserve"> </w:t>
      </w:r>
      <w:r w:rsidRPr="007433B5">
        <w:rPr>
          <w:rFonts w:ascii="Calibri Light" w:hAnsi="Calibri Light" w:cs="Calibri Light"/>
          <w:lang w:val="en-GB"/>
        </w:rPr>
        <w:t>Venture)</w:t>
      </w:r>
      <w:r w:rsidRPr="007433B5">
        <w:rPr>
          <w:rFonts w:ascii="Calibri Light" w:hAnsi="Calibri Light" w:cs="Calibri Light"/>
          <w:spacing w:val="-17"/>
          <w:lang w:val="en-GB"/>
        </w:rPr>
        <w:t xml:space="preserve"> </w:t>
      </w:r>
      <w:r w:rsidRPr="007433B5">
        <w:rPr>
          <w:rFonts w:ascii="Calibri Light" w:hAnsi="Calibri Light" w:cs="Calibri Light"/>
          <w:lang w:val="en-GB"/>
        </w:rPr>
        <w:t>shall</w:t>
      </w:r>
      <w:r w:rsidRPr="007433B5">
        <w:rPr>
          <w:rFonts w:ascii="Calibri Light" w:hAnsi="Calibri Light" w:cs="Calibri Light"/>
          <w:spacing w:val="-14"/>
          <w:lang w:val="en-GB"/>
        </w:rPr>
        <w:t xml:space="preserve"> </w:t>
      </w:r>
      <w:r w:rsidRPr="007433B5">
        <w:rPr>
          <w:rFonts w:ascii="Calibri Light" w:hAnsi="Calibri Light" w:cs="Calibri Light"/>
          <w:lang w:val="en-GB"/>
        </w:rPr>
        <w:t>submit</w:t>
      </w:r>
      <w:r w:rsidRPr="007433B5">
        <w:rPr>
          <w:rFonts w:ascii="Calibri Light" w:hAnsi="Calibri Light" w:cs="Calibri Light"/>
          <w:spacing w:val="-14"/>
          <w:lang w:val="en-GB"/>
        </w:rPr>
        <w:t xml:space="preserve"> </w:t>
      </w:r>
      <w:r w:rsidRPr="007433B5">
        <w:rPr>
          <w:rFonts w:ascii="Calibri Light" w:hAnsi="Calibri Light" w:cs="Calibri Light"/>
          <w:lang w:val="en-GB"/>
        </w:rPr>
        <w:t>only</w:t>
      </w:r>
      <w:r w:rsidRPr="007433B5">
        <w:rPr>
          <w:rFonts w:ascii="Calibri Light" w:hAnsi="Calibri Light" w:cs="Calibri Light"/>
          <w:spacing w:val="-14"/>
          <w:lang w:val="en-GB"/>
        </w:rPr>
        <w:t xml:space="preserve"> </w:t>
      </w:r>
      <w:r w:rsidRPr="007433B5">
        <w:rPr>
          <w:rFonts w:ascii="Calibri Light" w:hAnsi="Calibri Light" w:cs="Calibri Light"/>
          <w:lang w:val="en-GB"/>
        </w:rPr>
        <w:t>one</w:t>
      </w:r>
      <w:r w:rsidRPr="007433B5">
        <w:rPr>
          <w:rFonts w:ascii="Calibri Light" w:hAnsi="Calibri Light" w:cs="Calibri Light"/>
          <w:spacing w:val="-16"/>
          <w:lang w:val="en-GB"/>
        </w:rPr>
        <w:t xml:space="preserve"> </w:t>
      </w:r>
      <w:r w:rsidRPr="007433B5">
        <w:rPr>
          <w:rFonts w:ascii="Calibri Light" w:hAnsi="Calibri Light" w:cs="Calibri Light"/>
          <w:lang w:val="en-GB"/>
        </w:rPr>
        <w:t>Proposal,</w:t>
      </w:r>
      <w:r w:rsidRPr="007433B5">
        <w:rPr>
          <w:rFonts w:ascii="Calibri Light" w:hAnsi="Calibri Light" w:cs="Calibri Light"/>
          <w:spacing w:val="-14"/>
          <w:lang w:val="en-GB"/>
        </w:rPr>
        <w:t xml:space="preserve"> </w:t>
      </w:r>
      <w:r w:rsidRPr="007433B5">
        <w:rPr>
          <w:rFonts w:ascii="Calibri Light" w:hAnsi="Calibri Light" w:cs="Calibri Light"/>
          <w:lang w:val="en-GB"/>
        </w:rPr>
        <w:t>either in its own name or as part of a Joint Venture in another Proposal. If a Consultant, including any Joint Venture member,</w:t>
      </w:r>
      <w:r w:rsidRPr="007433B5">
        <w:rPr>
          <w:rFonts w:ascii="Calibri Light" w:hAnsi="Calibri Light" w:cs="Calibri Light"/>
          <w:spacing w:val="-15"/>
          <w:lang w:val="en-GB"/>
        </w:rPr>
        <w:t xml:space="preserve"> </w:t>
      </w:r>
      <w:r w:rsidRPr="007433B5">
        <w:rPr>
          <w:rFonts w:ascii="Calibri Light" w:hAnsi="Calibri Light" w:cs="Calibri Light"/>
          <w:lang w:val="en-GB"/>
        </w:rPr>
        <w:t>submits</w:t>
      </w:r>
      <w:r w:rsidRPr="007433B5">
        <w:rPr>
          <w:rFonts w:ascii="Calibri Light" w:hAnsi="Calibri Light" w:cs="Calibri Light"/>
          <w:spacing w:val="-11"/>
          <w:lang w:val="en-GB"/>
        </w:rPr>
        <w:t xml:space="preserve"> </w:t>
      </w:r>
      <w:r w:rsidRPr="007433B5">
        <w:rPr>
          <w:rFonts w:ascii="Calibri Light" w:hAnsi="Calibri Light" w:cs="Calibri Light"/>
          <w:lang w:val="en-GB"/>
        </w:rPr>
        <w:t>or</w:t>
      </w:r>
      <w:r w:rsidRPr="007433B5">
        <w:rPr>
          <w:rFonts w:ascii="Calibri Light" w:hAnsi="Calibri Light" w:cs="Calibri Light"/>
          <w:spacing w:val="-12"/>
          <w:lang w:val="en-GB"/>
        </w:rPr>
        <w:t xml:space="preserve"> </w:t>
      </w:r>
      <w:r w:rsidRPr="007433B5">
        <w:rPr>
          <w:rFonts w:ascii="Calibri Light" w:hAnsi="Calibri Light" w:cs="Calibri Light"/>
          <w:lang w:val="en-GB"/>
        </w:rPr>
        <w:t>participates</w:t>
      </w:r>
      <w:r w:rsidRPr="007433B5">
        <w:rPr>
          <w:rFonts w:ascii="Calibri Light" w:hAnsi="Calibri Light" w:cs="Calibri Light"/>
          <w:spacing w:val="-11"/>
          <w:lang w:val="en-GB"/>
        </w:rPr>
        <w:t xml:space="preserve"> </w:t>
      </w:r>
      <w:r w:rsidRPr="007433B5">
        <w:rPr>
          <w:rFonts w:ascii="Calibri Light" w:hAnsi="Calibri Light" w:cs="Calibri Light"/>
          <w:lang w:val="en-GB"/>
        </w:rPr>
        <w:t>in</w:t>
      </w:r>
      <w:r w:rsidRPr="007433B5">
        <w:rPr>
          <w:rFonts w:ascii="Calibri Light" w:hAnsi="Calibri Light" w:cs="Calibri Light"/>
          <w:spacing w:val="-12"/>
          <w:lang w:val="en-GB"/>
        </w:rPr>
        <w:t xml:space="preserve"> </w:t>
      </w:r>
      <w:r w:rsidRPr="007433B5">
        <w:rPr>
          <w:rFonts w:ascii="Calibri Light" w:hAnsi="Calibri Light" w:cs="Calibri Light"/>
          <w:lang w:val="en-GB"/>
        </w:rPr>
        <w:t>more</w:t>
      </w:r>
      <w:r w:rsidRPr="007433B5">
        <w:rPr>
          <w:rFonts w:ascii="Calibri Light" w:hAnsi="Calibri Light" w:cs="Calibri Light"/>
          <w:spacing w:val="-14"/>
          <w:lang w:val="en-GB"/>
        </w:rPr>
        <w:t xml:space="preserve"> </w:t>
      </w:r>
      <w:r w:rsidRPr="007433B5">
        <w:rPr>
          <w:rFonts w:ascii="Calibri Light" w:hAnsi="Calibri Light" w:cs="Calibri Light"/>
          <w:lang w:val="en-GB"/>
        </w:rPr>
        <w:t>than</w:t>
      </w:r>
      <w:r w:rsidRPr="007433B5">
        <w:rPr>
          <w:rFonts w:ascii="Calibri Light" w:hAnsi="Calibri Light" w:cs="Calibri Light"/>
          <w:spacing w:val="-14"/>
          <w:lang w:val="en-GB"/>
        </w:rPr>
        <w:t xml:space="preserve"> </w:t>
      </w:r>
      <w:r w:rsidRPr="007433B5">
        <w:rPr>
          <w:rFonts w:ascii="Calibri Light" w:hAnsi="Calibri Light" w:cs="Calibri Light"/>
          <w:lang w:val="en-GB"/>
        </w:rPr>
        <w:t>one</w:t>
      </w:r>
      <w:r w:rsidRPr="007433B5">
        <w:rPr>
          <w:rFonts w:ascii="Calibri Light" w:hAnsi="Calibri Light" w:cs="Calibri Light"/>
          <w:spacing w:val="-12"/>
          <w:lang w:val="en-GB"/>
        </w:rPr>
        <w:t xml:space="preserve"> </w:t>
      </w:r>
      <w:r w:rsidRPr="007433B5">
        <w:rPr>
          <w:rFonts w:ascii="Calibri Light" w:hAnsi="Calibri Light" w:cs="Calibri Light"/>
          <w:lang w:val="en-GB"/>
        </w:rPr>
        <w:t>proposal, all such proposals shall be disqualified and rejected. This does not, however, preclude a Sub-consultant, or Key Experts and Non-Key Experts from participating in more than one Proposal when circumstances justify and if</w:t>
      </w:r>
      <w:r w:rsidRPr="007433B5">
        <w:rPr>
          <w:rFonts w:ascii="Calibri Light" w:hAnsi="Calibri Light" w:cs="Calibri Light"/>
          <w:spacing w:val="-19"/>
          <w:lang w:val="en-GB"/>
        </w:rPr>
        <w:t xml:space="preserve"> </w:t>
      </w:r>
      <w:r w:rsidRPr="007433B5">
        <w:rPr>
          <w:rFonts w:ascii="Calibri Light" w:hAnsi="Calibri Light" w:cs="Calibri Light"/>
          <w:lang w:val="en-GB"/>
        </w:rPr>
        <w:t xml:space="preserve">stated in the </w:t>
      </w:r>
      <w:r w:rsidRPr="007433B5">
        <w:rPr>
          <w:rFonts w:ascii="Calibri Light" w:hAnsi="Calibri Light" w:cs="Calibri Light"/>
          <w:b/>
          <w:lang w:val="en-GB"/>
        </w:rPr>
        <w:t>Data</w:t>
      </w:r>
      <w:r w:rsidRPr="007433B5">
        <w:rPr>
          <w:rFonts w:ascii="Calibri Light" w:hAnsi="Calibri Light" w:cs="Calibri Light"/>
          <w:b/>
          <w:spacing w:val="-5"/>
          <w:lang w:val="en-GB"/>
        </w:rPr>
        <w:t xml:space="preserve"> </w:t>
      </w:r>
      <w:r w:rsidRPr="007433B5">
        <w:rPr>
          <w:rFonts w:ascii="Calibri Light" w:hAnsi="Calibri Light" w:cs="Calibri Light"/>
          <w:b/>
          <w:lang w:val="en-GB"/>
        </w:rPr>
        <w:t>Sheet</w:t>
      </w:r>
      <w:r w:rsidRPr="007433B5">
        <w:rPr>
          <w:rFonts w:ascii="Calibri Light" w:hAnsi="Calibri Light" w:cs="Calibri Light"/>
          <w:lang w:val="en-GB"/>
        </w:rPr>
        <w:t>.</w:t>
      </w:r>
    </w:p>
    <w:p w14:paraId="44F980D7" w14:textId="77777777" w:rsidR="00800F62" w:rsidRPr="007433B5" w:rsidRDefault="00DF1365" w:rsidP="00CF6A0F">
      <w:pPr>
        <w:pStyle w:val="ListParagraph"/>
        <w:numPr>
          <w:ilvl w:val="1"/>
          <w:numId w:val="30"/>
        </w:numPr>
        <w:tabs>
          <w:tab w:val="left" w:pos="936"/>
        </w:tabs>
        <w:spacing w:before="121"/>
        <w:ind w:right="215" w:firstLine="0"/>
        <w:jc w:val="both"/>
        <w:rPr>
          <w:rFonts w:ascii="Calibri Light" w:hAnsi="Calibri Light" w:cs="Calibri Light"/>
          <w:sz w:val="24"/>
          <w:lang w:val="en-GB"/>
        </w:rPr>
      </w:pPr>
      <w:r w:rsidRPr="007433B5">
        <w:rPr>
          <w:rFonts w:ascii="Calibri Light" w:hAnsi="Calibri Light" w:cs="Calibri Light"/>
          <w:sz w:val="24"/>
          <w:lang w:val="en-GB"/>
        </w:rPr>
        <w:t xml:space="preserve">The </w:t>
      </w:r>
      <w:r w:rsidRPr="007433B5">
        <w:rPr>
          <w:rFonts w:ascii="Calibri Light" w:hAnsi="Calibri Light" w:cs="Calibri Light"/>
          <w:b/>
          <w:sz w:val="24"/>
          <w:lang w:val="en-GB"/>
        </w:rPr>
        <w:t xml:space="preserve">Data Sheet </w:t>
      </w:r>
      <w:r w:rsidRPr="007433B5">
        <w:rPr>
          <w:rFonts w:ascii="Calibri Light" w:hAnsi="Calibri Light" w:cs="Calibri Light"/>
          <w:sz w:val="24"/>
          <w:lang w:val="en-GB"/>
        </w:rPr>
        <w:t>indicates the period during which the Consultant’s Proposal must remain valid after the Proposal submission</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deadline.</w:t>
      </w:r>
    </w:p>
    <w:p w14:paraId="44F980D8" w14:textId="77777777" w:rsidR="00800F62" w:rsidRPr="007433B5" w:rsidRDefault="00DF1365" w:rsidP="00CF6A0F">
      <w:pPr>
        <w:pStyle w:val="ListParagraph"/>
        <w:numPr>
          <w:ilvl w:val="1"/>
          <w:numId w:val="30"/>
        </w:numPr>
        <w:tabs>
          <w:tab w:val="left" w:pos="936"/>
        </w:tabs>
        <w:spacing w:before="161"/>
        <w:ind w:right="218" w:firstLine="0"/>
        <w:jc w:val="both"/>
        <w:rPr>
          <w:rFonts w:ascii="Calibri Light" w:hAnsi="Calibri Light" w:cs="Calibri Light"/>
          <w:sz w:val="24"/>
          <w:lang w:val="en-GB"/>
        </w:rPr>
      </w:pPr>
      <w:r w:rsidRPr="007433B5">
        <w:rPr>
          <w:rFonts w:ascii="Calibri Light" w:hAnsi="Calibri Light" w:cs="Calibri Light"/>
          <w:sz w:val="24"/>
          <w:lang w:val="en-GB"/>
        </w:rPr>
        <w:t>During</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this</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period,</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Consultant</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shall</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maintain</w:t>
      </w:r>
      <w:r w:rsidRPr="007433B5">
        <w:rPr>
          <w:rFonts w:ascii="Calibri Light" w:hAnsi="Calibri Light" w:cs="Calibri Light"/>
          <w:spacing w:val="-11"/>
          <w:sz w:val="24"/>
          <w:lang w:val="en-GB"/>
        </w:rPr>
        <w:t xml:space="preserve"> </w:t>
      </w:r>
      <w:r w:rsidRPr="007433B5">
        <w:rPr>
          <w:rFonts w:ascii="Calibri Light" w:hAnsi="Calibri Light" w:cs="Calibri Light"/>
          <w:spacing w:val="-6"/>
          <w:sz w:val="24"/>
          <w:lang w:val="en-GB"/>
        </w:rPr>
        <w:t xml:space="preserve">its </w:t>
      </w:r>
      <w:r w:rsidRPr="007433B5">
        <w:rPr>
          <w:rFonts w:ascii="Calibri Light" w:hAnsi="Calibri Light" w:cs="Calibri Light"/>
          <w:sz w:val="24"/>
          <w:lang w:val="en-GB"/>
        </w:rPr>
        <w:t xml:space="preserve">original Proposal without any change, including </w:t>
      </w:r>
      <w:r w:rsidRPr="007433B5">
        <w:rPr>
          <w:rFonts w:ascii="Calibri Light" w:hAnsi="Calibri Light" w:cs="Calibri Light"/>
          <w:spacing w:val="-5"/>
          <w:sz w:val="24"/>
          <w:lang w:val="en-GB"/>
        </w:rPr>
        <w:t xml:space="preserve">the </w:t>
      </w:r>
      <w:r w:rsidRPr="007433B5">
        <w:rPr>
          <w:rFonts w:ascii="Calibri Light" w:hAnsi="Calibri Light" w:cs="Calibri Light"/>
          <w:sz w:val="24"/>
          <w:lang w:val="en-GB"/>
        </w:rPr>
        <w:t>availability of the Key Experts, the proposed rates and the total</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price.</w:t>
      </w:r>
    </w:p>
    <w:p w14:paraId="44F980D9" w14:textId="77777777" w:rsidR="00800F62" w:rsidRPr="007433B5" w:rsidRDefault="00DF1365" w:rsidP="00CF6A0F">
      <w:pPr>
        <w:pStyle w:val="ListParagraph"/>
        <w:numPr>
          <w:ilvl w:val="1"/>
          <w:numId w:val="30"/>
        </w:numPr>
        <w:tabs>
          <w:tab w:val="left" w:pos="936"/>
        </w:tabs>
        <w:spacing w:before="165"/>
        <w:ind w:right="216" w:firstLine="0"/>
        <w:jc w:val="both"/>
        <w:rPr>
          <w:rFonts w:ascii="Calibri Light" w:hAnsi="Calibri Light" w:cs="Calibri Light"/>
          <w:sz w:val="24"/>
          <w:lang w:val="en-GB"/>
        </w:rPr>
      </w:pPr>
      <w:r w:rsidRPr="007433B5">
        <w:rPr>
          <w:rFonts w:ascii="Calibri Light" w:hAnsi="Calibri Light" w:cs="Calibri Light"/>
          <w:sz w:val="24"/>
          <w:lang w:val="en-GB"/>
        </w:rPr>
        <w:t xml:space="preserve">If it is established that any Key Expert nominated in the Consultant’s Proposal was not available at the time of Proposal submission or was included in the Proposal without his/her confirmation, such Proposal shall </w:t>
      </w:r>
      <w:r w:rsidRPr="007433B5">
        <w:rPr>
          <w:rFonts w:ascii="Calibri Light" w:hAnsi="Calibri Light" w:cs="Calibri Light"/>
          <w:spacing w:val="-6"/>
          <w:sz w:val="24"/>
          <w:lang w:val="en-GB"/>
        </w:rPr>
        <w:t xml:space="preserve">be </w:t>
      </w:r>
      <w:r w:rsidRPr="007433B5">
        <w:rPr>
          <w:rFonts w:ascii="Calibri Light" w:hAnsi="Calibri Light" w:cs="Calibri Light"/>
          <w:sz w:val="24"/>
          <w:lang w:val="en-GB"/>
        </w:rPr>
        <w:t>disqualified</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rejected</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for</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further</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evaluation,</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may</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be subject to suspension or sanctions in accordance with Clause 5 of this</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ITC.</w:t>
      </w:r>
    </w:p>
    <w:p w14:paraId="44F980DA" w14:textId="77777777" w:rsidR="00800F62" w:rsidRPr="007433B5" w:rsidRDefault="00DF1365" w:rsidP="00CF6A0F">
      <w:pPr>
        <w:pStyle w:val="ListParagraph"/>
        <w:numPr>
          <w:ilvl w:val="1"/>
          <w:numId w:val="30"/>
        </w:numPr>
        <w:tabs>
          <w:tab w:val="left" w:pos="936"/>
        </w:tabs>
        <w:spacing w:before="130"/>
        <w:ind w:right="218" w:firstLine="0"/>
        <w:jc w:val="both"/>
        <w:rPr>
          <w:rFonts w:ascii="Calibri Light" w:hAnsi="Calibri Light" w:cs="Calibri Light"/>
          <w:sz w:val="24"/>
          <w:lang w:val="en-GB"/>
        </w:rPr>
      </w:pPr>
      <w:r w:rsidRPr="007433B5">
        <w:rPr>
          <w:rFonts w:ascii="Calibri Light" w:hAnsi="Calibri Light" w:cs="Calibri Light"/>
          <w:sz w:val="24"/>
          <w:lang w:val="en-GB"/>
        </w:rPr>
        <w:t>The Client will make its best effort to complete</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 xml:space="preserve">the negotiations within the Proposal’s validity period. However, should the need arise, the Client may request, in writing, all Consultants who submitted Proposals prior </w:t>
      </w:r>
      <w:r w:rsidRPr="007433B5">
        <w:rPr>
          <w:rFonts w:ascii="Calibri Light" w:hAnsi="Calibri Light" w:cs="Calibri Light"/>
          <w:spacing w:val="-7"/>
          <w:sz w:val="24"/>
          <w:lang w:val="en-GB"/>
        </w:rPr>
        <w:t xml:space="preserve">to </w:t>
      </w:r>
      <w:r w:rsidRPr="007433B5">
        <w:rPr>
          <w:rFonts w:ascii="Calibri Light" w:hAnsi="Calibri Light" w:cs="Calibri Light"/>
          <w:sz w:val="24"/>
          <w:lang w:val="en-GB"/>
        </w:rPr>
        <w:t>the submission deadline to extend the Proposals’</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validity</w:t>
      </w:r>
    </w:p>
    <w:p w14:paraId="44F980DB" w14:textId="77777777" w:rsidR="00800F62" w:rsidRPr="007433B5" w:rsidRDefault="00DF1365" w:rsidP="00CF6A0F">
      <w:pPr>
        <w:pStyle w:val="ListParagraph"/>
        <w:numPr>
          <w:ilvl w:val="1"/>
          <w:numId w:val="30"/>
        </w:numPr>
        <w:tabs>
          <w:tab w:val="left" w:pos="936"/>
        </w:tabs>
        <w:spacing w:before="120"/>
        <w:ind w:right="218" w:firstLine="0"/>
        <w:jc w:val="both"/>
        <w:rPr>
          <w:rFonts w:ascii="Calibri Light" w:hAnsi="Calibri Light" w:cs="Calibri Light"/>
          <w:sz w:val="24"/>
          <w:lang w:val="en-GB"/>
        </w:rPr>
      </w:pPr>
      <w:r w:rsidRPr="007433B5">
        <w:rPr>
          <w:rFonts w:ascii="Calibri Light" w:hAnsi="Calibri Light" w:cs="Calibri Light"/>
          <w:sz w:val="24"/>
          <w:lang w:val="en-GB"/>
        </w:rPr>
        <w:t>If the Consultant agrees to extend the validity of</w:t>
      </w:r>
      <w:r w:rsidRPr="007433B5">
        <w:rPr>
          <w:rFonts w:ascii="Calibri Light" w:hAnsi="Calibri Light" w:cs="Calibri Light"/>
          <w:spacing w:val="-35"/>
          <w:sz w:val="24"/>
          <w:lang w:val="en-GB"/>
        </w:rPr>
        <w:t xml:space="preserve"> </w:t>
      </w:r>
      <w:r w:rsidRPr="007433B5">
        <w:rPr>
          <w:rFonts w:ascii="Calibri Light" w:hAnsi="Calibri Light" w:cs="Calibri Light"/>
          <w:spacing w:val="-4"/>
          <w:sz w:val="24"/>
          <w:lang w:val="en-GB"/>
        </w:rPr>
        <w:t xml:space="preserve">its </w:t>
      </w:r>
      <w:r w:rsidRPr="007433B5">
        <w:rPr>
          <w:rFonts w:ascii="Calibri Light" w:hAnsi="Calibri Light" w:cs="Calibri Light"/>
          <w:sz w:val="24"/>
          <w:lang w:val="en-GB"/>
        </w:rPr>
        <w:t>Proposal,</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it</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shall</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be</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done</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without</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any</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change</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 xml:space="preserve">original Proposal and with the confirmation of the availability </w:t>
      </w:r>
      <w:r w:rsidRPr="007433B5">
        <w:rPr>
          <w:rFonts w:ascii="Calibri Light" w:hAnsi="Calibri Light" w:cs="Calibri Light"/>
          <w:spacing w:val="-6"/>
          <w:sz w:val="24"/>
          <w:lang w:val="en-GB"/>
        </w:rPr>
        <w:t xml:space="preserve">of </w:t>
      </w:r>
      <w:r w:rsidRPr="007433B5">
        <w:rPr>
          <w:rFonts w:ascii="Calibri Light" w:hAnsi="Calibri Light" w:cs="Calibri Light"/>
          <w:sz w:val="24"/>
          <w:lang w:val="en-GB"/>
        </w:rPr>
        <w:t>the Key</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Experts.</w:t>
      </w:r>
    </w:p>
    <w:p w14:paraId="44F980DC" w14:textId="77777777" w:rsidR="00800F62" w:rsidRPr="007433B5" w:rsidRDefault="00800F62">
      <w:pPr>
        <w:jc w:val="both"/>
        <w:rPr>
          <w:rFonts w:ascii="Calibri Light" w:hAnsi="Calibri Light" w:cs="Calibri Light"/>
          <w:sz w:val="24"/>
          <w:lang w:val="en-GB"/>
        </w:rPr>
        <w:sectPr w:rsidR="00800F62" w:rsidRPr="007433B5" w:rsidSect="00933F46">
          <w:type w:val="continuous"/>
          <w:pgSz w:w="12240" w:h="15840"/>
          <w:pgMar w:top="960" w:right="1340" w:bottom="280" w:left="1340" w:header="720" w:footer="720" w:gutter="0"/>
          <w:cols w:num="2" w:space="720" w:equalWidth="0">
            <w:col w:w="3106" w:space="403"/>
            <w:col w:w="6051"/>
          </w:cols>
        </w:sectPr>
      </w:pPr>
    </w:p>
    <w:p w14:paraId="44F980DD" w14:textId="77777777" w:rsidR="00800F62" w:rsidRPr="007433B5" w:rsidRDefault="00800F62">
      <w:pPr>
        <w:pStyle w:val="BodyText"/>
        <w:spacing w:before="6"/>
        <w:rPr>
          <w:rFonts w:ascii="Calibri Light" w:hAnsi="Calibri Light" w:cs="Calibri Light"/>
          <w:sz w:val="16"/>
          <w:lang w:val="en-GB"/>
        </w:rPr>
      </w:pPr>
    </w:p>
    <w:p w14:paraId="44F980DE" w14:textId="77777777" w:rsidR="00800F62" w:rsidRPr="007433B5" w:rsidRDefault="00800F62">
      <w:pPr>
        <w:rPr>
          <w:rFonts w:ascii="Calibri Light" w:hAnsi="Calibri Light" w:cs="Calibri Light"/>
          <w:sz w:val="16"/>
          <w:lang w:val="en-GB"/>
        </w:rPr>
        <w:sectPr w:rsidR="00800F62" w:rsidRPr="007433B5" w:rsidSect="00933F46">
          <w:headerReference w:type="default" r:id="rId12"/>
          <w:pgSz w:w="12240" w:h="15840"/>
          <w:pgMar w:top="960" w:right="1340" w:bottom="280" w:left="1340" w:header="730" w:footer="0" w:gutter="0"/>
          <w:pgNumType w:start="1"/>
          <w:cols w:space="720"/>
        </w:sectPr>
      </w:pPr>
    </w:p>
    <w:p w14:paraId="44F980DF" w14:textId="77777777" w:rsidR="00800F62" w:rsidRPr="007433B5" w:rsidRDefault="00800F62">
      <w:pPr>
        <w:pStyle w:val="BodyText"/>
        <w:rPr>
          <w:rFonts w:ascii="Calibri Light" w:hAnsi="Calibri Light" w:cs="Calibri Light"/>
          <w:sz w:val="26"/>
          <w:lang w:val="en-GB"/>
        </w:rPr>
      </w:pPr>
    </w:p>
    <w:p w14:paraId="44F980E0" w14:textId="77777777" w:rsidR="00800F62" w:rsidRPr="007433B5" w:rsidRDefault="00800F62">
      <w:pPr>
        <w:pStyle w:val="BodyText"/>
        <w:rPr>
          <w:rFonts w:ascii="Calibri Light" w:hAnsi="Calibri Light" w:cs="Calibri Light"/>
          <w:sz w:val="26"/>
          <w:lang w:val="en-GB"/>
        </w:rPr>
      </w:pPr>
    </w:p>
    <w:p w14:paraId="44F980E1" w14:textId="77777777" w:rsidR="00800F62" w:rsidRPr="007433B5" w:rsidRDefault="00800F62">
      <w:pPr>
        <w:pStyle w:val="BodyText"/>
        <w:rPr>
          <w:rFonts w:ascii="Calibri Light" w:hAnsi="Calibri Light" w:cs="Calibri Light"/>
          <w:sz w:val="26"/>
          <w:lang w:val="en-GB"/>
        </w:rPr>
      </w:pPr>
    </w:p>
    <w:p w14:paraId="44F980E2" w14:textId="77777777" w:rsidR="00800F62" w:rsidRPr="007433B5" w:rsidRDefault="00800F62">
      <w:pPr>
        <w:pStyle w:val="BodyText"/>
        <w:spacing w:before="6"/>
        <w:rPr>
          <w:rFonts w:ascii="Calibri Light" w:hAnsi="Calibri Light" w:cs="Calibri Light"/>
          <w:sz w:val="23"/>
          <w:lang w:val="en-GB"/>
        </w:rPr>
      </w:pPr>
    </w:p>
    <w:p w14:paraId="44F980E3" w14:textId="77777777" w:rsidR="00800F62" w:rsidRPr="007433B5" w:rsidRDefault="00DF1365" w:rsidP="00CF6A0F">
      <w:pPr>
        <w:pStyle w:val="Heading3"/>
        <w:numPr>
          <w:ilvl w:val="0"/>
          <w:numId w:val="31"/>
        </w:numPr>
        <w:tabs>
          <w:tab w:val="left" w:pos="920"/>
        </w:tabs>
        <w:ind w:hanging="269"/>
        <w:jc w:val="both"/>
        <w:rPr>
          <w:rFonts w:ascii="Calibri Light" w:hAnsi="Calibri Light" w:cs="Calibri Light"/>
          <w:lang w:val="en-GB"/>
        </w:rPr>
      </w:pPr>
      <w:r w:rsidRPr="007433B5">
        <w:rPr>
          <w:rFonts w:ascii="Calibri Light" w:hAnsi="Calibri Light" w:cs="Calibri Light"/>
          <w:lang w:val="en-GB"/>
        </w:rPr>
        <w:t xml:space="preserve">Substitution of </w:t>
      </w:r>
      <w:r w:rsidRPr="007433B5">
        <w:rPr>
          <w:rFonts w:ascii="Calibri Light" w:hAnsi="Calibri Light" w:cs="Calibri Light"/>
          <w:spacing w:val="-5"/>
          <w:lang w:val="en-GB"/>
        </w:rPr>
        <w:t xml:space="preserve">Key </w:t>
      </w:r>
      <w:r w:rsidRPr="007433B5">
        <w:rPr>
          <w:rFonts w:ascii="Calibri Light" w:hAnsi="Calibri Light" w:cs="Calibri Light"/>
          <w:lang w:val="en-GB"/>
        </w:rPr>
        <w:t>Experts at Validity Extension</w:t>
      </w:r>
    </w:p>
    <w:p w14:paraId="44F980E4" w14:textId="77777777" w:rsidR="00800F62" w:rsidRPr="007433B5" w:rsidRDefault="00DF1365" w:rsidP="00CF6A0F">
      <w:pPr>
        <w:pStyle w:val="ListParagraph"/>
        <w:numPr>
          <w:ilvl w:val="1"/>
          <w:numId w:val="30"/>
        </w:numPr>
        <w:tabs>
          <w:tab w:val="left" w:pos="1387"/>
        </w:tabs>
        <w:spacing w:before="90"/>
        <w:ind w:left="666" w:right="217" w:firstLine="0"/>
        <w:jc w:val="both"/>
        <w:rPr>
          <w:rFonts w:ascii="Calibri Light" w:hAnsi="Calibri Light" w:cs="Calibri Light"/>
          <w:sz w:val="24"/>
          <w:lang w:val="en-GB"/>
        </w:rPr>
      </w:pPr>
      <w:r w:rsidRPr="007433B5">
        <w:rPr>
          <w:rFonts w:ascii="Calibri Light" w:hAnsi="Calibri Light" w:cs="Calibri Light"/>
          <w:w w:val="99"/>
          <w:sz w:val="24"/>
          <w:lang w:val="en-GB"/>
        </w:rPr>
        <w:br w:type="column"/>
      </w:r>
      <w:r w:rsidRPr="007433B5">
        <w:rPr>
          <w:rFonts w:ascii="Calibri Light" w:hAnsi="Calibri Light" w:cs="Calibri Light"/>
          <w:sz w:val="24"/>
          <w:lang w:val="en-GB"/>
        </w:rPr>
        <w:t>The Consultant has the right to refuse to extend</w:t>
      </w:r>
      <w:r w:rsidRPr="007433B5">
        <w:rPr>
          <w:rFonts w:ascii="Calibri Light" w:hAnsi="Calibri Light" w:cs="Calibri Light"/>
          <w:spacing w:val="-24"/>
          <w:sz w:val="24"/>
          <w:lang w:val="en-GB"/>
        </w:rPr>
        <w:t xml:space="preserve"> </w:t>
      </w:r>
      <w:r w:rsidRPr="007433B5">
        <w:rPr>
          <w:rFonts w:ascii="Calibri Light" w:hAnsi="Calibri Light" w:cs="Calibri Light"/>
          <w:sz w:val="24"/>
          <w:lang w:val="en-GB"/>
        </w:rPr>
        <w:t>the validity</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its</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Proposal</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which</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case</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such</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Proposal</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will</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not be further evaluated.</w:t>
      </w:r>
    </w:p>
    <w:p w14:paraId="44F980E5" w14:textId="77777777" w:rsidR="00800F62" w:rsidRPr="007433B5" w:rsidRDefault="00800F62">
      <w:pPr>
        <w:pStyle w:val="BodyText"/>
        <w:spacing w:before="8"/>
        <w:rPr>
          <w:rFonts w:ascii="Calibri Light" w:hAnsi="Calibri Light" w:cs="Calibri Light"/>
          <w:sz w:val="21"/>
          <w:lang w:val="en-GB"/>
        </w:rPr>
      </w:pPr>
    </w:p>
    <w:p w14:paraId="44F980E6" w14:textId="77777777" w:rsidR="00800F62" w:rsidRPr="007433B5" w:rsidRDefault="00DF1365" w:rsidP="00CF6A0F">
      <w:pPr>
        <w:pStyle w:val="ListParagraph"/>
        <w:numPr>
          <w:ilvl w:val="1"/>
          <w:numId w:val="30"/>
        </w:numPr>
        <w:tabs>
          <w:tab w:val="left" w:pos="1387"/>
        </w:tabs>
        <w:ind w:left="666" w:right="214" w:firstLine="0"/>
        <w:jc w:val="both"/>
        <w:rPr>
          <w:rFonts w:ascii="Calibri Light" w:hAnsi="Calibri Light" w:cs="Calibri Light"/>
          <w:sz w:val="24"/>
          <w:lang w:val="en-GB"/>
        </w:rPr>
      </w:pPr>
      <w:r w:rsidRPr="007433B5">
        <w:rPr>
          <w:rFonts w:ascii="Calibri Light" w:hAnsi="Calibri Light" w:cs="Calibri Light"/>
          <w:sz w:val="24"/>
          <w:lang w:val="en-GB"/>
        </w:rPr>
        <w:t>If any of the Key Experts become unavailable for the</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extended</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validity</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period,</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Consultant</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shall</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provide</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a written adequate justification and evidence satisfactory to the Client together with the substitution request. In such case, a replacement Key Expert shall have equal or better qualifications and experience than those of the originally proposed Key Expert. The technical evaluation score, however, will remain based on the evaluation of the CV</w:t>
      </w:r>
      <w:r w:rsidRPr="007433B5">
        <w:rPr>
          <w:rFonts w:ascii="Calibri Light" w:hAnsi="Calibri Light" w:cs="Calibri Light"/>
          <w:spacing w:val="-27"/>
          <w:sz w:val="24"/>
          <w:lang w:val="en-GB"/>
        </w:rPr>
        <w:t xml:space="preserve"> </w:t>
      </w:r>
      <w:r w:rsidRPr="007433B5">
        <w:rPr>
          <w:rFonts w:ascii="Calibri Light" w:hAnsi="Calibri Light" w:cs="Calibri Light"/>
          <w:sz w:val="24"/>
          <w:lang w:val="en-GB"/>
        </w:rPr>
        <w:t>of the original Key</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Expert.</w:t>
      </w:r>
    </w:p>
    <w:p w14:paraId="44F980E7" w14:textId="77777777" w:rsidR="00800F62" w:rsidRPr="007433B5" w:rsidRDefault="00DF1365" w:rsidP="00CF6A0F">
      <w:pPr>
        <w:pStyle w:val="ListParagraph"/>
        <w:numPr>
          <w:ilvl w:val="1"/>
          <w:numId w:val="30"/>
        </w:numPr>
        <w:tabs>
          <w:tab w:val="left" w:pos="1387"/>
        </w:tabs>
        <w:spacing w:before="187"/>
        <w:ind w:left="666" w:right="216" w:firstLine="0"/>
        <w:jc w:val="both"/>
        <w:rPr>
          <w:rFonts w:ascii="Calibri Light" w:hAnsi="Calibri Light" w:cs="Calibri Light"/>
          <w:sz w:val="24"/>
          <w:lang w:val="en-GB"/>
        </w:rPr>
      </w:pPr>
      <w:r w:rsidRPr="007433B5">
        <w:rPr>
          <w:rFonts w:ascii="Calibri Light" w:hAnsi="Calibri Light" w:cs="Calibri Light"/>
          <w:sz w:val="24"/>
          <w:lang w:val="en-GB"/>
        </w:rPr>
        <w:t>If</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Consultant</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fails</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provide</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replacement</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Key Expert</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with</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equal</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better</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qualifications,</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if</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provided reasons for the replacement or justification are unacceptable to the Client, such Proposal will be rejected with the prior GOGR’s “no</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objection”.</w:t>
      </w:r>
    </w:p>
    <w:p w14:paraId="44F980E8" w14:textId="77777777" w:rsidR="00800F62" w:rsidRPr="007433B5" w:rsidRDefault="00800F62">
      <w:pPr>
        <w:jc w:val="both"/>
        <w:rPr>
          <w:rFonts w:ascii="Calibri Light" w:hAnsi="Calibri Light" w:cs="Calibri Light"/>
          <w:sz w:val="24"/>
          <w:lang w:val="en-GB"/>
        </w:rPr>
        <w:sectPr w:rsidR="00800F62" w:rsidRPr="007433B5" w:rsidSect="00933F46">
          <w:type w:val="continuous"/>
          <w:pgSz w:w="12240" w:h="15840"/>
          <w:pgMar w:top="960" w:right="1340" w:bottom="280" w:left="1340" w:header="720" w:footer="720" w:gutter="0"/>
          <w:cols w:num="2" w:space="720" w:equalWidth="0">
            <w:col w:w="2946" w:space="112"/>
            <w:col w:w="6502"/>
          </w:cols>
        </w:sectPr>
      </w:pPr>
    </w:p>
    <w:p w14:paraId="44F980E9" w14:textId="77777777" w:rsidR="00800F62" w:rsidRPr="007433B5" w:rsidRDefault="00DF1365" w:rsidP="00CF6A0F">
      <w:pPr>
        <w:pStyle w:val="ListParagraph"/>
        <w:numPr>
          <w:ilvl w:val="0"/>
          <w:numId w:val="31"/>
        </w:numPr>
        <w:tabs>
          <w:tab w:val="left" w:pos="227"/>
          <w:tab w:val="left" w:pos="3057"/>
          <w:tab w:val="left" w:pos="3777"/>
        </w:tabs>
        <w:spacing w:before="149"/>
        <w:ind w:left="892" w:right="216" w:hanging="893"/>
        <w:jc w:val="right"/>
        <w:rPr>
          <w:rFonts w:ascii="Calibri Light" w:hAnsi="Calibri Light" w:cs="Calibri Light"/>
          <w:sz w:val="24"/>
          <w:lang w:val="en-GB"/>
        </w:rPr>
      </w:pPr>
      <w:r w:rsidRPr="007433B5">
        <w:rPr>
          <w:rFonts w:ascii="Calibri Light" w:hAnsi="Calibri Light" w:cs="Calibri Light"/>
          <w:b/>
          <w:sz w:val="24"/>
          <w:lang w:val="en-GB"/>
        </w:rPr>
        <w:t>Sub-Contracting</w:t>
      </w:r>
      <w:r w:rsidRPr="007433B5">
        <w:rPr>
          <w:rFonts w:ascii="Calibri Light" w:hAnsi="Calibri Light" w:cs="Calibri Light"/>
          <w:b/>
          <w:sz w:val="24"/>
          <w:lang w:val="en-GB"/>
        </w:rPr>
        <w:tab/>
      </w:r>
      <w:r w:rsidRPr="007433B5">
        <w:rPr>
          <w:rFonts w:ascii="Calibri Light" w:hAnsi="Calibri Light" w:cs="Calibri Light"/>
          <w:sz w:val="24"/>
          <w:lang w:val="en-GB"/>
        </w:rPr>
        <w:t>12.9</w:t>
      </w:r>
      <w:r w:rsidRPr="007433B5">
        <w:rPr>
          <w:rFonts w:ascii="Calibri Light" w:hAnsi="Calibri Light" w:cs="Calibri Light"/>
          <w:sz w:val="24"/>
          <w:lang w:val="en-GB"/>
        </w:rPr>
        <w:tab/>
        <w:t>The</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Consultant</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shall</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not</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subcontract</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whole</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of</w:t>
      </w:r>
    </w:p>
    <w:p w14:paraId="44F980EA" w14:textId="77777777" w:rsidR="00800F62" w:rsidRPr="007433B5" w:rsidRDefault="00DF1365">
      <w:pPr>
        <w:pStyle w:val="BodyText"/>
        <w:ind w:right="244"/>
        <w:jc w:val="right"/>
        <w:rPr>
          <w:rFonts w:ascii="Calibri Light" w:hAnsi="Calibri Light" w:cs="Calibri Light"/>
          <w:lang w:val="en-GB"/>
        </w:rPr>
      </w:pPr>
      <w:r w:rsidRPr="007433B5">
        <w:rPr>
          <w:rFonts w:ascii="Calibri Light" w:hAnsi="Calibri Light" w:cs="Calibri Light"/>
          <w:lang w:val="en-GB"/>
        </w:rPr>
        <w:t xml:space="preserve">the Services unless otherwise indicated in the </w:t>
      </w:r>
      <w:r w:rsidRPr="007433B5">
        <w:rPr>
          <w:rFonts w:ascii="Calibri Light" w:hAnsi="Calibri Light" w:cs="Calibri Light"/>
          <w:b/>
          <w:lang w:val="en-GB"/>
        </w:rPr>
        <w:t>Data</w:t>
      </w:r>
      <w:r w:rsidRPr="007433B5">
        <w:rPr>
          <w:rFonts w:ascii="Calibri Light" w:hAnsi="Calibri Light" w:cs="Calibri Light"/>
          <w:b/>
          <w:spacing w:val="-12"/>
          <w:lang w:val="en-GB"/>
        </w:rPr>
        <w:t xml:space="preserve"> </w:t>
      </w:r>
      <w:r w:rsidRPr="007433B5">
        <w:rPr>
          <w:rFonts w:ascii="Calibri Light" w:hAnsi="Calibri Light" w:cs="Calibri Light"/>
          <w:b/>
          <w:lang w:val="en-GB"/>
        </w:rPr>
        <w:t>Sheet</w:t>
      </w:r>
      <w:r w:rsidRPr="007433B5">
        <w:rPr>
          <w:rFonts w:ascii="Calibri Light" w:hAnsi="Calibri Light" w:cs="Calibri Light"/>
          <w:lang w:val="en-GB"/>
        </w:rPr>
        <w:t>.</w:t>
      </w:r>
    </w:p>
    <w:p w14:paraId="44F980EB" w14:textId="77777777" w:rsidR="00800F62" w:rsidRPr="007433B5" w:rsidRDefault="00800F62">
      <w:pPr>
        <w:jc w:val="right"/>
        <w:rPr>
          <w:rFonts w:ascii="Calibri Light" w:hAnsi="Calibri Light" w:cs="Calibri Light"/>
          <w:lang w:val="en-GB"/>
        </w:rPr>
        <w:sectPr w:rsidR="00800F62" w:rsidRPr="007433B5" w:rsidSect="00933F46">
          <w:type w:val="continuous"/>
          <w:pgSz w:w="12240" w:h="15840"/>
          <w:pgMar w:top="960" w:right="1340" w:bottom="280" w:left="1340" w:header="720" w:footer="720" w:gutter="0"/>
          <w:cols w:space="720"/>
        </w:sectPr>
      </w:pPr>
    </w:p>
    <w:p w14:paraId="44F980EC" w14:textId="77777777" w:rsidR="00800F62" w:rsidRPr="007433B5" w:rsidRDefault="00DF1365" w:rsidP="00CF6A0F">
      <w:pPr>
        <w:pStyle w:val="Heading3"/>
        <w:numPr>
          <w:ilvl w:val="0"/>
          <w:numId w:val="41"/>
        </w:numPr>
        <w:tabs>
          <w:tab w:val="left" w:pos="667"/>
        </w:tabs>
        <w:spacing w:before="139"/>
        <w:ind w:left="666" w:hanging="452"/>
        <w:jc w:val="left"/>
        <w:rPr>
          <w:rFonts w:ascii="Calibri Light" w:hAnsi="Calibri Light" w:cs="Calibri Light"/>
          <w:lang w:val="en-GB"/>
        </w:rPr>
      </w:pPr>
      <w:r w:rsidRPr="007433B5">
        <w:rPr>
          <w:rFonts w:ascii="Calibri Light" w:hAnsi="Calibri Light" w:cs="Calibri Light"/>
          <w:lang w:val="en-GB"/>
        </w:rPr>
        <w:t>Clarification and Amendment of</w:t>
      </w:r>
      <w:r w:rsidRPr="007433B5">
        <w:rPr>
          <w:rFonts w:ascii="Calibri Light" w:hAnsi="Calibri Light" w:cs="Calibri Light"/>
          <w:spacing w:val="-5"/>
          <w:lang w:val="en-GB"/>
        </w:rPr>
        <w:t xml:space="preserve"> RFP</w:t>
      </w:r>
    </w:p>
    <w:p w14:paraId="44F980ED" w14:textId="77777777" w:rsidR="00800F62" w:rsidRPr="007433B5" w:rsidRDefault="00DF1365" w:rsidP="00CF6A0F">
      <w:pPr>
        <w:pStyle w:val="ListParagraph"/>
        <w:numPr>
          <w:ilvl w:val="1"/>
          <w:numId w:val="29"/>
        </w:numPr>
        <w:tabs>
          <w:tab w:val="left" w:pos="936"/>
        </w:tabs>
        <w:spacing w:before="139"/>
        <w:ind w:right="214" w:firstLine="0"/>
        <w:rPr>
          <w:rFonts w:ascii="Calibri Light" w:hAnsi="Calibri Light" w:cs="Calibri Light"/>
          <w:sz w:val="24"/>
          <w:lang w:val="en-GB"/>
        </w:rPr>
      </w:pPr>
      <w:r w:rsidRPr="007433B5">
        <w:rPr>
          <w:rFonts w:ascii="Calibri Light" w:hAnsi="Calibri Light" w:cs="Calibri Light"/>
          <w:w w:val="99"/>
          <w:sz w:val="24"/>
          <w:lang w:val="en-GB"/>
        </w:rPr>
        <w:br w:type="column"/>
      </w:r>
      <w:r w:rsidRPr="007433B5">
        <w:rPr>
          <w:rFonts w:ascii="Calibri Light" w:hAnsi="Calibri Light" w:cs="Calibri Light"/>
          <w:sz w:val="24"/>
          <w:lang w:val="en-GB"/>
        </w:rPr>
        <w:t>The Consultant may request a clarification of any part of the RFP during the period indicated in the Data Sheet before the Proposals’ submission deadline. Any request for clarification must be sent in writing, or by standard</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electronic</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means,</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Client’s</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address</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indicated in</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Data</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Sheet.</w:t>
      </w:r>
      <w:r w:rsidRPr="007433B5">
        <w:rPr>
          <w:rFonts w:ascii="Calibri Light" w:hAnsi="Calibri Light" w:cs="Calibri Light"/>
          <w:spacing w:val="45"/>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Client</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will</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respond</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writing,</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by standard electronic means, and will send written copies of the response (including an explanation of the query but without identifying its source to all shortlisted Consultants). Should the Client deem it necessary to amend the RFP as a result of a clarification, it shall do so following the procedure described</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below:</w:t>
      </w:r>
    </w:p>
    <w:p w14:paraId="44F980EE" w14:textId="77777777" w:rsidR="00800F62" w:rsidRPr="007433B5" w:rsidRDefault="00800F62">
      <w:pPr>
        <w:pStyle w:val="BodyText"/>
        <w:rPr>
          <w:rFonts w:ascii="Calibri Light" w:hAnsi="Calibri Light" w:cs="Calibri Light"/>
          <w:sz w:val="26"/>
          <w:lang w:val="en-GB"/>
        </w:rPr>
      </w:pPr>
    </w:p>
    <w:p w14:paraId="44F980EF" w14:textId="77777777" w:rsidR="00800F62" w:rsidRPr="007433B5" w:rsidRDefault="00800F62">
      <w:pPr>
        <w:pStyle w:val="BodyText"/>
        <w:rPr>
          <w:rFonts w:ascii="Calibri Light" w:hAnsi="Calibri Light" w:cs="Calibri Light"/>
          <w:sz w:val="26"/>
          <w:lang w:val="en-GB"/>
        </w:rPr>
      </w:pPr>
    </w:p>
    <w:p w14:paraId="44F980F0" w14:textId="77777777" w:rsidR="00800F62" w:rsidRPr="007433B5" w:rsidRDefault="00DF1365" w:rsidP="00CF6A0F">
      <w:pPr>
        <w:pStyle w:val="ListParagraph"/>
        <w:numPr>
          <w:ilvl w:val="2"/>
          <w:numId w:val="29"/>
        </w:numPr>
        <w:tabs>
          <w:tab w:val="left" w:pos="1655"/>
          <w:tab w:val="left" w:pos="1656"/>
        </w:tabs>
        <w:spacing w:before="231"/>
        <w:ind w:right="210" w:firstLine="0"/>
        <w:rPr>
          <w:rFonts w:ascii="Calibri Light" w:hAnsi="Calibri Light" w:cs="Calibri Light"/>
          <w:sz w:val="24"/>
          <w:lang w:val="en-GB"/>
        </w:rPr>
      </w:pPr>
      <w:r w:rsidRPr="007433B5">
        <w:rPr>
          <w:rFonts w:ascii="Calibri Light" w:hAnsi="Calibri Light" w:cs="Calibri Light"/>
          <w:sz w:val="24"/>
          <w:lang w:val="en-GB"/>
        </w:rPr>
        <w:t>At any time before the Proposal</w:t>
      </w:r>
      <w:r w:rsidRPr="007433B5">
        <w:rPr>
          <w:rFonts w:ascii="Calibri Light" w:hAnsi="Calibri Light" w:cs="Calibri Light"/>
          <w:spacing w:val="-26"/>
          <w:sz w:val="24"/>
          <w:lang w:val="en-GB"/>
        </w:rPr>
        <w:t xml:space="preserve"> </w:t>
      </w:r>
      <w:r w:rsidRPr="007433B5">
        <w:rPr>
          <w:rFonts w:ascii="Calibri Light" w:hAnsi="Calibri Light" w:cs="Calibri Light"/>
          <w:sz w:val="24"/>
          <w:lang w:val="en-GB"/>
        </w:rPr>
        <w:t>submission deadline, the Client may amend the RFP by issuing an amendment in writing or by standard electronic means. The amendment shall be sent to all shortlisted Consultants and will be binding on them. The shortlisted Consultants</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shall</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acknowledge</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receipt</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all</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amendments in</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writing.</w:t>
      </w:r>
    </w:p>
    <w:p w14:paraId="44F980F1" w14:textId="77777777" w:rsidR="00800F62" w:rsidRPr="007433B5" w:rsidRDefault="00DF1365" w:rsidP="00CF6A0F">
      <w:pPr>
        <w:pStyle w:val="ListParagraph"/>
        <w:numPr>
          <w:ilvl w:val="2"/>
          <w:numId w:val="29"/>
        </w:numPr>
        <w:tabs>
          <w:tab w:val="left" w:pos="1655"/>
          <w:tab w:val="left" w:pos="1656"/>
        </w:tabs>
        <w:spacing w:before="50" w:line="237" w:lineRule="auto"/>
        <w:ind w:right="216" w:firstLine="0"/>
        <w:rPr>
          <w:rFonts w:ascii="Calibri Light" w:hAnsi="Calibri Light" w:cs="Calibri Light"/>
          <w:sz w:val="24"/>
          <w:lang w:val="en-GB"/>
        </w:rPr>
      </w:pPr>
      <w:r w:rsidRPr="007433B5">
        <w:rPr>
          <w:rFonts w:ascii="Calibri Light" w:hAnsi="Calibri Light" w:cs="Calibri Light"/>
          <w:sz w:val="24"/>
          <w:lang w:val="en-GB"/>
        </w:rPr>
        <w:t xml:space="preserve">If the amendment is substantial, the </w:t>
      </w:r>
      <w:r w:rsidRPr="007433B5">
        <w:rPr>
          <w:rFonts w:ascii="Calibri Light" w:hAnsi="Calibri Light" w:cs="Calibri Light"/>
          <w:spacing w:val="-4"/>
          <w:sz w:val="24"/>
          <w:lang w:val="en-GB"/>
        </w:rPr>
        <w:t>Client</w:t>
      </w:r>
      <w:r w:rsidRPr="007433B5">
        <w:rPr>
          <w:rFonts w:ascii="Calibri Light" w:hAnsi="Calibri Light" w:cs="Calibri Light"/>
          <w:spacing w:val="52"/>
          <w:sz w:val="24"/>
          <w:lang w:val="en-GB"/>
        </w:rPr>
        <w:t xml:space="preserve"> </w:t>
      </w:r>
      <w:r w:rsidRPr="007433B5">
        <w:rPr>
          <w:rFonts w:ascii="Calibri Light" w:hAnsi="Calibri Light" w:cs="Calibri Light"/>
          <w:sz w:val="24"/>
          <w:lang w:val="en-GB"/>
        </w:rPr>
        <w:t>may extend the Proposal submission deadline to give</w:t>
      </w:r>
      <w:r w:rsidRPr="007433B5">
        <w:rPr>
          <w:rFonts w:ascii="Calibri Light" w:hAnsi="Calibri Light" w:cs="Calibri Light"/>
          <w:spacing w:val="-1"/>
          <w:sz w:val="24"/>
          <w:lang w:val="en-GB"/>
        </w:rPr>
        <w:t xml:space="preserve"> </w:t>
      </w:r>
      <w:r w:rsidRPr="007433B5">
        <w:rPr>
          <w:rFonts w:ascii="Calibri Light" w:hAnsi="Calibri Light" w:cs="Calibri Light"/>
          <w:sz w:val="24"/>
          <w:lang w:val="en-GB"/>
        </w:rPr>
        <w:t>the</w:t>
      </w:r>
    </w:p>
    <w:p w14:paraId="44F980F2" w14:textId="77777777" w:rsidR="00800F62" w:rsidRPr="007433B5" w:rsidRDefault="00800F62">
      <w:pPr>
        <w:spacing w:line="237" w:lineRule="auto"/>
        <w:jc w:val="both"/>
        <w:rPr>
          <w:rFonts w:ascii="Calibri Light" w:hAnsi="Calibri Light" w:cs="Calibri Light"/>
          <w:sz w:val="24"/>
          <w:lang w:val="en-GB"/>
        </w:rPr>
        <w:sectPr w:rsidR="00800F62" w:rsidRPr="007433B5" w:rsidSect="00933F46">
          <w:type w:val="continuous"/>
          <w:pgSz w:w="12240" w:h="15840"/>
          <w:pgMar w:top="960" w:right="1340" w:bottom="280" w:left="1340" w:header="720" w:footer="720" w:gutter="0"/>
          <w:cols w:num="2" w:space="720" w:equalWidth="0">
            <w:col w:w="2758" w:space="751"/>
            <w:col w:w="6051"/>
          </w:cols>
        </w:sectPr>
      </w:pPr>
    </w:p>
    <w:p w14:paraId="44F980F3" w14:textId="77777777" w:rsidR="00800F62" w:rsidRPr="007433B5" w:rsidRDefault="00800F62">
      <w:pPr>
        <w:pStyle w:val="BodyText"/>
        <w:spacing w:before="6"/>
        <w:rPr>
          <w:rFonts w:ascii="Calibri Light" w:hAnsi="Calibri Light" w:cs="Calibri Light"/>
          <w:sz w:val="16"/>
          <w:lang w:val="en-GB"/>
        </w:rPr>
      </w:pPr>
    </w:p>
    <w:p w14:paraId="44F980F4" w14:textId="77777777" w:rsidR="00800F62" w:rsidRPr="007433B5" w:rsidRDefault="00DF1365">
      <w:pPr>
        <w:pStyle w:val="BodyText"/>
        <w:spacing w:before="90"/>
        <w:ind w:left="3880" w:right="191"/>
        <w:rPr>
          <w:rFonts w:ascii="Calibri Light" w:hAnsi="Calibri Light" w:cs="Calibri Light"/>
          <w:lang w:val="en-GB"/>
        </w:rPr>
      </w:pPr>
      <w:r w:rsidRPr="007433B5">
        <w:rPr>
          <w:rFonts w:ascii="Calibri Light" w:hAnsi="Calibri Light" w:cs="Calibri Light"/>
          <w:lang w:val="en-GB"/>
        </w:rPr>
        <w:t>shortlisted Consultants reasonable time to take an amendment into account in their Proposals.</w:t>
      </w:r>
    </w:p>
    <w:p w14:paraId="44F980F5" w14:textId="77777777" w:rsidR="00800F62" w:rsidRPr="007433B5" w:rsidRDefault="00800F62">
      <w:pPr>
        <w:pStyle w:val="BodyText"/>
        <w:spacing w:before="2"/>
        <w:rPr>
          <w:rFonts w:ascii="Calibri Light" w:hAnsi="Calibri Light" w:cs="Calibri Light"/>
          <w:sz w:val="16"/>
          <w:lang w:val="en-GB"/>
        </w:rPr>
      </w:pPr>
    </w:p>
    <w:p w14:paraId="44F980F6" w14:textId="77777777" w:rsidR="00800F62" w:rsidRPr="007433B5" w:rsidRDefault="00800F62">
      <w:pPr>
        <w:rPr>
          <w:rFonts w:ascii="Calibri Light" w:hAnsi="Calibri Light" w:cs="Calibri Light"/>
          <w:sz w:val="16"/>
          <w:lang w:val="en-GB"/>
        </w:rPr>
        <w:sectPr w:rsidR="00800F62" w:rsidRPr="007433B5" w:rsidSect="00933F46">
          <w:pgSz w:w="12240" w:h="15840"/>
          <w:pgMar w:top="960" w:right="1340" w:bottom="280" w:left="1340" w:header="730" w:footer="0" w:gutter="0"/>
          <w:cols w:space="720"/>
        </w:sectPr>
      </w:pPr>
    </w:p>
    <w:p w14:paraId="44F980F7" w14:textId="77777777" w:rsidR="00800F62" w:rsidRPr="007433B5" w:rsidRDefault="00800F62">
      <w:pPr>
        <w:pStyle w:val="BodyText"/>
        <w:rPr>
          <w:rFonts w:ascii="Calibri Light" w:hAnsi="Calibri Light" w:cs="Calibri Light"/>
          <w:sz w:val="26"/>
          <w:lang w:val="en-GB"/>
        </w:rPr>
      </w:pPr>
    </w:p>
    <w:p w14:paraId="44F980F8" w14:textId="77777777" w:rsidR="00800F62" w:rsidRPr="007433B5" w:rsidRDefault="00800F62">
      <w:pPr>
        <w:pStyle w:val="BodyText"/>
        <w:rPr>
          <w:rFonts w:ascii="Calibri Light" w:hAnsi="Calibri Light" w:cs="Calibri Light"/>
          <w:sz w:val="26"/>
          <w:lang w:val="en-GB"/>
        </w:rPr>
      </w:pPr>
    </w:p>
    <w:p w14:paraId="44F980F9" w14:textId="77777777" w:rsidR="00800F62" w:rsidRPr="007433B5" w:rsidRDefault="00800F62">
      <w:pPr>
        <w:pStyle w:val="BodyText"/>
        <w:rPr>
          <w:rFonts w:ascii="Calibri Light" w:hAnsi="Calibri Light" w:cs="Calibri Light"/>
          <w:sz w:val="26"/>
          <w:lang w:val="en-GB"/>
        </w:rPr>
      </w:pPr>
    </w:p>
    <w:p w14:paraId="44F980FA" w14:textId="77777777" w:rsidR="00800F62" w:rsidRPr="007433B5" w:rsidRDefault="00800F62">
      <w:pPr>
        <w:pStyle w:val="BodyText"/>
        <w:rPr>
          <w:rFonts w:ascii="Calibri Light" w:hAnsi="Calibri Light" w:cs="Calibri Light"/>
          <w:sz w:val="26"/>
          <w:lang w:val="en-GB"/>
        </w:rPr>
      </w:pPr>
    </w:p>
    <w:p w14:paraId="44F980FB" w14:textId="77777777" w:rsidR="00800F62" w:rsidRPr="007433B5" w:rsidRDefault="00800F62">
      <w:pPr>
        <w:pStyle w:val="BodyText"/>
        <w:rPr>
          <w:rFonts w:ascii="Calibri Light" w:hAnsi="Calibri Light" w:cs="Calibri Light"/>
          <w:sz w:val="26"/>
          <w:lang w:val="en-GB"/>
        </w:rPr>
      </w:pPr>
    </w:p>
    <w:p w14:paraId="44F980FC" w14:textId="77777777" w:rsidR="00800F62" w:rsidRPr="007433B5" w:rsidRDefault="00DF1365" w:rsidP="00CF6A0F">
      <w:pPr>
        <w:pStyle w:val="Heading3"/>
        <w:numPr>
          <w:ilvl w:val="0"/>
          <w:numId w:val="41"/>
        </w:numPr>
        <w:tabs>
          <w:tab w:val="left" w:pos="667"/>
        </w:tabs>
        <w:spacing w:before="212"/>
        <w:ind w:left="666" w:hanging="452"/>
        <w:jc w:val="left"/>
        <w:rPr>
          <w:rFonts w:ascii="Calibri Light" w:hAnsi="Calibri Light" w:cs="Calibri Light"/>
          <w:lang w:val="en-GB"/>
        </w:rPr>
      </w:pPr>
      <w:r w:rsidRPr="007433B5">
        <w:rPr>
          <w:rFonts w:ascii="Calibri Light" w:hAnsi="Calibri Light" w:cs="Calibri Light"/>
          <w:lang w:val="en-GB"/>
        </w:rPr>
        <w:t xml:space="preserve">Preparation of Proposals </w:t>
      </w:r>
      <w:r w:rsidRPr="007433B5">
        <w:rPr>
          <w:rFonts w:ascii="Calibri Light" w:hAnsi="Calibri Light" w:cs="Calibri Light"/>
          <w:spacing w:val="-12"/>
          <w:lang w:val="en-GB"/>
        </w:rPr>
        <w:t xml:space="preserve">– </w:t>
      </w:r>
      <w:r w:rsidRPr="007433B5">
        <w:rPr>
          <w:rFonts w:ascii="Calibri Light" w:hAnsi="Calibri Light" w:cs="Calibri Light"/>
          <w:lang w:val="en-GB"/>
        </w:rPr>
        <w:t>Specific</w:t>
      </w:r>
      <w:r w:rsidRPr="007433B5">
        <w:rPr>
          <w:rFonts w:ascii="Calibri Light" w:hAnsi="Calibri Light" w:cs="Calibri Light"/>
          <w:spacing w:val="-1"/>
          <w:lang w:val="en-GB"/>
        </w:rPr>
        <w:t xml:space="preserve"> </w:t>
      </w:r>
      <w:r w:rsidRPr="007433B5">
        <w:rPr>
          <w:rFonts w:ascii="Calibri Light" w:hAnsi="Calibri Light" w:cs="Calibri Light"/>
          <w:lang w:val="en-GB"/>
        </w:rPr>
        <w:t>Considerations</w:t>
      </w:r>
    </w:p>
    <w:p w14:paraId="44F980FD" w14:textId="77777777" w:rsidR="00800F62" w:rsidRPr="007433B5" w:rsidRDefault="00DF1365" w:rsidP="00CF6A0F">
      <w:pPr>
        <w:pStyle w:val="ListParagraph"/>
        <w:numPr>
          <w:ilvl w:val="1"/>
          <w:numId w:val="29"/>
        </w:numPr>
        <w:tabs>
          <w:tab w:val="left" w:pos="996"/>
        </w:tabs>
        <w:spacing w:before="90"/>
        <w:ind w:right="218" w:firstLine="0"/>
        <w:rPr>
          <w:rFonts w:ascii="Calibri Light" w:hAnsi="Calibri Light" w:cs="Calibri Light"/>
          <w:sz w:val="24"/>
          <w:lang w:val="en-GB"/>
        </w:rPr>
      </w:pPr>
      <w:r w:rsidRPr="007433B5">
        <w:rPr>
          <w:rFonts w:ascii="Calibri Light" w:hAnsi="Calibri Light" w:cs="Calibri Light"/>
          <w:w w:val="99"/>
          <w:sz w:val="24"/>
          <w:lang w:val="en-GB"/>
        </w:rPr>
        <w:br w:type="column"/>
      </w:r>
      <w:r w:rsidRPr="007433B5">
        <w:rPr>
          <w:rFonts w:ascii="Calibri Light" w:hAnsi="Calibri Light" w:cs="Calibri Light"/>
          <w:sz w:val="24"/>
          <w:lang w:val="en-GB"/>
        </w:rPr>
        <w:t>The</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Consultant</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may</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submit</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modified</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Proposal</w:t>
      </w:r>
      <w:r w:rsidRPr="007433B5">
        <w:rPr>
          <w:rFonts w:ascii="Calibri Light" w:hAnsi="Calibri Light" w:cs="Calibri Light"/>
          <w:spacing w:val="-13"/>
          <w:sz w:val="24"/>
          <w:lang w:val="en-GB"/>
        </w:rPr>
        <w:t xml:space="preserve"> </w:t>
      </w:r>
      <w:r w:rsidRPr="007433B5">
        <w:rPr>
          <w:rFonts w:ascii="Calibri Light" w:hAnsi="Calibri Light" w:cs="Calibri Light"/>
          <w:spacing w:val="-7"/>
          <w:sz w:val="24"/>
          <w:lang w:val="en-GB"/>
        </w:rPr>
        <w:t xml:space="preserve">or </w:t>
      </w:r>
      <w:r w:rsidRPr="007433B5">
        <w:rPr>
          <w:rFonts w:ascii="Calibri Light" w:hAnsi="Calibri Light" w:cs="Calibri Light"/>
          <w:sz w:val="24"/>
          <w:lang w:val="en-GB"/>
        </w:rPr>
        <w:t xml:space="preserve">a modification to any part of it at any time prior to the Proposal submission deadline. No modifications to </w:t>
      </w:r>
      <w:r w:rsidRPr="007433B5">
        <w:rPr>
          <w:rFonts w:ascii="Calibri Light" w:hAnsi="Calibri Light" w:cs="Calibri Light"/>
          <w:spacing w:val="-4"/>
          <w:sz w:val="24"/>
          <w:lang w:val="en-GB"/>
        </w:rPr>
        <w:t xml:space="preserve">the </w:t>
      </w:r>
      <w:r w:rsidRPr="007433B5">
        <w:rPr>
          <w:rFonts w:ascii="Calibri Light" w:hAnsi="Calibri Light" w:cs="Calibri Light"/>
          <w:sz w:val="24"/>
          <w:lang w:val="en-GB"/>
        </w:rPr>
        <w:t>Technical or Financial Proposal shall be accepted after the deadline.</w:t>
      </w:r>
    </w:p>
    <w:p w14:paraId="44F980FE" w14:textId="77777777" w:rsidR="00800F62" w:rsidRPr="007433B5" w:rsidRDefault="00800F62">
      <w:pPr>
        <w:pStyle w:val="BodyText"/>
        <w:spacing w:before="7"/>
        <w:rPr>
          <w:rFonts w:ascii="Calibri Light" w:hAnsi="Calibri Light" w:cs="Calibri Light"/>
          <w:sz w:val="20"/>
          <w:lang w:val="en-GB"/>
        </w:rPr>
      </w:pPr>
    </w:p>
    <w:p w14:paraId="44F980FF" w14:textId="77777777" w:rsidR="00800F62" w:rsidRPr="007433B5" w:rsidRDefault="00DF1365" w:rsidP="00CF6A0F">
      <w:pPr>
        <w:pStyle w:val="ListParagraph"/>
        <w:numPr>
          <w:ilvl w:val="1"/>
          <w:numId w:val="28"/>
        </w:numPr>
        <w:tabs>
          <w:tab w:val="left" w:pos="936"/>
        </w:tabs>
        <w:ind w:right="215" w:firstLine="0"/>
        <w:rPr>
          <w:rFonts w:ascii="Calibri Light" w:hAnsi="Calibri Light" w:cs="Calibri Light"/>
          <w:sz w:val="24"/>
          <w:lang w:val="en-GB"/>
        </w:rPr>
      </w:pPr>
      <w:r w:rsidRPr="007433B5">
        <w:rPr>
          <w:rFonts w:ascii="Calibri Light" w:hAnsi="Calibri Light" w:cs="Calibri Light"/>
          <w:sz w:val="24"/>
          <w:lang w:val="en-GB"/>
        </w:rPr>
        <w:t xml:space="preserve">While preparing the Proposal, the Consultant </w:t>
      </w:r>
      <w:r w:rsidRPr="007433B5">
        <w:rPr>
          <w:rFonts w:ascii="Calibri Light" w:hAnsi="Calibri Light" w:cs="Calibri Light"/>
          <w:spacing w:val="-3"/>
          <w:sz w:val="24"/>
          <w:lang w:val="en-GB"/>
        </w:rPr>
        <w:t xml:space="preserve">must </w:t>
      </w:r>
      <w:r w:rsidRPr="007433B5">
        <w:rPr>
          <w:rFonts w:ascii="Calibri Light" w:hAnsi="Calibri Light" w:cs="Calibri Light"/>
          <w:sz w:val="24"/>
          <w:lang w:val="en-GB"/>
        </w:rPr>
        <w:t>give particular attention to the</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following:</w:t>
      </w:r>
    </w:p>
    <w:p w14:paraId="44F98100" w14:textId="77777777" w:rsidR="00800F62" w:rsidRPr="007433B5" w:rsidRDefault="00800F62">
      <w:pPr>
        <w:pStyle w:val="BodyText"/>
        <w:rPr>
          <w:rFonts w:ascii="Calibri Light" w:hAnsi="Calibri Light" w:cs="Calibri Light"/>
          <w:lang w:val="en-GB"/>
        </w:rPr>
      </w:pPr>
    </w:p>
    <w:p w14:paraId="44F98101" w14:textId="77777777" w:rsidR="00800F62" w:rsidRPr="007433B5" w:rsidRDefault="00DF1365" w:rsidP="00CF6A0F">
      <w:pPr>
        <w:pStyle w:val="ListParagraph"/>
        <w:numPr>
          <w:ilvl w:val="2"/>
          <w:numId w:val="28"/>
        </w:numPr>
        <w:tabs>
          <w:tab w:val="left" w:pos="1656"/>
        </w:tabs>
        <w:spacing w:before="1"/>
        <w:ind w:right="218" w:firstLine="0"/>
        <w:rPr>
          <w:rFonts w:ascii="Calibri Light" w:hAnsi="Calibri Light" w:cs="Calibri Light"/>
          <w:sz w:val="24"/>
          <w:lang w:val="en-GB"/>
        </w:rPr>
      </w:pPr>
      <w:r w:rsidRPr="007433B5">
        <w:rPr>
          <w:rFonts w:ascii="Calibri Light" w:hAnsi="Calibri Light" w:cs="Calibri Light"/>
          <w:sz w:val="24"/>
          <w:lang w:val="en-GB"/>
        </w:rPr>
        <w:t xml:space="preserve">If a shortlisted Consultant considers that </w:t>
      </w:r>
      <w:r w:rsidRPr="007433B5">
        <w:rPr>
          <w:rFonts w:ascii="Calibri Light" w:hAnsi="Calibri Light" w:cs="Calibri Light"/>
          <w:spacing w:val="-6"/>
          <w:sz w:val="24"/>
          <w:lang w:val="en-GB"/>
        </w:rPr>
        <w:t xml:space="preserve">it </w:t>
      </w:r>
      <w:r w:rsidRPr="007433B5">
        <w:rPr>
          <w:rFonts w:ascii="Calibri Light" w:hAnsi="Calibri Light" w:cs="Calibri Light"/>
          <w:sz w:val="24"/>
          <w:lang w:val="en-GB"/>
        </w:rPr>
        <w:t>may enhance its expertise for the assignment by associating with other consultants in the form of a Joint Venture or as Sub-consultants, it may do so with</w:t>
      </w:r>
      <w:r w:rsidRPr="007433B5">
        <w:rPr>
          <w:rFonts w:ascii="Calibri Light" w:hAnsi="Calibri Light" w:cs="Calibri Light"/>
          <w:spacing w:val="55"/>
          <w:sz w:val="24"/>
          <w:lang w:val="en-GB"/>
        </w:rPr>
        <w:t xml:space="preserve"> </w:t>
      </w:r>
      <w:r w:rsidRPr="007433B5">
        <w:rPr>
          <w:rFonts w:ascii="Calibri Light" w:hAnsi="Calibri Light" w:cs="Calibri Light"/>
          <w:spacing w:val="-4"/>
          <w:sz w:val="24"/>
          <w:lang w:val="en-GB"/>
        </w:rPr>
        <w:t>either</w:t>
      </w:r>
    </w:p>
    <w:p w14:paraId="44F98102" w14:textId="77777777" w:rsidR="00800F62" w:rsidRPr="007433B5" w:rsidRDefault="00DF1365" w:rsidP="00CF6A0F">
      <w:pPr>
        <w:pStyle w:val="ListParagraph"/>
        <w:numPr>
          <w:ilvl w:val="0"/>
          <w:numId w:val="27"/>
        </w:numPr>
        <w:tabs>
          <w:tab w:val="left" w:pos="927"/>
        </w:tabs>
        <w:ind w:right="214" w:firstLine="0"/>
        <w:jc w:val="both"/>
        <w:rPr>
          <w:rFonts w:ascii="Calibri Light" w:hAnsi="Calibri Light" w:cs="Calibri Light"/>
          <w:sz w:val="24"/>
          <w:lang w:val="en-GB"/>
        </w:rPr>
      </w:pPr>
      <w:r w:rsidRPr="007433B5">
        <w:rPr>
          <w:rFonts w:ascii="Calibri Light" w:hAnsi="Calibri Light" w:cs="Calibri Light"/>
          <w:sz w:val="24"/>
          <w:lang w:val="en-GB"/>
        </w:rPr>
        <w:t xml:space="preserve">non-shortlisted Consultant(s), or (b) shortlisted Consultants if permitted in the </w:t>
      </w:r>
      <w:r w:rsidRPr="007433B5">
        <w:rPr>
          <w:rFonts w:ascii="Calibri Light" w:hAnsi="Calibri Light" w:cs="Calibri Light"/>
          <w:b/>
          <w:sz w:val="24"/>
          <w:lang w:val="en-GB"/>
        </w:rPr>
        <w:t>Data Sheet</w:t>
      </w:r>
      <w:r w:rsidRPr="007433B5">
        <w:rPr>
          <w:rFonts w:ascii="Calibri Light" w:hAnsi="Calibri Light" w:cs="Calibri Light"/>
          <w:sz w:val="24"/>
          <w:lang w:val="en-GB"/>
        </w:rPr>
        <w:t>. When associating with non-shortlisted firms in the form of a Joint Venture or a sub-consultancy, the shortlisted Consultant shall be a lead member. If shortlisted Consultants associate with each other, any of them can be a lead</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member.</w:t>
      </w:r>
    </w:p>
    <w:p w14:paraId="44F98103" w14:textId="77777777" w:rsidR="00800F62" w:rsidRPr="007433B5" w:rsidRDefault="00800F62">
      <w:pPr>
        <w:pStyle w:val="BodyText"/>
        <w:rPr>
          <w:rFonts w:ascii="Calibri Light" w:hAnsi="Calibri Light" w:cs="Calibri Light"/>
          <w:lang w:val="en-GB"/>
        </w:rPr>
      </w:pPr>
    </w:p>
    <w:p w14:paraId="44F98104" w14:textId="77777777" w:rsidR="00800F62" w:rsidRPr="007433B5" w:rsidRDefault="00DF1365" w:rsidP="00CF6A0F">
      <w:pPr>
        <w:pStyle w:val="ListParagraph"/>
        <w:numPr>
          <w:ilvl w:val="2"/>
          <w:numId w:val="28"/>
        </w:numPr>
        <w:tabs>
          <w:tab w:val="left" w:pos="1656"/>
        </w:tabs>
        <w:ind w:right="210" w:firstLine="0"/>
        <w:rPr>
          <w:rFonts w:ascii="Calibri Light" w:hAnsi="Calibri Light" w:cs="Calibri Light"/>
          <w:sz w:val="24"/>
          <w:lang w:val="en-GB"/>
        </w:rPr>
      </w:pPr>
      <w:r w:rsidRPr="007433B5">
        <w:rPr>
          <w:rFonts w:ascii="Calibri Light" w:hAnsi="Calibri Light" w:cs="Calibri Light"/>
          <w:sz w:val="24"/>
          <w:lang w:val="en-GB"/>
        </w:rPr>
        <w:t xml:space="preserve">The Client may indicate in the </w:t>
      </w:r>
      <w:r w:rsidRPr="007433B5">
        <w:rPr>
          <w:rFonts w:ascii="Calibri Light" w:hAnsi="Calibri Light" w:cs="Calibri Light"/>
          <w:b/>
          <w:sz w:val="24"/>
          <w:lang w:val="en-GB"/>
        </w:rPr>
        <w:t xml:space="preserve">Data </w:t>
      </w:r>
      <w:r w:rsidRPr="007433B5">
        <w:rPr>
          <w:rFonts w:ascii="Calibri Light" w:hAnsi="Calibri Light" w:cs="Calibri Light"/>
          <w:b/>
          <w:spacing w:val="-3"/>
          <w:sz w:val="24"/>
          <w:lang w:val="en-GB"/>
        </w:rPr>
        <w:t xml:space="preserve">Sheet </w:t>
      </w:r>
      <w:r w:rsidRPr="007433B5">
        <w:rPr>
          <w:rFonts w:ascii="Calibri Light" w:hAnsi="Calibri Light" w:cs="Calibri Light"/>
          <w:sz w:val="24"/>
          <w:lang w:val="en-GB"/>
        </w:rPr>
        <w:t>the estimated level of Key Experts’ time input (expressed in person-months/person-days) or the Client’s estimated total cost of the assignment, but not both. This estimate is indicative and the Proposal shall be based on the Consultant’s own estimates for the same.</w:t>
      </w:r>
    </w:p>
    <w:p w14:paraId="44F98105" w14:textId="77777777" w:rsidR="00800F62" w:rsidRPr="007433B5" w:rsidRDefault="00800F62">
      <w:pPr>
        <w:pStyle w:val="BodyText"/>
        <w:rPr>
          <w:rFonts w:ascii="Calibri Light" w:hAnsi="Calibri Light" w:cs="Calibri Light"/>
          <w:lang w:val="en-GB"/>
        </w:rPr>
      </w:pPr>
    </w:p>
    <w:p w14:paraId="44F98106" w14:textId="77777777" w:rsidR="00800F62" w:rsidRPr="007433B5" w:rsidRDefault="00DF1365" w:rsidP="00CF6A0F">
      <w:pPr>
        <w:pStyle w:val="ListParagraph"/>
        <w:numPr>
          <w:ilvl w:val="2"/>
          <w:numId w:val="28"/>
        </w:numPr>
        <w:tabs>
          <w:tab w:val="left" w:pos="1656"/>
        </w:tabs>
        <w:ind w:right="212" w:firstLine="0"/>
        <w:rPr>
          <w:rFonts w:ascii="Calibri Light" w:hAnsi="Calibri Light" w:cs="Calibri Light"/>
          <w:sz w:val="24"/>
          <w:lang w:val="en-GB"/>
        </w:rPr>
      </w:pPr>
      <w:r w:rsidRPr="007433B5">
        <w:rPr>
          <w:rFonts w:ascii="Calibri Light" w:hAnsi="Calibri Light" w:cs="Calibri Light"/>
          <w:sz w:val="24"/>
          <w:lang w:val="en-GB"/>
        </w:rPr>
        <w:t>In the case of time-based contracts,</w:t>
      </w:r>
      <w:r w:rsidRPr="007433B5">
        <w:rPr>
          <w:rFonts w:ascii="Calibri Light" w:hAnsi="Calibri Light" w:cs="Calibri Light"/>
          <w:spacing w:val="-44"/>
          <w:sz w:val="24"/>
          <w:lang w:val="en-GB"/>
        </w:rPr>
        <w:t xml:space="preserve"> </w:t>
      </w:r>
      <w:r w:rsidRPr="007433B5">
        <w:rPr>
          <w:rFonts w:ascii="Calibri Light" w:hAnsi="Calibri Light" w:cs="Calibri Light"/>
          <w:sz w:val="24"/>
          <w:lang w:val="en-GB"/>
        </w:rPr>
        <w:t xml:space="preserve">if stated in the </w:t>
      </w:r>
      <w:r w:rsidRPr="007433B5">
        <w:rPr>
          <w:rFonts w:ascii="Calibri Light" w:hAnsi="Calibri Light" w:cs="Calibri Light"/>
          <w:b/>
          <w:sz w:val="24"/>
          <w:lang w:val="en-GB"/>
        </w:rPr>
        <w:t>Data Sheet</w:t>
      </w:r>
      <w:r w:rsidRPr="007433B5">
        <w:rPr>
          <w:rFonts w:ascii="Calibri Light" w:hAnsi="Calibri Light" w:cs="Calibri Light"/>
          <w:sz w:val="24"/>
          <w:lang w:val="en-GB"/>
        </w:rPr>
        <w:t xml:space="preserve">, the Consultant shall include in its Proposal at least the same time input (in the same unit as indicated in the </w:t>
      </w:r>
      <w:r w:rsidRPr="007433B5">
        <w:rPr>
          <w:rFonts w:ascii="Calibri Light" w:hAnsi="Calibri Light" w:cs="Calibri Light"/>
          <w:b/>
          <w:sz w:val="24"/>
          <w:lang w:val="en-GB"/>
        </w:rPr>
        <w:t>Data Sheet</w:t>
      </w:r>
      <w:r w:rsidRPr="007433B5">
        <w:rPr>
          <w:rFonts w:ascii="Calibri Light" w:hAnsi="Calibri Light" w:cs="Calibri Light"/>
          <w:sz w:val="24"/>
          <w:lang w:val="en-GB"/>
        </w:rPr>
        <w:t xml:space="preserve">) of Key Experts, failing which the Financial Proposal will be adjusted for the purpose of comparison of proposals and decision for award in accordance with the procedure in the </w:t>
      </w:r>
      <w:r w:rsidRPr="007433B5">
        <w:rPr>
          <w:rFonts w:ascii="Calibri Light" w:hAnsi="Calibri Light" w:cs="Calibri Light"/>
          <w:b/>
          <w:spacing w:val="-3"/>
          <w:sz w:val="24"/>
          <w:lang w:val="en-GB"/>
        </w:rPr>
        <w:t xml:space="preserve">Data </w:t>
      </w:r>
      <w:r w:rsidRPr="007433B5">
        <w:rPr>
          <w:rFonts w:ascii="Calibri Light" w:hAnsi="Calibri Light" w:cs="Calibri Light"/>
          <w:b/>
          <w:sz w:val="24"/>
          <w:lang w:val="en-GB"/>
        </w:rPr>
        <w:t>Sheet</w:t>
      </w:r>
      <w:r w:rsidRPr="007433B5">
        <w:rPr>
          <w:rFonts w:ascii="Calibri Light" w:hAnsi="Calibri Light" w:cs="Calibri Light"/>
          <w:sz w:val="24"/>
          <w:lang w:val="en-GB"/>
        </w:rPr>
        <w:t>.</w:t>
      </w:r>
    </w:p>
    <w:p w14:paraId="44F98107" w14:textId="77777777" w:rsidR="00800F62" w:rsidRPr="007433B5" w:rsidRDefault="00800F62">
      <w:pPr>
        <w:pStyle w:val="BodyText"/>
        <w:rPr>
          <w:rFonts w:ascii="Calibri Light" w:hAnsi="Calibri Light" w:cs="Calibri Light"/>
          <w:lang w:val="en-GB"/>
        </w:rPr>
      </w:pPr>
    </w:p>
    <w:p w14:paraId="44F98108" w14:textId="77777777" w:rsidR="00800F62" w:rsidRPr="007433B5" w:rsidRDefault="00DF1365" w:rsidP="00CF6A0F">
      <w:pPr>
        <w:pStyle w:val="ListParagraph"/>
        <w:numPr>
          <w:ilvl w:val="2"/>
          <w:numId w:val="28"/>
        </w:numPr>
        <w:tabs>
          <w:tab w:val="left" w:pos="1656"/>
        </w:tabs>
        <w:ind w:right="212" w:firstLine="0"/>
        <w:rPr>
          <w:rFonts w:ascii="Calibri Light" w:hAnsi="Calibri Light" w:cs="Calibri Light"/>
          <w:b/>
          <w:sz w:val="24"/>
          <w:lang w:val="en-GB"/>
        </w:rPr>
      </w:pPr>
      <w:r w:rsidRPr="007433B5">
        <w:rPr>
          <w:rFonts w:ascii="Calibri Light" w:hAnsi="Calibri Light" w:cs="Calibri Light"/>
          <w:sz w:val="24"/>
          <w:lang w:val="en-GB"/>
        </w:rPr>
        <w:t>For assignments under the Fixed-Budget Selection</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method,</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estimated</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Key</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Experts’</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time</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input is not disclosed. Total available budget, with an indication whether it is inclusive or exclusive of taxes payable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Recipient’s</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country,</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is</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given</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4"/>
          <w:sz w:val="24"/>
          <w:lang w:val="en-GB"/>
        </w:rPr>
        <w:t xml:space="preserve"> </w:t>
      </w:r>
      <w:r w:rsidRPr="007433B5">
        <w:rPr>
          <w:rFonts w:ascii="Calibri Light" w:hAnsi="Calibri Light" w:cs="Calibri Light"/>
          <w:b/>
          <w:sz w:val="24"/>
          <w:lang w:val="en-GB"/>
        </w:rPr>
        <w:t>Data</w:t>
      </w:r>
    </w:p>
    <w:p w14:paraId="44F98109" w14:textId="77777777" w:rsidR="00800F62" w:rsidRPr="007433B5" w:rsidRDefault="00800F62">
      <w:pPr>
        <w:jc w:val="both"/>
        <w:rPr>
          <w:rFonts w:ascii="Calibri Light" w:hAnsi="Calibri Light" w:cs="Calibri Light"/>
          <w:sz w:val="24"/>
          <w:lang w:val="en-GB"/>
        </w:rPr>
        <w:sectPr w:rsidR="00800F62" w:rsidRPr="007433B5" w:rsidSect="00933F46">
          <w:type w:val="continuous"/>
          <w:pgSz w:w="12240" w:h="15840"/>
          <w:pgMar w:top="960" w:right="1340" w:bottom="280" w:left="1340" w:header="720" w:footer="720" w:gutter="0"/>
          <w:cols w:num="2" w:space="720" w:equalWidth="0">
            <w:col w:w="3443" w:space="66"/>
            <w:col w:w="6051"/>
          </w:cols>
        </w:sectPr>
      </w:pPr>
    </w:p>
    <w:p w14:paraId="44F9810A" w14:textId="77777777" w:rsidR="00800F62" w:rsidRPr="007433B5" w:rsidRDefault="00800F62">
      <w:pPr>
        <w:pStyle w:val="BodyText"/>
        <w:spacing w:before="6"/>
        <w:rPr>
          <w:rFonts w:ascii="Calibri Light" w:hAnsi="Calibri Light" w:cs="Calibri Light"/>
          <w:b/>
          <w:sz w:val="16"/>
          <w:lang w:val="en-GB"/>
        </w:rPr>
      </w:pPr>
    </w:p>
    <w:p w14:paraId="44F9810B" w14:textId="77777777" w:rsidR="00800F62" w:rsidRPr="007433B5" w:rsidRDefault="00DF1365">
      <w:pPr>
        <w:pStyle w:val="BodyText"/>
        <w:spacing w:before="90"/>
        <w:ind w:left="4011"/>
        <w:rPr>
          <w:rFonts w:ascii="Calibri Light" w:hAnsi="Calibri Light" w:cs="Calibri Light"/>
          <w:lang w:val="en-GB"/>
        </w:rPr>
      </w:pPr>
      <w:r w:rsidRPr="007433B5">
        <w:rPr>
          <w:rFonts w:ascii="Calibri Light" w:hAnsi="Calibri Light" w:cs="Calibri Light"/>
          <w:b/>
          <w:lang w:val="en-GB"/>
        </w:rPr>
        <w:t>Sheet</w:t>
      </w:r>
      <w:r w:rsidRPr="007433B5">
        <w:rPr>
          <w:rFonts w:ascii="Calibri Light" w:hAnsi="Calibri Light" w:cs="Calibri Light"/>
          <w:lang w:val="en-GB"/>
        </w:rPr>
        <w:t>, and the Financial Proposal shall not exceed this budget.</w:t>
      </w:r>
    </w:p>
    <w:p w14:paraId="44F9810C" w14:textId="77777777" w:rsidR="00800F62" w:rsidRPr="007433B5" w:rsidRDefault="00800F62">
      <w:pPr>
        <w:pStyle w:val="BodyText"/>
        <w:rPr>
          <w:rFonts w:ascii="Calibri Light" w:hAnsi="Calibri Light" w:cs="Calibri Light"/>
          <w:sz w:val="20"/>
          <w:lang w:val="en-GB"/>
        </w:rPr>
      </w:pPr>
    </w:p>
    <w:p w14:paraId="44F9810D" w14:textId="77777777" w:rsidR="00800F62" w:rsidRPr="007433B5" w:rsidRDefault="00800F62">
      <w:pPr>
        <w:pStyle w:val="BodyText"/>
        <w:rPr>
          <w:rFonts w:ascii="Calibri Light" w:hAnsi="Calibri Light" w:cs="Calibri Light"/>
          <w:sz w:val="20"/>
          <w:lang w:val="en-GB"/>
        </w:rPr>
      </w:pPr>
    </w:p>
    <w:p w14:paraId="44F9810E" w14:textId="77777777" w:rsidR="00800F62" w:rsidRPr="007433B5" w:rsidRDefault="00800F62">
      <w:pPr>
        <w:pStyle w:val="BodyText"/>
        <w:rPr>
          <w:rFonts w:ascii="Calibri Light" w:hAnsi="Calibri Light" w:cs="Calibri Light"/>
          <w:sz w:val="20"/>
          <w:lang w:val="en-GB"/>
        </w:rPr>
      </w:pPr>
    </w:p>
    <w:p w14:paraId="44F9810F" w14:textId="77777777" w:rsidR="00800F62" w:rsidRPr="007433B5" w:rsidRDefault="00800F62">
      <w:pPr>
        <w:pStyle w:val="BodyText"/>
        <w:rPr>
          <w:rFonts w:ascii="Calibri Light" w:hAnsi="Calibri Light" w:cs="Calibri Light"/>
          <w:sz w:val="20"/>
          <w:lang w:val="en-GB"/>
        </w:rPr>
      </w:pPr>
    </w:p>
    <w:p w14:paraId="44F98110" w14:textId="77777777" w:rsidR="00800F62" w:rsidRPr="007433B5" w:rsidRDefault="00800F62">
      <w:pPr>
        <w:pStyle w:val="BodyText"/>
        <w:rPr>
          <w:rFonts w:ascii="Calibri Light" w:hAnsi="Calibri Light" w:cs="Calibri Light"/>
          <w:sz w:val="20"/>
          <w:lang w:val="en-GB"/>
        </w:rPr>
      </w:pPr>
    </w:p>
    <w:p w14:paraId="44F98111" w14:textId="77777777" w:rsidR="00800F62" w:rsidRPr="007433B5" w:rsidRDefault="00800F62">
      <w:pPr>
        <w:pStyle w:val="BodyText"/>
        <w:rPr>
          <w:rFonts w:ascii="Calibri Light" w:hAnsi="Calibri Light" w:cs="Calibri Light"/>
          <w:sz w:val="20"/>
          <w:lang w:val="en-GB"/>
        </w:rPr>
      </w:pPr>
    </w:p>
    <w:p w14:paraId="44F98112" w14:textId="77777777" w:rsidR="00800F62" w:rsidRPr="007433B5" w:rsidRDefault="00800F62">
      <w:pPr>
        <w:pStyle w:val="BodyText"/>
        <w:rPr>
          <w:rFonts w:ascii="Calibri Light" w:hAnsi="Calibri Light" w:cs="Calibri Light"/>
          <w:sz w:val="20"/>
          <w:lang w:val="en-GB"/>
        </w:rPr>
      </w:pPr>
    </w:p>
    <w:p w14:paraId="44F98113" w14:textId="77777777" w:rsidR="00800F62" w:rsidRPr="007433B5" w:rsidRDefault="00800F62">
      <w:pPr>
        <w:pStyle w:val="BodyText"/>
        <w:rPr>
          <w:rFonts w:ascii="Calibri Light" w:hAnsi="Calibri Light" w:cs="Calibri Light"/>
          <w:sz w:val="20"/>
          <w:lang w:val="en-GB"/>
        </w:rPr>
      </w:pPr>
    </w:p>
    <w:p w14:paraId="44F98114" w14:textId="77777777" w:rsidR="00800F62" w:rsidRPr="007433B5" w:rsidRDefault="00800F62">
      <w:pPr>
        <w:pStyle w:val="BodyText"/>
        <w:rPr>
          <w:rFonts w:ascii="Calibri Light" w:hAnsi="Calibri Light" w:cs="Calibri Light"/>
          <w:sz w:val="20"/>
          <w:lang w:val="en-GB"/>
        </w:rPr>
      </w:pPr>
    </w:p>
    <w:p w14:paraId="44F98115" w14:textId="77777777" w:rsidR="00800F62" w:rsidRPr="007433B5" w:rsidRDefault="00800F62">
      <w:pPr>
        <w:pStyle w:val="BodyText"/>
        <w:spacing w:before="4"/>
        <w:rPr>
          <w:rFonts w:ascii="Calibri Light" w:hAnsi="Calibri Light" w:cs="Calibri Light"/>
          <w:sz w:val="22"/>
          <w:lang w:val="en-GB"/>
        </w:rPr>
      </w:pPr>
    </w:p>
    <w:p w14:paraId="44F98116" w14:textId="77777777" w:rsidR="00800F62" w:rsidRPr="007433B5" w:rsidRDefault="00800F62">
      <w:pPr>
        <w:rPr>
          <w:rFonts w:ascii="Calibri Light" w:hAnsi="Calibri Light" w:cs="Calibri Light"/>
          <w:lang w:val="en-GB"/>
        </w:rPr>
        <w:sectPr w:rsidR="00800F62" w:rsidRPr="007433B5" w:rsidSect="00933F46">
          <w:pgSz w:w="12240" w:h="15840"/>
          <w:pgMar w:top="960" w:right="1340" w:bottom="280" w:left="1340" w:header="730" w:footer="0" w:gutter="0"/>
          <w:cols w:space="720"/>
        </w:sectPr>
      </w:pPr>
    </w:p>
    <w:p w14:paraId="44F98117" w14:textId="77777777" w:rsidR="00800F62" w:rsidRPr="007433B5" w:rsidRDefault="00DF1365" w:rsidP="00CF6A0F">
      <w:pPr>
        <w:pStyle w:val="Heading3"/>
        <w:numPr>
          <w:ilvl w:val="0"/>
          <w:numId w:val="41"/>
        </w:numPr>
        <w:tabs>
          <w:tab w:val="left" w:pos="667"/>
        </w:tabs>
        <w:spacing w:before="90"/>
        <w:ind w:left="666" w:right="0" w:hanging="452"/>
        <w:jc w:val="left"/>
        <w:rPr>
          <w:rFonts w:ascii="Calibri Light" w:hAnsi="Calibri Light" w:cs="Calibri Light"/>
          <w:lang w:val="en-GB"/>
        </w:rPr>
      </w:pPr>
      <w:r w:rsidRPr="007433B5">
        <w:rPr>
          <w:rFonts w:ascii="Calibri Light" w:hAnsi="Calibri Light" w:cs="Calibri Light"/>
          <w:lang w:val="en-GB"/>
        </w:rPr>
        <w:t xml:space="preserve">Technical Proposal </w:t>
      </w:r>
      <w:r w:rsidRPr="007433B5">
        <w:rPr>
          <w:rFonts w:ascii="Calibri Light" w:hAnsi="Calibri Light" w:cs="Calibri Light"/>
          <w:spacing w:val="-3"/>
          <w:lang w:val="en-GB"/>
        </w:rPr>
        <w:t xml:space="preserve">Format </w:t>
      </w:r>
      <w:r w:rsidRPr="007433B5">
        <w:rPr>
          <w:rFonts w:ascii="Calibri Light" w:hAnsi="Calibri Light" w:cs="Calibri Light"/>
          <w:lang w:val="en-GB"/>
        </w:rPr>
        <w:t>and</w:t>
      </w:r>
      <w:r w:rsidRPr="007433B5">
        <w:rPr>
          <w:rFonts w:ascii="Calibri Light" w:hAnsi="Calibri Light" w:cs="Calibri Light"/>
          <w:spacing w:val="1"/>
          <w:lang w:val="en-GB"/>
        </w:rPr>
        <w:t xml:space="preserve"> </w:t>
      </w:r>
      <w:r w:rsidRPr="007433B5">
        <w:rPr>
          <w:rFonts w:ascii="Calibri Light" w:hAnsi="Calibri Light" w:cs="Calibri Light"/>
          <w:lang w:val="en-GB"/>
        </w:rPr>
        <w:t>Content</w:t>
      </w:r>
    </w:p>
    <w:p w14:paraId="44F98118" w14:textId="77777777" w:rsidR="00800F62" w:rsidRPr="007433B5" w:rsidRDefault="00DF1365" w:rsidP="00CF6A0F">
      <w:pPr>
        <w:pStyle w:val="ListParagraph"/>
        <w:numPr>
          <w:ilvl w:val="1"/>
          <w:numId w:val="26"/>
        </w:numPr>
        <w:tabs>
          <w:tab w:val="left" w:pos="936"/>
        </w:tabs>
        <w:spacing w:before="90"/>
        <w:ind w:right="217" w:firstLine="0"/>
        <w:jc w:val="both"/>
        <w:rPr>
          <w:rFonts w:ascii="Calibri Light" w:hAnsi="Calibri Light" w:cs="Calibri Light"/>
          <w:sz w:val="24"/>
          <w:lang w:val="en-GB"/>
        </w:rPr>
      </w:pPr>
      <w:r w:rsidRPr="007433B5">
        <w:rPr>
          <w:rFonts w:ascii="Calibri Light" w:hAnsi="Calibri Light" w:cs="Calibri Light"/>
          <w:w w:val="99"/>
          <w:sz w:val="24"/>
          <w:lang w:val="en-GB"/>
        </w:rPr>
        <w:br w:type="column"/>
      </w:r>
      <w:r w:rsidRPr="007433B5">
        <w:rPr>
          <w:rFonts w:ascii="Calibri Light" w:hAnsi="Calibri Light" w:cs="Calibri Light"/>
          <w:sz w:val="24"/>
          <w:lang w:val="en-GB"/>
        </w:rPr>
        <w:t xml:space="preserve">The Technical Proposal shall not include any financial information. A Technical Proposal </w:t>
      </w:r>
      <w:r w:rsidRPr="007433B5">
        <w:rPr>
          <w:rFonts w:ascii="Calibri Light" w:hAnsi="Calibri Light" w:cs="Calibri Light"/>
          <w:spacing w:val="-3"/>
          <w:sz w:val="24"/>
          <w:lang w:val="en-GB"/>
        </w:rPr>
        <w:t xml:space="preserve">containing </w:t>
      </w:r>
      <w:r w:rsidRPr="007433B5">
        <w:rPr>
          <w:rFonts w:ascii="Calibri Light" w:hAnsi="Calibri Light" w:cs="Calibri Light"/>
          <w:sz w:val="24"/>
          <w:lang w:val="en-GB"/>
        </w:rPr>
        <w:t>financial information shall be declared</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non-responsive.</w:t>
      </w:r>
    </w:p>
    <w:p w14:paraId="44F98119" w14:textId="77777777" w:rsidR="00800F62" w:rsidRPr="007433B5" w:rsidRDefault="00800F62">
      <w:pPr>
        <w:jc w:val="both"/>
        <w:rPr>
          <w:rFonts w:ascii="Calibri Light" w:hAnsi="Calibri Light" w:cs="Calibri Light"/>
          <w:sz w:val="24"/>
          <w:lang w:val="en-GB"/>
        </w:rPr>
        <w:sectPr w:rsidR="00800F62" w:rsidRPr="007433B5" w:rsidSect="00933F46">
          <w:type w:val="continuous"/>
          <w:pgSz w:w="12240" w:h="15840"/>
          <w:pgMar w:top="960" w:right="1340" w:bottom="280" w:left="1340" w:header="720" w:footer="720" w:gutter="0"/>
          <w:cols w:num="2" w:space="720" w:equalWidth="0">
            <w:col w:w="3465" w:space="44"/>
            <w:col w:w="6051"/>
          </w:cols>
        </w:sectPr>
      </w:pPr>
    </w:p>
    <w:p w14:paraId="44F9811A" w14:textId="77777777" w:rsidR="00800F62" w:rsidRPr="007433B5" w:rsidRDefault="00800F62">
      <w:pPr>
        <w:pStyle w:val="BodyText"/>
        <w:spacing w:before="2"/>
        <w:rPr>
          <w:rFonts w:ascii="Calibri Light" w:hAnsi="Calibri Light" w:cs="Calibri Light"/>
          <w:sz w:val="16"/>
          <w:lang w:val="en-GB"/>
        </w:rPr>
      </w:pPr>
    </w:p>
    <w:p w14:paraId="44F9811B" w14:textId="77777777" w:rsidR="00800F62" w:rsidRPr="007433B5" w:rsidRDefault="00DF1365" w:rsidP="00CF6A0F">
      <w:pPr>
        <w:pStyle w:val="ListParagraph"/>
        <w:numPr>
          <w:ilvl w:val="2"/>
          <w:numId w:val="26"/>
        </w:numPr>
        <w:tabs>
          <w:tab w:val="left" w:pos="5164"/>
        </w:tabs>
        <w:spacing w:before="90"/>
        <w:ind w:right="216" w:firstLine="0"/>
        <w:rPr>
          <w:rFonts w:ascii="Calibri Light" w:hAnsi="Calibri Light" w:cs="Calibri Light"/>
          <w:sz w:val="24"/>
          <w:lang w:val="en-GB"/>
        </w:rPr>
      </w:pPr>
      <w:r w:rsidRPr="007433B5">
        <w:rPr>
          <w:rFonts w:ascii="Calibri Light" w:hAnsi="Calibri Light" w:cs="Calibri Light"/>
          <w:sz w:val="24"/>
          <w:lang w:val="en-GB"/>
        </w:rPr>
        <w:t>Consultant shall not propose alternative Key Experts. Only one CV shall be submitted for each position. Failure to comply with this requirement will make the Proposal</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non-responsive.</w:t>
      </w:r>
    </w:p>
    <w:p w14:paraId="44F9811C" w14:textId="77777777" w:rsidR="00800F62" w:rsidRPr="007433B5" w:rsidRDefault="00DF1365" w:rsidP="00CF6A0F">
      <w:pPr>
        <w:pStyle w:val="ListParagraph"/>
        <w:numPr>
          <w:ilvl w:val="1"/>
          <w:numId w:val="26"/>
        </w:numPr>
        <w:tabs>
          <w:tab w:val="left" w:pos="4444"/>
        </w:tabs>
        <w:spacing w:before="125"/>
        <w:ind w:left="3724" w:right="215" w:firstLine="0"/>
        <w:jc w:val="both"/>
        <w:rPr>
          <w:rFonts w:ascii="Calibri Light" w:hAnsi="Calibri Light" w:cs="Calibri Light"/>
          <w:sz w:val="24"/>
          <w:lang w:val="en-GB"/>
        </w:rPr>
      </w:pPr>
      <w:r w:rsidRPr="007433B5">
        <w:rPr>
          <w:rFonts w:ascii="Calibri Light" w:hAnsi="Calibri Light" w:cs="Calibri Light"/>
          <w:sz w:val="24"/>
          <w:lang w:val="en-GB"/>
        </w:rPr>
        <w:t xml:space="preserve">Depending on the nature of the assignment, the Consultant is required to submit a Full Technical Proposal (FTP), or a Simplified Technical Proposal (STP) </w:t>
      </w:r>
      <w:r w:rsidRPr="007433B5">
        <w:rPr>
          <w:rFonts w:ascii="Calibri Light" w:hAnsi="Calibri Light" w:cs="Calibri Light"/>
          <w:spacing w:val="-6"/>
          <w:sz w:val="24"/>
          <w:lang w:val="en-GB"/>
        </w:rPr>
        <w:t xml:space="preserve">as </w:t>
      </w:r>
      <w:r w:rsidRPr="007433B5">
        <w:rPr>
          <w:rFonts w:ascii="Calibri Light" w:hAnsi="Calibri Light" w:cs="Calibri Light"/>
          <w:sz w:val="24"/>
          <w:lang w:val="en-GB"/>
        </w:rPr>
        <w:t xml:space="preserve">indicated in the </w:t>
      </w:r>
      <w:r w:rsidRPr="007433B5">
        <w:rPr>
          <w:rFonts w:ascii="Calibri Light" w:hAnsi="Calibri Light" w:cs="Calibri Light"/>
          <w:b/>
          <w:sz w:val="24"/>
          <w:lang w:val="en-GB"/>
        </w:rPr>
        <w:t xml:space="preserve">Data Sheet </w:t>
      </w:r>
      <w:r w:rsidRPr="007433B5">
        <w:rPr>
          <w:rFonts w:ascii="Calibri Light" w:hAnsi="Calibri Light" w:cs="Calibri Light"/>
          <w:sz w:val="24"/>
          <w:lang w:val="en-GB"/>
        </w:rPr>
        <w:t>and using the Standard Forms provided in Section 3 of the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RFP.</w:t>
      </w:r>
    </w:p>
    <w:p w14:paraId="44F9811D" w14:textId="77777777" w:rsidR="00800F62" w:rsidRPr="007433B5" w:rsidRDefault="00DF1365" w:rsidP="00CF6A0F">
      <w:pPr>
        <w:pStyle w:val="ListParagraph"/>
        <w:numPr>
          <w:ilvl w:val="0"/>
          <w:numId w:val="41"/>
        </w:numPr>
        <w:tabs>
          <w:tab w:val="left" w:pos="667"/>
          <w:tab w:val="left" w:pos="3723"/>
        </w:tabs>
        <w:spacing w:before="199"/>
        <w:ind w:left="666" w:hanging="452"/>
        <w:jc w:val="both"/>
        <w:rPr>
          <w:rFonts w:ascii="Calibri Light" w:hAnsi="Calibri Light" w:cs="Calibri Light"/>
          <w:sz w:val="24"/>
          <w:lang w:val="en-GB"/>
        </w:rPr>
      </w:pPr>
      <w:r w:rsidRPr="007433B5">
        <w:rPr>
          <w:rFonts w:ascii="Calibri Light" w:hAnsi="Calibri Light" w:cs="Calibri Light"/>
          <w:b/>
          <w:sz w:val="24"/>
          <w:lang w:val="en-GB"/>
        </w:rPr>
        <w:t>Financial</w:t>
      </w:r>
      <w:r w:rsidRPr="007433B5">
        <w:rPr>
          <w:rFonts w:ascii="Calibri Light" w:hAnsi="Calibri Light" w:cs="Calibri Light"/>
          <w:b/>
          <w:spacing w:val="-2"/>
          <w:sz w:val="24"/>
          <w:lang w:val="en-GB"/>
        </w:rPr>
        <w:t xml:space="preserve"> </w:t>
      </w:r>
      <w:r w:rsidRPr="007433B5">
        <w:rPr>
          <w:rFonts w:ascii="Calibri Light" w:hAnsi="Calibri Light" w:cs="Calibri Light"/>
          <w:b/>
          <w:sz w:val="24"/>
          <w:lang w:val="en-GB"/>
        </w:rPr>
        <w:t>Proposal</w:t>
      </w:r>
      <w:r w:rsidRPr="007433B5">
        <w:rPr>
          <w:rFonts w:ascii="Calibri Light" w:hAnsi="Calibri Light" w:cs="Calibri Light"/>
          <w:b/>
          <w:sz w:val="24"/>
          <w:lang w:val="en-GB"/>
        </w:rPr>
        <w:tab/>
      </w:r>
      <w:r w:rsidRPr="007433B5">
        <w:rPr>
          <w:rFonts w:ascii="Calibri Light" w:hAnsi="Calibri Light" w:cs="Calibri Light"/>
          <w:sz w:val="24"/>
          <w:lang w:val="en-GB"/>
        </w:rPr>
        <w:t>16.1     The Financial Proposal shall be prepared using</w:t>
      </w:r>
      <w:r w:rsidRPr="007433B5">
        <w:rPr>
          <w:rFonts w:ascii="Calibri Light" w:hAnsi="Calibri Light" w:cs="Calibri Light"/>
          <w:spacing w:val="32"/>
          <w:sz w:val="24"/>
          <w:lang w:val="en-GB"/>
        </w:rPr>
        <w:t xml:space="preserve"> </w:t>
      </w:r>
      <w:r w:rsidRPr="007433B5">
        <w:rPr>
          <w:rFonts w:ascii="Calibri Light" w:hAnsi="Calibri Light" w:cs="Calibri Light"/>
          <w:sz w:val="24"/>
          <w:lang w:val="en-GB"/>
        </w:rPr>
        <w:t>the</w:t>
      </w:r>
    </w:p>
    <w:p w14:paraId="44F9811E" w14:textId="77777777" w:rsidR="00800F62" w:rsidRPr="007433B5" w:rsidRDefault="00DF1365">
      <w:pPr>
        <w:pStyle w:val="BodyText"/>
        <w:ind w:left="3724" w:right="219"/>
        <w:jc w:val="both"/>
        <w:rPr>
          <w:rFonts w:ascii="Calibri Light" w:hAnsi="Calibri Light" w:cs="Calibri Light"/>
          <w:lang w:val="en-GB"/>
        </w:rPr>
      </w:pPr>
      <w:r w:rsidRPr="007433B5">
        <w:rPr>
          <w:rFonts w:ascii="Calibri Light" w:hAnsi="Calibri Light" w:cs="Calibri Light"/>
          <w:lang w:val="en-GB"/>
        </w:rPr>
        <w:t xml:space="preserve">Standard Forms provided in Section 4 of the RFP. It shall list all costs associated with the assignment, including </w:t>
      </w:r>
      <w:r w:rsidRPr="007433B5">
        <w:rPr>
          <w:rFonts w:ascii="Calibri Light" w:hAnsi="Calibri Light" w:cs="Calibri Light"/>
          <w:spacing w:val="-5"/>
          <w:lang w:val="en-GB"/>
        </w:rPr>
        <w:t xml:space="preserve">(a) </w:t>
      </w:r>
      <w:r w:rsidRPr="007433B5">
        <w:rPr>
          <w:rFonts w:ascii="Calibri Light" w:hAnsi="Calibri Light" w:cs="Calibri Light"/>
          <w:lang w:val="en-GB"/>
        </w:rPr>
        <w:t>remuneration for Key Experts  and  Non-Key Experts</w:t>
      </w:r>
      <w:r w:rsidRPr="007433B5">
        <w:rPr>
          <w:rFonts w:ascii="Calibri Light" w:hAnsi="Calibri Light" w:cs="Calibri Light"/>
          <w:spacing w:val="52"/>
          <w:lang w:val="en-GB"/>
        </w:rPr>
        <w:t xml:space="preserve"> </w:t>
      </w:r>
      <w:r w:rsidRPr="007433B5">
        <w:rPr>
          <w:rFonts w:ascii="Calibri Light" w:hAnsi="Calibri Light" w:cs="Calibri Light"/>
          <w:lang w:val="en-GB"/>
        </w:rPr>
        <w:t>and</w:t>
      </w:r>
    </w:p>
    <w:p w14:paraId="44F9811F" w14:textId="77777777" w:rsidR="00800F62" w:rsidRPr="007433B5" w:rsidRDefault="00DF1365" w:rsidP="00CF6A0F">
      <w:pPr>
        <w:pStyle w:val="ListParagraph"/>
        <w:numPr>
          <w:ilvl w:val="0"/>
          <w:numId w:val="27"/>
        </w:numPr>
        <w:tabs>
          <w:tab w:val="left" w:pos="4061"/>
        </w:tabs>
        <w:ind w:left="4060" w:hanging="337"/>
        <w:jc w:val="both"/>
        <w:rPr>
          <w:rFonts w:ascii="Calibri Light" w:hAnsi="Calibri Light" w:cs="Calibri Light"/>
          <w:sz w:val="24"/>
          <w:lang w:val="en-GB"/>
        </w:rPr>
      </w:pPr>
      <w:r w:rsidRPr="007433B5">
        <w:rPr>
          <w:rFonts w:ascii="Calibri Light" w:hAnsi="Calibri Light" w:cs="Calibri Light"/>
          <w:sz w:val="24"/>
          <w:lang w:val="en-GB"/>
        </w:rPr>
        <w:t xml:space="preserve">reimbursable expenses indicated in the </w:t>
      </w:r>
      <w:r w:rsidRPr="007433B5">
        <w:rPr>
          <w:rFonts w:ascii="Calibri Light" w:hAnsi="Calibri Light" w:cs="Calibri Light"/>
          <w:b/>
          <w:sz w:val="24"/>
          <w:lang w:val="en-GB"/>
        </w:rPr>
        <w:t>Data</w:t>
      </w:r>
      <w:r w:rsidRPr="007433B5">
        <w:rPr>
          <w:rFonts w:ascii="Calibri Light" w:hAnsi="Calibri Light" w:cs="Calibri Light"/>
          <w:b/>
          <w:spacing w:val="-2"/>
          <w:sz w:val="24"/>
          <w:lang w:val="en-GB"/>
        </w:rPr>
        <w:t xml:space="preserve"> </w:t>
      </w:r>
      <w:r w:rsidRPr="007433B5">
        <w:rPr>
          <w:rFonts w:ascii="Calibri Light" w:hAnsi="Calibri Light" w:cs="Calibri Light"/>
          <w:b/>
          <w:sz w:val="24"/>
          <w:lang w:val="en-GB"/>
        </w:rPr>
        <w:t>Sheet</w:t>
      </w:r>
      <w:r w:rsidRPr="007433B5">
        <w:rPr>
          <w:rFonts w:ascii="Calibri Light" w:hAnsi="Calibri Light" w:cs="Calibri Light"/>
          <w:sz w:val="24"/>
          <w:lang w:val="en-GB"/>
        </w:rPr>
        <w:t>.</w:t>
      </w:r>
    </w:p>
    <w:p w14:paraId="44F98120" w14:textId="77777777" w:rsidR="00800F62" w:rsidRPr="007433B5" w:rsidRDefault="00DF1365" w:rsidP="00CF6A0F">
      <w:pPr>
        <w:pStyle w:val="ListParagraph"/>
        <w:numPr>
          <w:ilvl w:val="0"/>
          <w:numId w:val="25"/>
        </w:numPr>
        <w:tabs>
          <w:tab w:val="left" w:pos="906"/>
          <w:tab w:val="left" w:pos="3723"/>
        </w:tabs>
        <w:spacing w:before="199"/>
        <w:rPr>
          <w:rFonts w:ascii="Calibri Light" w:hAnsi="Calibri Light" w:cs="Calibri Light"/>
          <w:sz w:val="24"/>
          <w:lang w:val="en-GB"/>
        </w:rPr>
      </w:pPr>
      <w:r w:rsidRPr="007433B5">
        <w:rPr>
          <w:rFonts w:ascii="Calibri Light" w:hAnsi="Calibri Light" w:cs="Calibri Light"/>
          <w:b/>
          <w:sz w:val="24"/>
          <w:lang w:val="en-GB"/>
        </w:rPr>
        <w:t>Price</w:t>
      </w:r>
      <w:r w:rsidRPr="007433B5">
        <w:rPr>
          <w:rFonts w:ascii="Calibri Light" w:hAnsi="Calibri Light" w:cs="Calibri Light"/>
          <w:b/>
          <w:spacing w:val="-5"/>
          <w:sz w:val="24"/>
          <w:lang w:val="en-GB"/>
        </w:rPr>
        <w:t xml:space="preserve"> </w:t>
      </w:r>
      <w:r w:rsidRPr="007433B5">
        <w:rPr>
          <w:rFonts w:ascii="Calibri Light" w:hAnsi="Calibri Light" w:cs="Calibri Light"/>
          <w:b/>
          <w:sz w:val="24"/>
          <w:lang w:val="en-GB"/>
        </w:rPr>
        <w:t>Adjustment</w:t>
      </w:r>
      <w:r w:rsidRPr="007433B5">
        <w:rPr>
          <w:rFonts w:ascii="Calibri Light" w:hAnsi="Calibri Light" w:cs="Calibri Light"/>
          <w:b/>
          <w:sz w:val="24"/>
          <w:lang w:val="en-GB"/>
        </w:rPr>
        <w:tab/>
      </w:r>
      <w:r w:rsidRPr="007433B5">
        <w:rPr>
          <w:rFonts w:ascii="Calibri Light" w:hAnsi="Calibri Light" w:cs="Calibri Light"/>
          <w:sz w:val="24"/>
          <w:lang w:val="en-GB"/>
        </w:rPr>
        <w:t>16.2 For assignments with a duration exceeding</w:t>
      </w:r>
      <w:r w:rsidRPr="007433B5">
        <w:rPr>
          <w:rFonts w:ascii="Calibri Light" w:hAnsi="Calibri Light" w:cs="Calibri Light"/>
          <w:spacing w:val="54"/>
          <w:sz w:val="24"/>
          <w:lang w:val="en-GB"/>
        </w:rPr>
        <w:t xml:space="preserve"> </w:t>
      </w:r>
      <w:r w:rsidRPr="007433B5">
        <w:rPr>
          <w:rFonts w:ascii="Calibri Light" w:hAnsi="Calibri Light" w:cs="Calibri Light"/>
          <w:sz w:val="24"/>
          <w:lang w:val="en-GB"/>
        </w:rPr>
        <w:t>18</w:t>
      </w:r>
    </w:p>
    <w:p w14:paraId="44F98121" w14:textId="77777777" w:rsidR="00800F62" w:rsidRPr="007433B5" w:rsidRDefault="00DF1365">
      <w:pPr>
        <w:pStyle w:val="BodyText"/>
        <w:ind w:left="3724" w:right="218"/>
        <w:jc w:val="both"/>
        <w:rPr>
          <w:rFonts w:ascii="Calibri Light" w:hAnsi="Calibri Light" w:cs="Calibri Light"/>
          <w:lang w:val="en-GB"/>
        </w:rPr>
      </w:pPr>
      <w:r w:rsidRPr="007433B5">
        <w:rPr>
          <w:rFonts w:ascii="Calibri Light" w:hAnsi="Calibri Light" w:cs="Calibri Light"/>
          <w:lang w:val="en-GB"/>
        </w:rPr>
        <w:t xml:space="preserve">months, a price adjustment provision for foreign </w:t>
      </w:r>
      <w:r w:rsidRPr="007433B5">
        <w:rPr>
          <w:rFonts w:ascii="Calibri Light" w:hAnsi="Calibri Light" w:cs="Calibri Light"/>
          <w:spacing w:val="-3"/>
          <w:lang w:val="en-GB"/>
        </w:rPr>
        <w:t xml:space="preserve">and/or </w:t>
      </w:r>
      <w:r w:rsidRPr="007433B5">
        <w:rPr>
          <w:rFonts w:ascii="Calibri Light" w:hAnsi="Calibri Light" w:cs="Calibri Light"/>
          <w:lang w:val="en-GB"/>
        </w:rPr>
        <w:t>local inflation for remuneration rates applies if so stated</w:t>
      </w:r>
      <w:r w:rsidRPr="007433B5">
        <w:rPr>
          <w:rFonts w:ascii="Calibri Light" w:hAnsi="Calibri Light" w:cs="Calibri Light"/>
          <w:spacing w:val="-18"/>
          <w:lang w:val="en-GB"/>
        </w:rPr>
        <w:t xml:space="preserve"> </w:t>
      </w:r>
      <w:r w:rsidRPr="007433B5">
        <w:rPr>
          <w:rFonts w:ascii="Calibri Light" w:hAnsi="Calibri Light" w:cs="Calibri Light"/>
          <w:lang w:val="en-GB"/>
        </w:rPr>
        <w:t xml:space="preserve">in the </w:t>
      </w:r>
      <w:r w:rsidRPr="007433B5">
        <w:rPr>
          <w:rFonts w:ascii="Calibri Light" w:hAnsi="Calibri Light" w:cs="Calibri Light"/>
          <w:b/>
          <w:lang w:val="en-GB"/>
        </w:rPr>
        <w:t>Data</w:t>
      </w:r>
      <w:r w:rsidRPr="007433B5">
        <w:rPr>
          <w:rFonts w:ascii="Calibri Light" w:hAnsi="Calibri Light" w:cs="Calibri Light"/>
          <w:b/>
          <w:spacing w:val="-2"/>
          <w:lang w:val="en-GB"/>
        </w:rPr>
        <w:t xml:space="preserve"> </w:t>
      </w:r>
      <w:r w:rsidRPr="007433B5">
        <w:rPr>
          <w:rFonts w:ascii="Calibri Light" w:hAnsi="Calibri Light" w:cs="Calibri Light"/>
          <w:b/>
          <w:lang w:val="en-GB"/>
        </w:rPr>
        <w:t>Sheet</w:t>
      </w:r>
      <w:r w:rsidRPr="007433B5">
        <w:rPr>
          <w:rFonts w:ascii="Calibri Light" w:hAnsi="Calibri Light" w:cs="Calibri Light"/>
          <w:lang w:val="en-GB"/>
        </w:rPr>
        <w:t>.</w:t>
      </w:r>
    </w:p>
    <w:p w14:paraId="44F98122" w14:textId="77777777" w:rsidR="00800F62" w:rsidRPr="007433B5" w:rsidRDefault="00DF1365" w:rsidP="00CF6A0F">
      <w:pPr>
        <w:pStyle w:val="ListParagraph"/>
        <w:numPr>
          <w:ilvl w:val="0"/>
          <w:numId w:val="25"/>
        </w:numPr>
        <w:tabs>
          <w:tab w:val="left" w:pos="980"/>
          <w:tab w:val="left" w:pos="3723"/>
        </w:tabs>
        <w:spacing w:before="202"/>
        <w:ind w:left="3724" w:right="212" w:hanging="3058"/>
        <w:rPr>
          <w:rFonts w:ascii="Calibri Light" w:hAnsi="Calibri Light" w:cs="Calibri Light"/>
          <w:sz w:val="24"/>
          <w:lang w:val="en-GB"/>
        </w:rPr>
      </w:pPr>
      <w:r w:rsidRPr="007433B5">
        <w:rPr>
          <w:rFonts w:ascii="Calibri Light" w:hAnsi="Calibri Light" w:cs="Calibri Light"/>
          <w:b/>
          <w:sz w:val="24"/>
          <w:lang w:val="en-GB"/>
        </w:rPr>
        <w:t>Taxes</w:t>
      </w:r>
      <w:r w:rsidRPr="007433B5">
        <w:rPr>
          <w:rFonts w:ascii="Calibri Light" w:hAnsi="Calibri Light" w:cs="Calibri Light"/>
          <w:b/>
          <w:sz w:val="24"/>
          <w:lang w:val="en-GB"/>
        </w:rPr>
        <w:tab/>
      </w:r>
      <w:r w:rsidRPr="007433B5">
        <w:rPr>
          <w:rFonts w:ascii="Calibri Light" w:hAnsi="Calibri Light" w:cs="Calibri Light"/>
          <w:sz w:val="24"/>
          <w:lang w:val="en-GB"/>
        </w:rPr>
        <w:t>16.3 The Consultant and  its  Sub-consultants  and  Experts</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are</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responsible</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for</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meeting</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all</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tax</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liabilities</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 xml:space="preserve">arising out of the Contract unless stated otherwise in the </w:t>
      </w:r>
      <w:r w:rsidRPr="007433B5">
        <w:rPr>
          <w:rFonts w:ascii="Calibri Light" w:hAnsi="Calibri Light" w:cs="Calibri Light"/>
          <w:b/>
          <w:spacing w:val="-3"/>
          <w:sz w:val="24"/>
          <w:lang w:val="en-GB"/>
        </w:rPr>
        <w:t xml:space="preserve">Data </w:t>
      </w:r>
      <w:r w:rsidRPr="007433B5">
        <w:rPr>
          <w:rFonts w:ascii="Calibri Light" w:hAnsi="Calibri Light" w:cs="Calibri Light"/>
          <w:b/>
          <w:sz w:val="24"/>
          <w:lang w:val="en-GB"/>
        </w:rPr>
        <w:t>Sheet</w:t>
      </w:r>
      <w:r w:rsidRPr="007433B5">
        <w:rPr>
          <w:rFonts w:ascii="Calibri Light" w:hAnsi="Calibri Light" w:cs="Calibri Light"/>
          <w:sz w:val="24"/>
          <w:lang w:val="en-GB"/>
        </w:rPr>
        <w:t xml:space="preserve">. Information on taxes in the Client’s country is provided in the </w:t>
      </w:r>
      <w:r w:rsidRPr="007433B5">
        <w:rPr>
          <w:rFonts w:ascii="Calibri Light" w:hAnsi="Calibri Light" w:cs="Calibri Light"/>
          <w:b/>
          <w:sz w:val="24"/>
          <w:lang w:val="en-GB"/>
        </w:rPr>
        <w:t>Data</w:t>
      </w:r>
      <w:r w:rsidRPr="007433B5">
        <w:rPr>
          <w:rFonts w:ascii="Calibri Light" w:hAnsi="Calibri Light" w:cs="Calibri Light"/>
          <w:b/>
          <w:spacing w:val="-3"/>
          <w:sz w:val="24"/>
          <w:lang w:val="en-GB"/>
        </w:rPr>
        <w:t xml:space="preserve"> </w:t>
      </w:r>
      <w:r w:rsidRPr="007433B5">
        <w:rPr>
          <w:rFonts w:ascii="Calibri Light" w:hAnsi="Calibri Light" w:cs="Calibri Light"/>
          <w:b/>
          <w:sz w:val="24"/>
          <w:lang w:val="en-GB"/>
        </w:rPr>
        <w:t>Sheet</w:t>
      </w:r>
      <w:r w:rsidRPr="007433B5">
        <w:rPr>
          <w:rFonts w:ascii="Calibri Light" w:hAnsi="Calibri Light" w:cs="Calibri Light"/>
          <w:sz w:val="24"/>
          <w:lang w:val="en-GB"/>
        </w:rPr>
        <w:t>.</w:t>
      </w:r>
    </w:p>
    <w:p w14:paraId="44F98123" w14:textId="77777777" w:rsidR="00800F62" w:rsidRPr="007433B5" w:rsidRDefault="00DF1365" w:rsidP="00CF6A0F">
      <w:pPr>
        <w:pStyle w:val="ListParagraph"/>
        <w:numPr>
          <w:ilvl w:val="0"/>
          <w:numId w:val="25"/>
        </w:numPr>
        <w:tabs>
          <w:tab w:val="left" w:pos="893"/>
        </w:tabs>
        <w:spacing w:before="199"/>
        <w:ind w:left="892" w:hanging="227"/>
        <w:rPr>
          <w:rFonts w:ascii="Calibri Light" w:hAnsi="Calibri Light" w:cs="Calibri Light"/>
          <w:sz w:val="24"/>
          <w:lang w:val="en-GB"/>
        </w:rPr>
      </w:pPr>
      <w:r w:rsidRPr="007433B5">
        <w:rPr>
          <w:rFonts w:ascii="Calibri Light" w:hAnsi="Calibri Light" w:cs="Calibri Light"/>
          <w:b/>
          <w:sz w:val="24"/>
          <w:lang w:val="en-GB"/>
        </w:rPr>
        <w:t xml:space="preserve">Currency of Proposal </w:t>
      </w:r>
      <w:r w:rsidRPr="007433B5">
        <w:rPr>
          <w:rFonts w:ascii="Calibri Light" w:hAnsi="Calibri Light" w:cs="Calibri Light"/>
          <w:sz w:val="24"/>
          <w:lang w:val="en-GB"/>
        </w:rPr>
        <w:t>16.4</w:t>
      </w:r>
      <w:r w:rsidRPr="007433B5">
        <w:rPr>
          <w:rFonts w:ascii="Calibri Light" w:hAnsi="Calibri Light" w:cs="Calibri Light"/>
          <w:spacing w:val="58"/>
          <w:sz w:val="24"/>
          <w:lang w:val="en-GB"/>
        </w:rPr>
        <w:t xml:space="preserve"> </w:t>
      </w:r>
      <w:r w:rsidRPr="007433B5">
        <w:rPr>
          <w:rFonts w:ascii="Calibri Light" w:hAnsi="Calibri Light" w:cs="Calibri Light"/>
          <w:sz w:val="24"/>
          <w:lang w:val="en-GB"/>
        </w:rPr>
        <w:t>The Consultant may express the price for its</w:t>
      </w:r>
    </w:p>
    <w:p w14:paraId="44F98124" w14:textId="77777777" w:rsidR="00800F62" w:rsidRPr="007433B5" w:rsidRDefault="00DF1365">
      <w:pPr>
        <w:pStyle w:val="BodyText"/>
        <w:ind w:left="3724" w:right="212"/>
        <w:jc w:val="both"/>
        <w:rPr>
          <w:rFonts w:ascii="Calibri Light" w:hAnsi="Calibri Light" w:cs="Calibri Light"/>
          <w:lang w:val="en-GB"/>
        </w:rPr>
      </w:pPr>
      <w:r w:rsidRPr="007433B5">
        <w:rPr>
          <w:rFonts w:ascii="Calibri Light" w:hAnsi="Calibri Light" w:cs="Calibri Light"/>
          <w:lang w:val="en-GB"/>
        </w:rPr>
        <w:t>Services in the currency or currencies as stated in the</w:t>
      </w:r>
      <w:r w:rsidRPr="007433B5">
        <w:rPr>
          <w:rFonts w:ascii="Calibri Light" w:hAnsi="Calibri Light" w:cs="Calibri Light"/>
          <w:spacing w:val="-38"/>
          <w:lang w:val="en-GB"/>
        </w:rPr>
        <w:t xml:space="preserve"> </w:t>
      </w:r>
      <w:r w:rsidRPr="007433B5">
        <w:rPr>
          <w:rFonts w:ascii="Calibri Light" w:hAnsi="Calibri Light" w:cs="Calibri Light"/>
          <w:b/>
          <w:lang w:val="en-GB"/>
        </w:rPr>
        <w:t>Data Sheet</w:t>
      </w:r>
      <w:r w:rsidRPr="007433B5">
        <w:rPr>
          <w:rFonts w:ascii="Calibri Light" w:hAnsi="Calibri Light" w:cs="Calibri Light"/>
          <w:lang w:val="en-GB"/>
        </w:rPr>
        <w:t xml:space="preserve">. If indicated in the </w:t>
      </w:r>
      <w:r w:rsidRPr="007433B5">
        <w:rPr>
          <w:rFonts w:ascii="Calibri Light" w:hAnsi="Calibri Light" w:cs="Calibri Light"/>
          <w:b/>
          <w:lang w:val="en-GB"/>
        </w:rPr>
        <w:t>Data Sheet</w:t>
      </w:r>
      <w:r w:rsidRPr="007433B5">
        <w:rPr>
          <w:rFonts w:ascii="Calibri Light" w:hAnsi="Calibri Light" w:cs="Calibri Light"/>
          <w:lang w:val="en-GB"/>
        </w:rPr>
        <w:t>, the portion of the price representing local cost shall be stated in the national currency.</w:t>
      </w:r>
    </w:p>
    <w:p w14:paraId="44F98125" w14:textId="77777777" w:rsidR="00800F62" w:rsidRPr="007433B5" w:rsidRDefault="00800F62">
      <w:pPr>
        <w:jc w:val="both"/>
        <w:rPr>
          <w:rFonts w:ascii="Calibri Light" w:hAnsi="Calibri Light" w:cs="Calibri Light"/>
          <w:lang w:val="en-GB"/>
        </w:rPr>
        <w:sectPr w:rsidR="00800F62" w:rsidRPr="007433B5" w:rsidSect="00933F46">
          <w:type w:val="continuous"/>
          <w:pgSz w:w="12240" w:h="15840"/>
          <w:pgMar w:top="960" w:right="1340" w:bottom="280" w:left="1340" w:header="720" w:footer="720" w:gutter="0"/>
          <w:cols w:space="720"/>
        </w:sectPr>
      </w:pPr>
    </w:p>
    <w:p w14:paraId="44F98126" w14:textId="77777777" w:rsidR="00800F62" w:rsidRPr="007433B5" w:rsidRDefault="00800F62">
      <w:pPr>
        <w:pStyle w:val="BodyText"/>
        <w:spacing w:before="6"/>
        <w:rPr>
          <w:rFonts w:ascii="Calibri Light" w:hAnsi="Calibri Light" w:cs="Calibri Light"/>
          <w:sz w:val="16"/>
          <w:lang w:val="en-GB"/>
        </w:rPr>
      </w:pPr>
    </w:p>
    <w:p w14:paraId="44F98127" w14:textId="77777777" w:rsidR="00800F62" w:rsidRPr="007433B5" w:rsidRDefault="00DF1365" w:rsidP="00CF6A0F">
      <w:pPr>
        <w:pStyle w:val="ListParagraph"/>
        <w:numPr>
          <w:ilvl w:val="0"/>
          <w:numId w:val="25"/>
        </w:numPr>
        <w:tabs>
          <w:tab w:val="left" w:pos="920"/>
          <w:tab w:val="left" w:pos="3723"/>
          <w:tab w:val="left" w:pos="4496"/>
        </w:tabs>
        <w:spacing w:before="90"/>
        <w:ind w:left="919" w:hanging="254"/>
        <w:rPr>
          <w:rFonts w:ascii="Calibri Light" w:hAnsi="Calibri Light" w:cs="Calibri Light"/>
          <w:sz w:val="24"/>
          <w:lang w:val="en-GB"/>
        </w:rPr>
      </w:pPr>
      <w:r w:rsidRPr="007433B5">
        <w:rPr>
          <w:rFonts w:ascii="Calibri Light" w:hAnsi="Calibri Light" w:cs="Calibri Light"/>
          <w:b/>
          <w:sz w:val="24"/>
          <w:lang w:val="en-GB"/>
        </w:rPr>
        <w:t>Currency</w:t>
      </w:r>
      <w:r w:rsidRPr="007433B5">
        <w:rPr>
          <w:rFonts w:ascii="Calibri Light" w:hAnsi="Calibri Light" w:cs="Calibri Light"/>
          <w:b/>
          <w:spacing w:val="-3"/>
          <w:sz w:val="24"/>
          <w:lang w:val="en-GB"/>
        </w:rPr>
        <w:t xml:space="preserve"> </w:t>
      </w:r>
      <w:r w:rsidRPr="007433B5">
        <w:rPr>
          <w:rFonts w:ascii="Calibri Light" w:hAnsi="Calibri Light" w:cs="Calibri Light"/>
          <w:b/>
          <w:sz w:val="24"/>
          <w:lang w:val="en-GB"/>
        </w:rPr>
        <w:t>of</w:t>
      </w:r>
      <w:r w:rsidRPr="007433B5">
        <w:rPr>
          <w:rFonts w:ascii="Calibri Light" w:hAnsi="Calibri Light" w:cs="Calibri Light"/>
          <w:b/>
          <w:spacing w:val="-4"/>
          <w:sz w:val="24"/>
          <w:lang w:val="en-GB"/>
        </w:rPr>
        <w:t xml:space="preserve"> </w:t>
      </w:r>
      <w:r w:rsidRPr="007433B5">
        <w:rPr>
          <w:rFonts w:ascii="Calibri Light" w:hAnsi="Calibri Light" w:cs="Calibri Light"/>
          <w:b/>
          <w:sz w:val="24"/>
          <w:lang w:val="en-GB"/>
        </w:rPr>
        <w:t>Payment</w:t>
      </w:r>
      <w:r w:rsidRPr="007433B5">
        <w:rPr>
          <w:rFonts w:ascii="Calibri Light" w:hAnsi="Calibri Light" w:cs="Calibri Light"/>
          <w:b/>
          <w:sz w:val="24"/>
          <w:lang w:val="en-GB"/>
        </w:rPr>
        <w:tab/>
      </w:r>
      <w:r w:rsidRPr="007433B5">
        <w:rPr>
          <w:rFonts w:ascii="Calibri Light" w:hAnsi="Calibri Light" w:cs="Calibri Light"/>
          <w:sz w:val="24"/>
          <w:lang w:val="en-GB"/>
        </w:rPr>
        <w:t>16.5</w:t>
      </w:r>
      <w:r w:rsidRPr="007433B5">
        <w:rPr>
          <w:rFonts w:ascii="Calibri Light" w:hAnsi="Calibri Light" w:cs="Calibri Light"/>
          <w:sz w:val="24"/>
          <w:lang w:val="en-GB"/>
        </w:rPr>
        <w:tab/>
        <w:t>Payment</w:t>
      </w:r>
      <w:r w:rsidRPr="007433B5">
        <w:rPr>
          <w:rFonts w:ascii="Calibri Light" w:hAnsi="Calibri Light" w:cs="Calibri Light"/>
          <w:spacing w:val="22"/>
          <w:sz w:val="24"/>
          <w:lang w:val="en-GB"/>
        </w:rPr>
        <w:t xml:space="preserve"> </w:t>
      </w:r>
      <w:r w:rsidRPr="007433B5">
        <w:rPr>
          <w:rFonts w:ascii="Calibri Light" w:hAnsi="Calibri Light" w:cs="Calibri Light"/>
          <w:sz w:val="24"/>
          <w:lang w:val="en-GB"/>
        </w:rPr>
        <w:t>under</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Contract</w:t>
      </w:r>
      <w:r w:rsidRPr="007433B5">
        <w:rPr>
          <w:rFonts w:ascii="Calibri Light" w:hAnsi="Calibri Light" w:cs="Calibri Light"/>
          <w:spacing w:val="22"/>
          <w:sz w:val="24"/>
          <w:lang w:val="en-GB"/>
        </w:rPr>
        <w:t xml:space="preserve"> </w:t>
      </w:r>
      <w:r w:rsidRPr="007433B5">
        <w:rPr>
          <w:rFonts w:ascii="Calibri Light" w:hAnsi="Calibri Light" w:cs="Calibri Light"/>
          <w:sz w:val="24"/>
          <w:lang w:val="en-GB"/>
        </w:rPr>
        <w:t>shall</w:t>
      </w:r>
      <w:r w:rsidRPr="007433B5">
        <w:rPr>
          <w:rFonts w:ascii="Calibri Light" w:hAnsi="Calibri Light" w:cs="Calibri Light"/>
          <w:spacing w:val="22"/>
          <w:sz w:val="24"/>
          <w:lang w:val="en-GB"/>
        </w:rPr>
        <w:t xml:space="preserve"> </w:t>
      </w:r>
      <w:r w:rsidRPr="007433B5">
        <w:rPr>
          <w:rFonts w:ascii="Calibri Light" w:hAnsi="Calibri Light" w:cs="Calibri Light"/>
          <w:sz w:val="24"/>
          <w:lang w:val="en-GB"/>
        </w:rPr>
        <w:t>be</w:t>
      </w:r>
      <w:r w:rsidRPr="007433B5">
        <w:rPr>
          <w:rFonts w:ascii="Calibri Light" w:hAnsi="Calibri Light" w:cs="Calibri Light"/>
          <w:spacing w:val="22"/>
          <w:sz w:val="24"/>
          <w:lang w:val="en-GB"/>
        </w:rPr>
        <w:t xml:space="preserve"> </w:t>
      </w:r>
      <w:r w:rsidRPr="007433B5">
        <w:rPr>
          <w:rFonts w:ascii="Calibri Light" w:hAnsi="Calibri Light" w:cs="Calibri Light"/>
          <w:sz w:val="24"/>
          <w:lang w:val="en-GB"/>
        </w:rPr>
        <w:t>made</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26"/>
          <w:sz w:val="24"/>
          <w:lang w:val="en-GB"/>
        </w:rPr>
        <w:t xml:space="preserve"> </w:t>
      </w:r>
      <w:r w:rsidRPr="007433B5">
        <w:rPr>
          <w:rFonts w:ascii="Calibri Light" w:hAnsi="Calibri Light" w:cs="Calibri Light"/>
          <w:sz w:val="24"/>
          <w:lang w:val="en-GB"/>
        </w:rPr>
        <w:t>the</w:t>
      </w:r>
    </w:p>
    <w:p w14:paraId="44F98128" w14:textId="77777777" w:rsidR="00800F62" w:rsidRPr="007433B5" w:rsidRDefault="00DF1365">
      <w:pPr>
        <w:pStyle w:val="BodyText"/>
        <w:ind w:left="3724" w:right="191"/>
        <w:rPr>
          <w:rFonts w:ascii="Calibri Light" w:hAnsi="Calibri Light" w:cs="Calibri Light"/>
          <w:lang w:val="en-GB"/>
        </w:rPr>
      </w:pPr>
      <w:r w:rsidRPr="007433B5">
        <w:rPr>
          <w:rFonts w:ascii="Calibri Light" w:hAnsi="Calibri Light" w:cs="Calibri Light"/>
          <w:lang w:val="en-GB"/>
        </w:rPr>
        <w:t>currency or currencies in which the payment is requested in the Proposal.</w:t>
      </w:r>
    </w:p>
    <w:p w14:paraId="44F98129" w14:textId="77777777" w:rsidR="00800F62" w:rsidRPr="007433B5" w:rsidRDefault="00DF1365" w:rsidP="00CF6A0F">
      <w:pPr>
        <w:pStyle w:val="Heading2"/>
        <w:numPr>
          <w:ilvl w:val="1"/>
          <w:numId w:val="42"/>
        </w:numPr>
        <w:tabs>
          <w:tab w:val="left" w:pos="2923"/>
        </w:tabs>
        <w:spacing w:before="200"/>
        <w:ind w:left="2922" w:hanging="361"/>
        <w:jc w:val="left"/>
        <w:rPr>
          <w:rFonts w:ascii="Calibri Light" w:hAnsi="Calibri Light" w:cs="Calibri Light"/>
          <w:lang w:val="en-GB"/>
        </w:rPr>
      </w:pPr>
      <w:r w:rsidRPr="007433B5">
        <w:rPr>
          <w:rFonts w:ascii="Calibri Light" w:hAnsi="Calibri Light" w:cs="Calibri Light"/>
          <w:lang w:val="en-GB"/>
        </w:rPr>
        <w:t>Submission, Opening and</w:t>
      </w:r>
      <w:r w:rsidRPr="007433B5">
        <w:rPr>
          <w:rFonts w:ascii="Calibri Light" w:hAnsi="Calibri Light" w:cs="Calibri Light"/>
          <w:spacing w:val="-1"/>
          <w:lang w:val="en-GB"/>
        </w:rPr>
        <w:t xml:space="preserve"> </w:t>
      </w:r>
      <w:r w:rsidRPr="007433B5">
        <w:rPr>
          <w:rFonts w:ascii="Calibri Light" w:hAnsi="Calibri Light" w:cs="Calibri Light"/>
          <w:lang w:val="en-GB"/>
        </w:rPr>
        <w:t>Evaluation</w:t>
      </w:r>
    </w:p>
    <w:p w14:paraId="44F9812A" w14:textId="77777777" w:rsidR="00800F62" w:rsidRPr="007433B5" w:rsidRDefault="00800F62">
      <w:pPr>
        <w:rPr>
          <w:rFonts w:ascii="Calibri Light" w:hAnsi="Calibri Light" w:cs="Calibri Light"/>
          <w:lang w:val="en-GB"/>
        </w:rPr>
        <w:sectPr w:rsidR="00800F62" w:rsidRPr="007433B5" w:rsidSect="00933F46">
          <w:pgSz w:w="12240" w:h="15840"/>
          <w:pgMar w:top="960" w:right="1340" w:bottom="280" w:left="1340" w:header="730" w:footer="0" w:gutter="0"/>
          <w:cols w:space="720"/>
        </w:sectPr>
      </w:pPr>
    </w:p>
    <w:p w14:paraId="44F9812B" w14:textId="77777777" w:rsidR="00800F62" w:rsidRPr="007433B5" w:rsidRDefault="00DF1365" w:rsidP="00CF6A0F">
      <w:pPr>
        <w:pStyle w:val="Heading3"/>
        <w:numPr>
          <w:ilvl w:val="0"/>
          <w:numId w:val="41"/>
        </w:numPr>
        <w:tabs>
          <w:tab w:val="left" w:pos="667"/>
        </w:tabs>
        <w:spacing w:before="37"/>
        <w:ind w:left="666" w:hanging="452"/>
        <w:jc w:val="left"/>
        <w:rPr>
          <w:rFonts w:ascii="Calibri Light" w:hAnsi="Calibri Light" w:cs="Calibri Light"/>
          <w:lang w:val="en-GB"/>
        </w:rPr>
      </w:pPr>
      <w:r w:rsidRPr="007433B5">
        <w:rPr>
          <w:rFonts w:ascii="Calibri Light" w:hAnsi="Calibri Light" w:cs="Calibri Light"/>
          <w:lang w:val="en-GB"/>
        </w:rPr>
        <w:t xml:space="preserve">Submission, Sealing </w:t>
      </w:r>
      <w:r w:rsidRPr="007433B5">
        <w:rPr>
          <w:rFonts w:ascii="Calibri Light" w:hAnsi="Calibri Light" w:cs="Calibri Light"/>
          <w:spacing w:val="-6"/>
          <w:lang w:val="en-GB"/>
        </w:rPr>
        <w:t xml:space="preserve">and </w:t>
      </w:r>
      <w:r w:rsidRPr="007433B5">
        <w:rPr>
          <w:rFonts w:ascii="Calibri Light" w:hAnsi="Calibri Light" w:cs="Calibri Light"/>
          <w:lang w:val="en-GB"/>
        </w:rPr>
        <w:t>Marking of</w:t>
      </w:r>
      <w:r w:rsidRPr="007433B5">
        <w:rPr>
          <w:rFonts w:ascii="Calibri Light" w:hAnsi="Calibri Light" w:cs="Calibri Light"/>
          <w:spacing w:val="-5"/>
          <w:lang w:val="en-GB"/>
        </w:rPr>
        <w:t xml:space="preserve"> </w:t>
      </w:r>
      <w:r w:rsidRPr="007433B5">
        <w:rPr>
          <w:rFonts w:ascii="Calibri Light" w:hAnsi="Calibri Light" w:cs="Calibri Light"/>
          <w:lang w:val="en-GB"/>
        </w:rPr>
        <w:t>Proposals</w:t>
      </w:r>
    </w:p>
    <w:p w14:paraId="44F9812C" w14:textId="77777777" w:rsidR="00800F62" w:rsidRPr="007433B5" w:rsidRDefault="00DF1365" w:rsidP="00CF6A0F">
      <w:pPr>
        <w:pStyle w:val="ListParagraph"/>
        <w:numPr>
          <w:ilvl w:val="1"/>
          <w:numId w:val="24"/>
        </w:numPr>
        <w:tabs>
          <w:tab w:val="left" w:pos="934"/>
        </w:tabs>
        <w:spacing w:before="37"/>
        <w:ind w:right="211" w:firstLine="0"/>
        <w:jc w:val="both"/>
        <w:rPr>
          <w:rFonts w:ascii="Calibri Light" w:hAnsi="Calibri Light" w:cs="Calibri Light"/>
          <w:sz w:val="24"/>
          <w:lang w:val="en-GB"/>
        </w:rPr>
      </w:pPr>
      <w:r w:rsidRPr="007433B5">
        <w:rPr>
          <w:rFonts w:ascii="Calibri Light" w:hAnsi="Calibri Light" w:cs="Calibri Light"/>
          <w:w w:val="99"/>
          <w:sz w:val="24"/>
          <w:lang w:val="en-GB"/>
        </w:rPr>
        <w:br w:type="column"/>
      </w:r>
      <w:r w:rsidRPr="007433B5">
        <w:rPr>
          <w:rFonts w:ascii="Calibri Light" w:hAnsi="Calibri Light" w:cs="Calibri Light"/>
          <w:sz w:val="24"/>
          <w:lang w:val="en-GB"/>
        </w:rPr>
        <w:t>The Consultant shall submit a signed and complete Proposal comprising the documents and forms in accordance with Clause 10 (Documents Comprising Proposal).</w:t>
      </w:r>
      <w:r w:rsidRPr="007433B5">
        <w:rPr>
          <w:rFonts w:ascii="Calibri Light" w:hAnsi="Calibri Light" w:cs="Calibri Light"/>
          <w:spacing w:val="33"/>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submission</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can</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be</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done</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by</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mail</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by</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 xml:space="preserve">hand. If specified in the </w:t>
      </w:r>
      <w:r w:rsidRPr="007433B5">
        <w:rPr>
          <w:rFonts w:ascii="Calibri Light" w:hAnsi="Calibri Light" w:cs="Calibri Light"/>
          <w:b/>
          <w:sz w:val="24"/>
          <w:lang w:val="en-GB"/>
        </w:rPr>
        <w:t>Data Sheet</w:t>
      </w:r>
      <w:r w:rsidRPr="007433B5">
        <w:rPr>
          <w:rFonts w:ascii="Calibri Light" w:hAnsi="Calibri Light" w:cs="Calibri Light"/>
          <w:sz w:val="24"/>
          <w:lang w:val="en-GB"/>
        </w:rPr>
        <w:t>, the Consultant has the option of submitting its Proposals</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electronically.</w:t>
      </w:r>
    </w:p>
    <w:p w14:paraId="44F9812D" w14:textId="77777777" w:rsidR="00800F62" w:rsidRPr="007433B5" w:rsidRDefault="00DF1365" w:rsidP="00CF6A0F">
      <w:pPr>
        <w:pStyle w:val="ListParagraph"/>
        <w:numPr>
          <w:ilvl w:val="1"/>
          <w:numId w:val="24"/>
        </w:numPr>
        <w:tabs>
          <w:tab w:val="left" w:pos="934"/>
        </w:tabs>
        <w:spacing w:before="144"/>
        <w:ind w:right="218" w:firstLine="0"/>
        <w:jc w:val="both"/>
        <w:rPr>
          <w:rFonts w:ascii="Calibri Light" w:hAnsi="Calibri Light" w:cs="Calibri Light"/>
          <w:sz w:val="24"/>
          <w:lang w:val="en-GB"/>
        </w:rPr>
      </w:pPr>
      <w:r w:rsidRPr="007433B5">
        <w:rPr>
          <w:rFonts w:ascii="Calibri Light" w:hAnsi="Calibri Light" w:cs="Calibri Light"/>
          <w:sz w:val="24"/>
          <w:lang w:val="en-GB"/>
        </w:rPr>
        <w:t xml:space="preserve">An authorized representative of the Consultant shall sign the original submission letters in the </w:t>
      </w:r>
      <w:r w:rsidRPr="007433B5">
        <w:rPr>
          <w:rFonts w:ascii="Calibri Light" w:hAnsi="Calibri Light" w:cs="Calibri Light"/>
          <w:spacing w:val="-3"/>
          <w:sz w:val="24"/>
          <w:lang w:val="en-GB"/>
        </w:rPr>
        <w:t xml:space="preserve">required </w:t>
      </w:r>
      <w:r w:rsidRPr="007433B5">
        <w:rPr>
          <w:rFonts w:ascii="Calibri Light" w:hAnsi="Calibri Light" w:cs="Calibri Light"/>
          <w:sz w:val="24"/>
          <w:lang w:val="en-GB"/>
        </w:rPr>
        <w:t>format for both the Technical Proposal and, if applicable, the Financial Proposal and shall initial all pages of both. The</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authorization</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shall</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be</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form</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written</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power</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of attorney attached to the Technical</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Proposal.</w:t>
      </w:r>
    </w:p>
    <w:p w14:paraId="44F9812E" w14:textId="77777777" w:rsidR="00800F62" w:rsidRPr="007433B5" w:rsidRDefault="00800F62">
      <w:pPr>
        <w:pStyle w:val="BodyText"/>
        <w:rPr>
          <w:rFonts w:ascii="Calibri Light" w:hAnsi="Calibri Light" w:cs="Calibri Light"/>
          <w:lang w:val="en-GB"/>
        </w:rPr>
      </w:pPr>
    </w:p>
    <w:p w14:paraId="44F9812F" w14:textId="77777777" w:rsidR="00800F62" w:rsidRPr="007433B5" w:rsidRDefault="00DF1365" w:rsidP="00CF6A0F">
      <w:pPr>
        <w:pStyle w:val="ListParagraph"/>
        <w:numPr>
          <w:ilvl w:val="2"/>
          <w:numId w:val="24"/>
        </w:numPr>
        <w:tabs>
          <w:tab w:val="left" w:pos="1654"/>
        </w:tabs>
        <w:ind w:right="217" w:firstLine="0"/>
        <w:rPr>
          <w:rFonts w:ascii="Calibri Light" w:hAnsi="Calibri Light" w:cs="Calibri Light"/>
          <w:sz w:val="24"/>
          <w:lang w:val="en-GB"/>
        </w:rPr>
      </w:pPr>
      <w:r w:rsidRPr="007433B5">
        <w:rPr>
          <w:rFonts w:ascii="Calibri Light" w:hAnsi="Calibri Light" w:cs="Calibri Light"/>
          <w:sz w:val="24"/>
          <w:lang w:val="en-GB"/>
        </w:rPr>
        <w:t>A Proposal submitted by a Joint Venture shall be signed by all members so as to be legally binding on all members, or by an authorized representative who has a written power of attorney signed by each member’s authorized</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representative.</w:t>
      </w:r>
    </w:p>
    <w:p w14:paraId="44F98130" w14:textId="77777777" w:rsidR="00800F62" w:rsidRPr="007433B5" w:rsidRDefault="00DF1365" w:rsidP="00CF6A0F">
      <w:pPr>
        <w:pStyle w:val="ListParagraph"/>
        <w:numPr>
          <w:ilvl w:val="1"/>
          <w:numId w:val="24"/>
        </w:numPr>
        <w:tabs>
          <w:tab w:val="left" w:pos="934"/>
        </w:tabs>
        <w:spacing w:before="202"/>
        <w:ind w:right="217" w:firstLine="0"/>
        <w:jc w:val="both"/>
        <w:rPr>
          <w:rFonts w:ascii="Calibri Light" w:hAnsi="Calibri Light" w:cs="Calibri Light"/>
          <w:sz w:val="24"/>
          <w:lang w:val="en-GB"/>
        </w:rPr>
      </w:pPr>
      <w:r w:rsidRPr="007433B5">
        <w:rPr>
          <w:rFonts w:ascii="Calibri Light" w:hAnsi="Calibri Light" w:cs="Calibri Light"/>
          <w:sz w:val="24"/>
          <w:lang w:val="en-GB"/>
        </w:rPr>
        <w:t>Any modifications, revisions, interlineations, erasures, or overwriting, shall be valid only if they are signed or initialed by the person signing the</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Proposal.</w:t>
      </w:r>
    </w:p>
    <w:p w14:paraId="44F98131" w14:textId="77777777" w:rsidR="00800F62" w:rsidRPr="007433B5" w:rsidRDefault="00DF1365" w:rsidP="00CF6A0F">
      <w:pPr>
        <w:pStyle w:val="ListParagraph"/>
        <w:numPr>
          <w:ilvl w:val="1"/>
          <w:numId w:val="24"/>
        </w:numPr>
        <w:tabs>
          <w:tab w:val="left" w:pos="934"/>
        </w:tabs>
        <w:spacing w:before="223"/>
        <w:ind w:right="213" w:firstLine="0"/>
        <w:jc w:val="both"/>
        <w:rPr>
          <w:rFonts w:ascii="Calibri Light" w:hAnsi="Calibri Light" w:cs="Calibri Light"/>
          <w:sz w:val="24"/>
          <w:lang w:val="en-GB"/>
        </w:rPr>
      </w:pPr>
      <w:r w:rsidRPr="007433B5">
        <w:rPr>
          <w:rFonts w:ascii="Calibri Light" w:hAnsi="Calibri Light" w:cs="Calibri Light"/>
          <w:sz w:val="24"/>
          <w:lang w:val="en-GB"/>
        </w:rPr>
        <w:t>The signed Proposal shall be marked “O</w:t>
      </w:r>
      <w:r w:rsidRPr="007433B5">
        <w:rPr>
          <w:rFonts w:ascii="Calibri Light" w:hAnsi="Calibri Light" w:cs="Calibri Light"/>
          <w:sz w:val="19"/>
          <w:lang w:val="en-GB"/>
        </w:rPr>
        <w:t>RIGINAL</w:t>
      </w:r>
      <w:r w:rsidRPr="007433B5">
        <w:rPr>
          <w:rFonts w:ascii="Calibri Light" w:hAnsi="Calibri Light" w:cs="Calibri Light"/>
          <w:sz w:val="24"/>
          <w:lang w:val="en-GB"/>
        </w:rPr>
        <w:t>”, and its copies marked “C</w:t>
      </w:r>
      <w:r w:rsidRPr="007433B5">
        <w:rPr>
          <w:rFonts w:ascii="Calibri Light" w:hAnsi="Calibri Light" w:cs="Calibri Light"/>
          <w:sz w:val="19"/>
          <w:lang w:val="en-GB"/>
        </w:rPr>
        <w:t>OPY</w:t>
      </w:r>
      <w:r w:rsidRPr="007433B5">
        <w:rPr>
          <w:rFonts w:ascii="Calibri Light" w:hAnsi="Calibri Light" w:cs="Calibri Light"/>
          <w:sz w:val="24"/>
          <w:lang w:val="en-GB"/>
        </w:rPr>
        <w:t xml:space="preserve">” as appropriate. The number of copies is indicated in the </w:t>
      </w:r>
      <w:r w:rsidRPr="007433B5">
        <w:rPr>
          <w:rFonts w:ascii="Calibri Light" w:hAnsi="Calibri Light" w:cs="Calibri Light"/>
          <w:b/>
          <w:sz w:val="24"/>
          <w:lang w:val="en-GB"/>
        </w:rPr>
        <w:t>Data Sheet</w:t>
      </w:r>
      <w:r w:rsidRPr="007433B5">
        <w:rPr>
          <w:rFonts w:ascii="Calibri Light" w:hAnsi="Calibri Light" w:cs="Calibri Light"/>
          <w:sz w:val="24"/>
          <w:lang w:val="en-GB"/>
        </w:rPr>
        <w:t>. All copies shall be</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made</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from</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signed</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original.</w:t>
      </w:r>
      <w:r w:rsidRPr="007433B5">
        <w:rPr>
          <w:rFonts w:ascii="Calibri Light" w:hAnsi="Calibri Light" w:cs="Calibri Light"/>
          <w:spacing w:val="31"/>
          <w:sz w:val="24"/>
          <w:lang w:val="en-GB"/>
        </w:rPr>
        <w:t xml:space="preserve"> </w:t>
      </w:r>
      <w:r w:rsidRPr="007433B5">
        <w:rPr>
          <w:rFonts w:ascii="Calibri Light" w:hAnsi="Calibri Light" w:cs="Calibri Light"/>
          <w:sz w:val="24"/>
          <w:lang w:val="en-GB"/>
        </w:rPr>
        <w:t>If</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there</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are</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discrepancies between the original and the copies, the original shall prevail.</w:t>
      </w:r>
    </w:p>
    <w:p w14:paraId="44F98132" w14:textId="77777777" w:rsidR="00800F62" w:rsidRPr="007433B5" w:rsidRDefault="00334450" w:rsidP="00CF6A0F">
      <w:pPr>
        <w:pStyle w:val="ListParagraph"/>
        <w:numPr>
          <w:ilvl w:val="1"/>
          <w:numId w:val="24"/>
        </w:numPr>
        <w:tabs>
          <w:tab w:val="left" w:pos="934"/>
        </w:tabs>
        <w:spacing w:before="202"/>
        <w:ind w:right="211" w:firstLine="0"/>
        <w:jc w:val="both"/>
        <w:rPr>
          <w:rFonts w:ascii="Calibri Light" w:hAnsi="Calibri Light" w:cs="Calibri Light"/>
          <w:sz w:val="24"/>
          <w:lang w:val="en-GB"/>
        </w:rPr>
      </w:pPr>
      <w:r w:rsidRPr="007433B5">
        <w:rPr>
          <w:rFonts w:ascii="Calibri Light" w:hAnsi="Calibri Light" w:cs="Calibri Light"/>
          <w:noProof/>
        </w:rPr>
        <mc:AlternateContent>
          <mc:Choice Requires="wps">
            <w:drawing>
              <wp:anchor distT="0" distB="0" distL="114300" distR="114300" simplePos="0" relativeHeight="484783104" behindDoc="1" locked="0" layoutInCell="1" allowOverlap="1" wp14:anchorId="44F98954" wp14:editId="44F98955">
                <wp:simplePos x="0" y="0"/>
                <wp:positionH relativeFrom="page">
                  <wp:posOffset>6355080</wp:posOffset>
                </wp:positionH>
                <wp:positionV relativeFrom="paragraph">
                  <wp:posOffset>930275</wp:posOffset>
                </wp:positionV>
                <wp:extent cx="48895" cy="7620"/>
                <wp:effectExtent l="0" t="0" r="0" b="0"/>
                <wp:wrapNone/>
                <wp:docPr id="268"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B92818" id="Rectangle 211" o:spid="_x0000_s1026" style="position:absolute;margin-left:500.4pt;margin-top:73.25pt;width:3.85pt;height:.6pt;z-index:-18533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" fillcolor="black" stroked="f">
                <w10:wrap anchorx="page"/>
              </v:rect>
            </w:pict>
          </mc:Fallback>
        </mc:AlternateContent>
      </w:r>
      <w:r w:rsidR="00DF1365" w:rsidRPr="007433B5">
        <w:rPr>
          <w:rFonts w:ascii="Calibri Light" w:hAnsi="Calibri Light" w:cs="Calibri Light"/>
          <w:sz w:val="24"/>
          <w:lang w:val="en-GB"/>
        </w:rPr>
        <w:t>The original and all the copies of the Technical Proposal</w:t>
      </w:r>
      <w:r w:rsidR="00DF1365" w:rsidRPr="007433B5">
        <w:rPr>
          <w:rFonts w:ascii="Calibri Light" w:hAnsi="Calibri Light" w:cs="Calibri Light"/>
          <w:spacing w:val="-9"/>
          <w:sz w:val="24"/>
          <w:lang w:val="en-GB"/>
        </w:rPr>
        <w:t xml:space="preserve"> </w:t>
      </w:r>
      <w:r w:rsidR="00DF1365" w:rsidRPr="007433B5">
        <w:rPr>
          <w:rFonts w:ascii="Calibri Light" w:hAnsi="Calibri Light" w:cs="Calibri Light"/>
          <w:sz w:val="24"/>
          <w:lang w:val="en-GB"/>
        </w:rPr>
        <w:t>shall</w:t>
      </w:r>
      <w:r w:rsidR="00DF1365" w:rsidRPr="007433B5">
        <w:rPr>
          <w:rFonts w:ascii="Calibri Light" w:hAnsi="Calibri Light" w:cs="Calibri Light"/>
          <w:spacing w:val="-9"/>
          <w:sz w:val="24"/>
          <w:lang w:val="en-GB"/>
        </w:rPr>
        <w:t xml:space="preserve"> </w:t>
      </w:r>
      <w:r w:rsidR="00DF1365" w:rsidRPr="007433B5">
        <w:rPr>
          <w:rFonts w:ascii="Calibri Light" w:hAnsi="Calibri Light" w:cs="Calibri Light"/>
          <w:sz w:val="24"/>
          <w:lang w:val="en-GB"/>
        </w:rPr>
        <w:t>be</w:t>
      </w:r>
      <w:r w:rsidR="00DF1365" w:rsidRPr="007433B5">
        <w:rPr>
          <w:rFonts w:ascii="Calibri Light" w:hAnsi="Calibri Light" w:cs="Calibri Light"/>
          <w:spacing w:val="-9"/>
          <w:sz w:val="24"/>
          <w:lang w:val="en-GB"/>
        </w:rPr>
        <w:t xml:space="preserve"> </w:t>
      </w:r>
      <w:r w:rsidR="00DF1365" w:rsidRPr="007433B5">
        <w:rPr>
          <w:rFonts w:ascii="Calibri Light" w:hAnsi="Calibri Light" w:cs="Calibri Light"/>
          <w:sz w:val="24"/>
          <w:lang w:val="en-GB"/>
        </w:rPr>
        <w:t>placed</w:t>
      </w:r>
      <w:r w:rsidR="00DF1365" w:rsidRPr="007433B5">
        <w:rPr>
          <w:rFonts w:ascii="Calibri Light" w:hAnsi="Calibri Light" w:cs="Calibri Light"/>
          <w:spacing w:val="-9"/>
          <w:sz w:val="24"/>
          <w:lang w:val="en-GB"/>
        </w:rPr>
        <w:t xml:space="preserve"> </w:t>
      </w:r>
      <w:r w:rsidR="00DF1365" w:rsidRPr="007433B5">
        <w:rPr>
          <w:rFonts w:ascii="Calibri Light" w:hAnsi="Calibri Light" w:cs="Calibri Light"/>
          <w:sz w:val="24"/>
          <w:lang w:val="en-GB"/>
        </w:rPr>
        <w:t>inside</w:t>
      </w:r>
      <w:r w:rsidR="00DF1365" w:rsidRPr="007433B5">
        <w:rPr>
          <w:rFonts w:ascii="Calibri Light" w:hAnsi="Calibri Light" w:cs="Calibri Light"/>
          <w:spacing w:val="-9"/>
          <w:sz w:val="24"/>
          <w:lang w:val="en-GB"/>
        </w:rPr>
        <w:t xml:space="preserve"> </w:t>
      </w:r>
      <w:r w:rsidR="00DF1365" w:rsidRPr="007433B5">
        <w:rPr>
          <w:rFonts w:ascii="Calibri Light" w:hAnsi="Calibri Light" w:cs="Calibri Light"/>
          <w:sz w:val="24"/>
          <w:lang w:val="en-GB"/>
        </w:rPr>
        <w:t>of</w:t>
      </w:r>
      <w:r w:rsidR="00DF1365" w:rsidRPr="007433B5">
        <w:rPr>
          <w:rFonts w:ascii="Calibri Light" w:hAnsi="Calibri Light" w:cs="Calibri Light"/>
          <w:spacing w:val="-10"/>
          <w:sz w:val="24"/>
          <w:lang w:val="en-GB"/>
        </w:rPr>
        <w:t xml:space="preserve"> </w:t>
      </w:r>
      <w:r w:rsidR="00DF1365" w:rsidRPr="007433B5">
        <w:rPr>
          <w:rFonts w:ascii="Calibri Light" w:hAnsi="Calibri Light" w:cs="Calibri Light"/>
          <w:sz w:val="24"/>
          <w:lang w:val="en-GB"/>
        </w:rPr>
        <w:t>a</w:t>
      </w:r>
      <w:r w:rsidR="00DF1365" w:rsidRPr="007433B5">
        <w:rPr>
          <w:rFonts w:ascii="Calibri Light" w:hAnsi="Calibri Light" w:cs="Calibri Light"/>
          <w:spacing w:val="-7"/>
          <w:sz w:val="24"/>
          <w:lang w:val="en-GB"/>
        </w:rPr>
        <w:t xml:space="preserve"> </w:t>
      </w:r>
      <w:r w:rsidR="00DF1365" w:rsidRPr="007433B5">
        <w:rPr>
          <w:rFonts w:ascii="Calibri Light" w:hAnsi="Calibri Light" w:cs="Calibri Light"/>
          <w:sz w:val="24"/>
          <w:lang w:val="en-GB"/>
        </w:rPr>
        <w:t>sealed</w:t>
      </w:r>
      <w:r w:rsidR="00DF1365" w:rsidRPr="007433B5">
        <w:rPr>
          <w:rFonts w:ascii="Calibri Light" w:hAnsi="Calibri Light" w:cs="Calibri Light"/>
          <w:spacing w:val="-9"/>
          <w:sz w:val="24"/>
          <w:lang w:val="en-GB"/>
        </w:rPr>
        <w:t xml:space="preserve"> </w:t>
      </w:r>
      <w:r w:rsidR="00DF1365" w:rsidRPr="007433B5">
        <w:rPr>
          <w:rFonts w:ascii="Calibri Light" w:hAnsi="Calibri Light" w:cs="Calibri Light"/>
          <w:sz w:val="24"/>
          <w:lang w:val="en-GB"/>
        </w:rPr>
        <w:t>envelope</w:t>
      </w:r>
      <w:r w:rsidR="00DF1365" w:rsidRPr="007433B5">
        <w:rPr>
          <w:rFonts w:ascii="Calibri Light" w:hAnsi="Calibri Light" w:cs="Calibri Light"/>
          <w:spacing w:val="-9"/>
          <w:sz w:val="24"/>
          <w:lang w:val="en-GB"/>
        </w:rPr>
        <w:t xml:space="preserve"> </w:t>
      </w:r>
      <w:r w:rsidR="00DF1365" w:rsidRPr="007433B5">
        <w:rPr>
          <w:rFonts w:ascii="Calibri Light" w:hAnsi="Calibri Light" w:cs="Calibri Light"/>
          <w:sz w:val="24"/>
          <w:lang w:val="en-GB"/>
        </w:rPr>
        <w:t>clearly marked “</w:t>
      </w:r>
      <w:r w:rsidR="00DF1365" w:rsidRPr="007433B5">
        <w:rPr>
          <w:rFonts w:ascii="Calibri Light" w:hAnsi="Calibri Light" w:cs="Calibri Light"/>
          <w:b/>
          <w:sz w:val="24"/>
          <w:lang w:val="en-GB"/>
        </w:rPr>
        <w:t>T</w:t>
      </w:r>
      <w:r w:rsidR="00DF1365" w:rsidRPr="007433B5">
        <w:rPr>
          <w:rFonts w:ascii="Calibri Light" w:hAnsi="Calibri Light" w:cs="Calibri Light"/>
          <w:b/>
          <w:sz w:val="19"/>
          <w:lang w:val="en-GB"/>
        </w:rPr>
        <w:t xml:space="preserve">ECHNICAL </w:t>
      </w:r>
      <w:r w:rsidR="00DF1365" w:rsidRPr="007433B5">
        <w:rPr>
          <w:rFonts w:ascii="Calibri Light" w:hAnsi="Calibri Light" w:cs="Calibri Light"/>
          <w:b/>
          <w:sz w:val="24"/>
          <w:lang w:val="en-GB"/>
        </w:rPr>
        <w:t>P</w:t>
      </w:r>
      <w:r w:rsidR="00DF1365" w:rsidRPr="007433B5">
        <w:rPr>
          <w:rFonts w:ascii="Calibri Light" w:hAnsi="Calibri Light" w:cs="Calibri Light"/>
          <w:b/>
          <w:sz w:val="19"/>
          <w:lang w:val="en-GB"/>
        </w:rPr>
        <w:t>ROPOSAL</w:t>
      </w:r>
      <w:r w:rsidR="00DF1365" w:rsidRPr="007433B5">
        <w:rPr>
          <w:rFonts w:ascii="Calibri Light" w:hAnsi="Calibri Light" w:cs="Calibri Light"/>
          <w:sz w:val="24"/>
          <w:lang w:val="en-GB"/>
        </w:rPr>
        <w:t xml:space="preserve">”, “[Name of </w:t>
      </w:r>
      <w:r w:rsidR="00DF1365" w:rsidRPr="007433B5">
        <w:rPr>
          <w:rFonts w:ascii="Calibri Light" w:hAnsi="Calibri Light" w:cs="Calibri Light"/>
          <w:spacing w:val="-4"/>
          <w:sz w:val="24"/>
          <w:lang w:val="en-GB"/>
        </w:rPr>
        <w:t xml:space="preserve">the </w:t>
      </w:r>
      <w:r w:rsidR="00DF1365" w:rsidRPr="007433B5">
        <w:rPr>
          <w:rFonts w:ascii="Calibri Light" w:hAnsi="Calibri Light" w:cs="Calibri Light"/>
          <w:sz w:val="24"/>
          <w:lang w:val="en-GB"/>
        </w:rPr>
        <w:t>Assignment]”, [reference number], [name and address of the</w:t>
      </w:r>
      <w:r w:rsidR="00DF1365" w:rsidRPr="007433B5">
        <w:rPr>
          <w:rFonts w:ascii="Calibri Light" w:hAnsi="Calibri Light" w:cs="Calibri Light"/>
          <w:spacing w:val="-15"/>
          <w:sz w:val="24"/>
          <w:lang w:val="en-GB"/>
        </w:rPr>
        <w:t xml:space="preserve"> </w:t>
      </w:r>
      <w:r w:rsidR="00DF1365" w:rsidRPr="007433B5">
        <w:rPr>
          <w:rFonts w:ascii="Calibri Light" w:hAnsi="Calibri Light" w:cs="Calibri Light"/>
          <w:sz w:val="24"/>
          <w:lang w:val="en-GB"/>
        </w:rPr>
        <w:t>Consultant],</w:t>
      </w:r>
      <w:r w:rsidR="00DF1365" w:rsidRPr="007433B5">
        <w:rPr>
          <w:rFonts w:ascii="Calibri Light" w:hAnsi="Calibri Light" w:cs="Calibri Light"/>
          <w:spacing w:val="-14"/>
          <w:sz w:val="24"/>
          <w:lang w:val="en-GB"/>
        </w:rPr>
        <w:t xml:space="preserve"> </w:t>
      </w:r>
      <w:r w:rsidR="00DF1365" w:rsidRPr="007433B5">
        <w:rPr>
          <w:rFonts w:ascii="Calibri Light" w:hAnsi="Calibri Light" w:cs="Calibri Light"/>
          <w:sz w:val="24"/>
          <w:lang w:val="en-GB"/>
        </w:rPr>
        <w:t>and</w:t>
      </w:r>
      <w:r w:rsidR="00DF1365" w:rsidRPr="007433B5">
        <w:rPr>
          <w:rFonts w:ascii="Calibri Light" w:hAnsi="Calibri Light" w:cs="Calibri Light"/>
          <w:spacing w:val="-14"/>
          <w:sz w:val="24"/>
          <w:lang w:val="en-GB"/>
        </w:rPr>
        <w:t xml:space="preserve"> </w:t>
      </w:r>
      <w:r w:rsidR="00DF1365" w:rsidRPr="007433B5">
        <w:rPr>
          <w:rFonts w:ascii="Calibri Light" w:hAnsi="Calibri Light" w:cs="Calibri Light"/>
          <w:sz w:val="24"/>
          <w:lang w:val="en-GB"/>
        </w:rPr>
        <w:t>with</w:t>
      </w:r>
      <w:r w:rsidR="00DF1365" w:rsidRPr="007433B5">
        <w:rPr>
          <w:rFonts w:ascii="Calibri Light" w:hAnsi="Calibri Light" w:cs="Calibri Light"/>
          <w:spacing w:val="-12"/>
          <w:sz w:val="24"/>
          <w:lang w:val="en-GB"/>
        </w:rPr>
        <w:t xml:space="preserve"> </w:t>
      </w:r>
      <w:r w:rsidR="00DF1365" w:rsidRPr="007433B5">
        <w:rPr>
          <w:rFonts w:ascii="Calibri Light" w:hAnsi="Calibri Light" w:cs="Calibri Light"/>
          <w:sz w:val="24"/>
          <w:lang w:val="en-GB"/>
        </w:rPr>
        <w:t>a</w:t>
      </w:r>
      <w:r w:rsidR="00DF1365" w:rsidRPr="007433B5">
        <w:rPr>
          <w:rFonts w:ascii="Calibri Light" w:hAnsi="Calibri Light" w:cs="Calibri Light"/>
          <w:spacing w:val="-16"/>
          <w:sz w:val="24"/>
          <w:lang w:val="en-GB"/>
        </w:rPr>
        <w:t xml:space="preserve"> </w:t>
      </w:r>
      <w:r w:rsidR="00DF1365" w:rsidRPr="007433B5">
        <w:rPr>
          <w:rFonts w:ascii="Calibri Light" w:hAnsi="Calibri Light" w:cs="Calibri Light"/>
          <w:sz w:val="24"/>
          <w:lang w:val="en-GB"/>
        </w:rPr>
        <w:t>warning</w:t>
      </w:r>
      <w:r w:rsidR="00DF1365" w:rsidRPr="007433B5">
        <w:rPr>
          <w:rFonts w:ascii="Calibri Light" w:hAnsi="Calibri Light" w:cs="Calibri Light"/>
          <w:spacing w:val="-14"/>
          <w:sz w:val="24"/>
          <w:lang w:val="en-GB"/>
        </w:rPr>
        <w:t xml:space="preserve"> </w:t>
      </w:r>
      <w:r w:rsidR="00DF1365" w:rsidRPr="007433B5">
        <w:rPr>
          <w:rFonts w:ascii="Calibri Light" w:hAnsi="Calibri Light" w:cs="Calibri Light"/>
          <w:sz w:val="24"/>
          <w:lang w:val="en-GB"/>
        </w:rPr>
        <w:t>“</w:t>
      </w:r>
      <w:r w:rsidR="00DF1365" w:rsidRPr="007433B5">
        <w:rPr>
          <w:rFonts w:ascii="Calibri Light" w:hAnsi="Calibri Light" w:cs="Calibri Light"/>
          <w:b/>
          <w:sz w:val="24"/>
          <w:lang w:val="en-GB"/>
        </w:rPr>
        <w:t>D</w:t>
      </w:r>
      <w:r w:rsidR="00DF1365" w:rsidRPr="007433B5">
        <w:rPr>
          <w:rFonts w:ascii="Calibri Light" w:hAnsi="Calibri Light" w:cs="Calibri Light"/>
          <w:b/>
          <w:sz w:val="19"/>
          <w:lang w:val="en-GB"/>
        </w:rPr>
        <w:t>O</w:t>
      </w:r>
      <w:r w:rsidR="00DF1365" w:rsidRPr="007433B5">
        <w:rPr>
          <w:rFonts w:ascii="Calibri Light" w:hAnsi="Calibri Light" w:cs="Calibri Light"/>
          <w:b/>
          <w:spacing w:val="-11"/>
          <w:sz w:val="19"/>
          <w:lang w:val="en-GB"/>
        </w:rPr>
        <w:t xml:space="preserve"> </w:t>
      </w:r>
      <w:r w:rsidR="00DF1365" w:rsidRPr="007433B5">
        <w:rPr>
          <w:rFonts w:ascii="Calibri Light" w:hAnsi="Calibri Light" w:cs="Calibri Light"/>
          <w:b/>
          <w:sz w:val="24"/>
          <w:lang w:val="en-GB"/>
        </w:rPr>
        <w:t>N</w:t>
      </w:r>
      <w:r w:rsidR="00DF1365" w:rsidRPr="007433B5">
        <w:rPr>
          <w:rFonts w:ascii="Calibri Light" w:hAnsi="Calibri Light" w:cs="Calibri Light"/>
          <w:b/>
          <w:sz w:val="19"/>
          <w:lang w:val="en-GB"/>
        </w:rPr>
        <w:t>OT</w:t>
      </w:r>
      <w:r w:rsidR="00DF1365" w:rsidRPr="007433B5">
        <w:rPr>
          <w:rFonts w:ascii="Calibri Light" w:hAnsi="Calibri Light" w:cs="Calibri Light"/>
          <w:b/>
          <w:spacing w:val="-10"/>
          <w:sz w:val="19"/>
          <w:lang w:val="en-GB"/>
        </w:rPr>
        <w:t xml:space="preserve"> </w:t>
      </w:r>
      <w:r w:rsidR="00DF1365" w:rsidRPr="007433B5">
        <w:rPr>
          <w:rFonts w:ascii="Calibri Light" w:hAnsi="Calibri Light" w:cs="Calibri Light"/>
          <w:b/>
          <w:sz w:val="24"/>
          <w:lang w:val="en-GB"/>
        </w:rPr>
        <w:t>O</w:t>
      </w:r>
      <w:r w:rsidR="00DF1365" w:rsidRPr="007433B5">
        <w:rPr>
          <w:rFonts w:ascii="Calibri Light" w:hAnsi="Calibri Light" w:cs="Calibri Light"/>
          <w:b/>
          <w:sz w:val="19"/>
          <w:lang w:val="en-GB"/>
        </w:rPr>
        <w:t>PEN</w:t>
      </w:r>
      <w:r w:rsidR="00DF1365" w:rsidRPr="007433B5">
        <w:rPr>
          <w:rFonts w:ascii="Calibri Light" w:hAnsi="Calibri Light" w:cs="Calibri Light"/>
          <w:b/>
          <w:spacing w:val="28"/>
          <w:sz w:val="19"/>
          <w:lang w:val="en-GB"/>
        </w:rPr>
        <w:t xml:space="preserve"> </w:t>
      </w:r>
      <w:r w:rsidR="00DF1365" w:rsidRPr="007433B5">
        <w:rPr>
          <w:rFonts w:ascii="Calibri Light" w:hAnsi="Calibri Light" w:cs="Calibri Light"/>
          <w:b/>
          <w:sz w:val="19"/>
          <w:lang w:val="en-GB"/>
        </w:rPr>
        <w:t xml:space="preserve">UNTIL </w:t>
      </w:r>
      <w:r w:rsidR="00DF1365" w:rsidRPr="007433B5">
        <w:rPr>
          <w:rFonts w:ascii="Calibri Light" w:hAnsi="Calibri Light" w:cs="Calibri Light"/>
          <w:b/>
          <w:sz w:val="24"/>
          <w:lang w:val="en-GB"/>
        </w:rPr>
        <w:t>[</w:t>
      </w:r>
      <w:r w:rsidR="00DF1365" w:rsidRPr="007433B5">
        <w:rPr>
          <w:rFonts w:ascii="Calibri Light" w:hAnsi="Calibri Light" w:cs="Calibri Light"/>
          <w:sz w:val="19"/>
          <w:lang w:val="en-GB"/>
        </w:rPr>
        <w:t xml:space="preserve">DATE AND THE TIME OF THE </w:t>
      </w:r>
      <w:r w:rsidR="00DF1365" w:rsidRPr="007433B5">
        <w:rPr>
          <w:rFonts w:ascii="Calibri Light" w:hAnsi="Calibri Light" w:cs="Calibri Light"/>
          <w:sz w:val="24"/>
          <w:lang w:val="en-GB"/>
        </w:rPr>
        <w:t>T</w:t>
      </w:r>
      <w:r w:rsidR="00DF1365" w:rsidRPr="007433B5">
        <w:rPr>
          <w:rFonts w:ascii="Calibri Light" w:hAnsi="Calibri Light" w:cs="Calibri Light"/>
          <w:sz w:val="19"/>
          <w:lang w:val="en-GB"/>
        </w:rPr>
        <w:t xml:space="preserve">ECHNICAL </w:t>
      </w:r>
      <w:r w:rsidR="00DF1365" w:rsidRPr="007433B5">
        <w:rPr>
          <w:rFonts w:ascii="Calibri Light" w:hAnsi="Calibri Light" w:cs="Calibri Light"/>
          <w:sz w:val="24"/>
          <w:lang w:val="en-GB"/>
        </w:rPr>
        <w:t>P</w:t>
      </w:r>
      <w:r w:rsidR="00DF1365" w:rsidRPr="007433B5">
        <w:rPr>
          <w:rFonts w:ascii="Calibri Light" w:hAnsi="Calibri Light" w:cs="Calibri Light"/>
          <w:sz w:val="19"/>
          <w:lang w:val="en-GB"/>
        </w:rPr>
        <w:t xml:space="preserve">ROPOSAL SUBMISSION DEADLINE INDICATED IN THE </w:t>
      </w:r>
      <w:r w:rsidR="00DF1365" w:rsidRPr="007433B5">
        <w:rPr>
          <w:rFonts w:ascii="Calibri Light" w:hAnsi="Calibri Light" w:cs="Calibri Light"/>
          <w:b/>
          <w:sz w:val="24"/>
          <w:lang w:val="en-GB"/>
        </w:rPr>
        <w:t>D</w:t>
      </w:r>
      <w:r w:rsidR="00DF1365" w:rsidRPr="007433B5">
        <w:rPr>
          <w:rFonts w:ascii="Calibri Light" w:hAnsi="Calibri Light" w:cs="Calibri Light"/>
          <w:b/>
          <w:sz w:val="19"/>
          <w:lang w:val="en-GB"/>
        </w:rPr>
        <w:t>ATA</w:t>
      </w:r>
      <w:r w:rsidR="00DF1365" w:rsidRPr="007433B5">
        <w:rPr>
          <w:rFonts w:ascii="Calibri Light" w:hAnsi="Calibri Light" w:cs="Calibri Light"/>
          <w:b/>
          <w:spacing w:val="-5"/>
          <w:sz w:val="19"/>
          <w:lang w:val="en-GB"/>
        </w:rPr>
        <w:t xml:space="preserve"> </w:t>
      </w:r>
      <w:r w:rsidR="00DF1365" w:rsidRPr="007433B5">
        <w:rPr>
          <w:rFonts w:ascii="Calibri Light" w:hAnsi="Calibri Light" w:cs="Calibri Light"/>
          <w:b/>
          <w:sz w:val="24"/>
          <w:lang w:val="en-GB"/>
        </w:rPr>
        <w:t>S</w:t>
      </w:r>
      <w:r w:rsidR="00DF1365" w:rsidRPr="007433B5">
        <w:rPr>
          <w:rFonts w:ascii="Calibri Light" w:hAnsi="Calibri Light" w:cs="Calibri Light"/>
          <w:b/>
          <w:sz w:val="19"/>
          <w:lang w:val="en-GB"/>
        </w:rPr>
        <w:t>HEET</w:t>
      </w:r>
      <w:r w:rsidR="00DF1365" w:rsidRPr="007433B5">
        <w:rPr>
          <w:rFonts w:ascii="Calibri Light" w:hAnsi="Calibri Light" w:cs="Calibri Light"/>
          <w:b/>
          <w:sz w:val="24"/>
          <w:lang w:val="en-GB"/>
        </w:rPr>
        <w:t>]</w:t>
      </w:r>
      <w:r w:rsidR="00DF1365" w:rsidRPr="007433B5">
        <w:rPr>
          <w:rFonts w:ascii="Calibri Light" w:hAnsi="Calibri Light" w:cs="Calibri Light"/>
          <w:sz w:val="24"/>
          <w:lang w:val="en-GB"/>
        </w:rPr>
        <w:t>.”</w:t>
      </w:r>
    </w:p>
    <w:p w14:paraId="44F98133" w14:textId="77777777" w:rsidR="00800F62" w:rsidRPr="007433B5" w:rsidRDefault="00800F62">
      <w:pPr>
        <w:jc w:val="both"/>
        <w:rPr>
          <w:rFonts w:ascii="Calibri Light" w:hAnsi="Calibri Light" w:cs="Calibri Light"/>
          <w:sz w:val="24"/>
          <w:lang w:val="en-GB"/>
        </w:rPr>
        <w:sectPr w:rsidR="00800F62" w:rsidRPr="007433B5" w:rsidSect="00933F46">
          <w:type w:val="continuous"/>
          <w:pgSz w:w="12240" w:h="15840"/>
          <w:pgMar w:top="960" w:right="1340" w:bottom="280" w:left="1340" w:header="720" w:footer="720" w:gutter="0"/>
          <w:cols w:num="2" w:space="720" w:equalWidth="0">
            <w:col w:w="3192" w:space="316"/>
            <w:col w:w="6052"/>
          </w:cols>
        </w:sectPr>
      </w:pPr>
    </w:p>
    <w:p w14:paraId="44F98134" w14:textId="77777777" w:rsidR="00800F62" w:rsidRPr="007433B5" w:rsidRDefault="00800F62">
      <w:pPr>
        <w:pStyle w:val="BodyText"/>
        <w:spacing w:before="6"/>
        <w:rPr>
          <w:rFonts w:ascii="Calibri Light" w:hAnsi="Calibri Light" w:cs="Calibri Light"/>
          <w:sz w:val="16"/>
          <w:lang w:val="en-GB"/>
        </w:rPr>
      </w:pPr>
    </w:p>
    <w:p w14:paraId="44F98135" w14:textId="77777777" w:rsidR="00800F62" w:rsidRPr="007433B5" w:rsidRDefault="00DF1365" w:rsidP="00CF6A0F">
      <w:pPr>
        <w:pStyle w:val="ListParagraph"/>
        <w:numPr>
          <w:ilvl w:val="1"/>
          <w:numId w:val="24"/>
        </w:numPr>
        <w:tabs>
          <w:tab w:val="left" w:pos="4443"/>
        </w:tabs>
        <w:spacing w:before="90"/>
        <w:ind w:left="3724" w:right="214" w:firstLine="0"/>
        <w:jc w:val="both"/>
        <w:rPr>
          <w:rFonts w:ascii="Calibri Light" w:hAnsi="Calibri Light" w:cs="Calibri Light"/>
          <w:sz w:val="24"/>
          <w:lang w:val="en-GB"/>
        </w:rPr>
      </w:pPr>
      <w:r w:rsidRPr="007433B5">
        <w:rPr>
          <w:rFonts w:ascii="Calibri Light" w:hAnsi="Calibri Light" w:cs="Calibri Light"/>
          <w:sz w:val="24"/>
          <w:lang w:val="en-GB"/>
        </w:rPr>
        <w:t>Similarly, the original Financial Proposal (if required for the applicable selection method) shall be placed inside of a sealed envelope clearly marked “</w:t>
      </w:r>
      <w:r w:rsidRPr="007433B5">
        <w:rPr>
          <w:rFonts w:ascii="Calibri Light" w:hAnsi="Calibri Light" w:cs="Calibri Light"/>
          <w:b/>
          <w:sz w:val="24"/>
          <w:lang w:val="en-GB"/>
        </w:rPr>
        <w:t>F</w:t>
      </w:r>
      <w:r w:rsidRPr="007433B5">
        <w:rPr>
          <w:rFonts w:ascii="Calibri Light" w:hAnsi="Calibri Light" w:cs="Calibri Light"/>
          <w:b/>
          <w:sz w:val="19"/>
          <w:lang w:val="en-GB"/>
        </w:rPr>
        <w:t xml:space="preserve">INANCIAL </w:t>
      </w:r>
      <w:r w:rsidRPr="007433B5">
        <w:rPr>
          <w:rFonts w:ascii="Calibri Light" w:hAnsi="Calibri Light" w:cs="Calibri Light"/>
          <w:b/>
          <w:sz w:val="24"/>
          <w:lang w:val="en-GB"/>
        </w:rPr>
        <w:t>P</w:t>
      </w:r>
      <w:r w:rsidRPr="007433B5">
        <w:rPr>
          <w:rFonts w:ascii="Calibri Light" w:hAnsi="Calibri Light" w:cs="Calibri Light"/>
          <w:b/>
          <w:sz w:val="19"/>
          <w:lang w:val="en-GB"/>
        </w:rPr>
        <w:t>ROPOSAL</w:t>
      </w:r>
      <w:r w:rsidRPr="007433B5">
        <w:rPr>
          <w:rFonts w:ascii="Calibri Light" w:hAnsi="Calibri Light" w:cs="Calibri Light"/>
          <w:sz w:val="24"/>
          <w:lang w:val="en-GB"/>
        </w:rPr>
        <w:t>”, “[Name of the Assignment]”, [reference number], [name and address of the Consultant], and with a warning “</w:t>
      </w:r>
      <w:r w:rsidRPr="007433B5">
        <w:rPr>
          <w:rFonts w:ascii="Calibri Light" w:hAnsi="Calibri Light" w:cs="Calibri Light"/>
          <w:b/>
          <w:sz w:val="24"/>
          <w:lang w:val="en-GB"/>
        </w:rPr>
        <w:t>D</w:t>
      </w:r>
      <w:r w:rsidRPr="007433B5">
        <w:rPr>
          <w:rFonts w:ascii="Calibri Light" w:hAnsi="Calibri Light" w:cs="Calibri Light"/>
          <w:b/>
          <w:sz w:val="19"/>
          <w:lang w:val="en-GB"/>
        </w:rPr>
        <w:t xml:space="preserve">O </w:t>
      </w:r>
      <w:r w:rsidRPr="007433B5">
        <w:rPr>
          <w:rFonts w:ascii="Calibri Light" w:hAnsi="Calibri Light" w:cs="Calibri Light"/>
          <w:b/>
          <w:sz w:val="24"/>
          <w:lang w:val="en-GB"/>
        </w:rPr>
        <w:t>N</w:t>
      </w:r>
      <w:r w:rsidRPr="007433B5">
        <w:rPr>
          <w:rFonts w:ascii="Calibri Light" w:hAnsi="Calibri Light" w:cs="Calibri Light"/>
          <w:b/>
          <w:sz w:val="19"/>
          <w:lang w:val="en-GB"/>
        </w:rPr>
        <w:t xml:space="preserve">OT </w:t>
      </w:r>
      <w:r w:rsidRPr="007433B5">
        <w:rPr>
          <w:rFonts w:ascii="Calibri Light" w:hAnsi="Calibri Light" w:cs="Calibri Light"/>
          <w:b/>
          <w:sz w:val="24"/>
          <w:lang w:val="en-GB"/>
        </w:rPr>
        <w:t>O</w:t>
      </w:r>
      <w:r w:rsidRPr="007433B5">
        <w:rPr>
          <w:rFonts w:ascii="Calibri Light" w:hAnsi="Calibri Light" w:cs="Calibri Light"/>
          <w:b/>
          <w:sz w:val="19"/>
          <w:lang w:val="en-GB"/>
        </w:rPr>
        <w:t xml:space="preserve">PEN </w:t>
      </w:r>
      <w:r w:rsidRPr="007433B5">
        <w:rPr>
          <w:rFonts w:ascii="Calibri Light" w:hAnsi="Calibri Light" w:cs="Calibri Light"/>
          <w:b/>
          <w:sz w:val="24"/>
          <w:lang w:val="en-GB"/>
        </w:rPr>
        <w:t>W</w:t>
      </w:r>
      <w:r w:rsidRPr="007433B5">
        <w:rPr>
          <w:rFonts w:ascii="Calibri Light" w:hAnsi="Calibri Light" w:cs="Calibri Light"/>
          <w:b/>
          <w:sz w:val="19"/>
          <w:lang w:val="en-GB"/>
        </w:rPr>
        <w:t xml:space="preserve">ITH </w:t>
      </w:r>
      <w:r w:rsidRPr="007433B5">
        <w:rPr>
          <w:rFonts w:ascii="Calibri Light" w:hAnsi="Calibri Light" w:cs="Calibri Light"/>
          <w:b/>
          <w:sz w:val="24"/>
          <w:lang w:val="en-GB"/>
        </w:rPr>
        <w:t>T</w:t>
      </w:r>
      <w:r w:rsidRPr="007433B5">
        <w:rPr>
          <w:rFonts w:ascii="Calibri Light" w:hAnsi="Calibri Light" w:cs="Calibri Light"/>
          <w:b/>
          <w:sz w:val="19"/>
          <w:lang w:val="en-GB"/>
        </w:rPr>
        <w:t xml:space="preserve">HE </w:t>
      </w:r>
      <w:r w:rsidRPr="007433B5">
        <w:rPr>
          <w:rFonts w:ascii="Calibri Light" w:hAnsi="Calibri Light" w:cs="Calibri Light"/>
          <w:b/>
          <w:sz w:val="24"/>
          <w:lang w:val="en-GB"/>
        </w:rPr>
        <w:t>T</w:t>
      </w:r>
      <w:r w:rsidRPr="007433B5">
        <w:rPr>
          <w:rFonts w:ascii="Calibri Light" w:hAnsi="Calibri Light" w:cs="Calibri Light"/>
          <w:b/>
          <w:sz w:val="19"/>
          <w:lang w:val="en-GB"/>
        </w:rPr>
        <w:t xml:space="preserve">ECHNICAL </w:t>
      </w:r>
      <w:r w:rsidRPr="007433B5">
        <w:rPr>
          <w:rFonts w:ascii="Calibri Light" w:hAnsi="Calibri Light" w:cs="Calibri Light"/>
          <w:b/>
          <w:sz w:val="24"/>
          <w:lang w:val="en-GB"/>
        </w:rPr>
        <w:t>P</w:t>
      </w:r>
      <w:r w:rsidRPr="007433B5">
        <w:rPr>
          <w:rFonts w:ascii="Calibri Light" w:hAnsi="Calibri Light" w:cs="Calibri Light"/>
          <w:b/>
          <w:sz w:val="19"/>
          <w:lang w:val="en-GB"/>
        </w:rPr>
        <w:t>ROPOSAL</w:t>
      </w:r>
      <w:r w:rsidRPr="007433B5">
        <w:rPr>
          <w:rFonts w:ascii="Calibri Light" w:hAnsi="Calibri Light" w:cs="Calibri Light"/>
          <w:sz w:val="24"/>
          <w:lang w:val="en-GB"/>
        </w:rPr>
        <w:t>.”</w:t>
      </w:r>
    </w:p>
    <w:p w14:paraId="44F98136" w14:textId="77777777" w:rsidR="00800F62" w:rsidRPr="007433B5" w:rsidRDefault="00DF1365" w:rsidP="00CF6A0F">
      <w:pPr>
        <w:pStyle w:val="ListParagraph"/>
        <w:numPr>
          <w:ilvl w:val="1"/>
          <w:numId w:val="24"/>
        </w:numPr>
        <w:tabs>
          <w:tab w:val="left" w:pos="4443"/>
        </w:tabs>
        <w:spacing w:before="137"/>
        <w:ind w:left="3724" w:right="210" w:firstLine="0"/>
        <w:jc w:val="both"/>
        <w:rPr>
          <w:rFonts w:ascii="Calibri Light" w:hAnsi="Calibri Light" w:cs="Calibri Light"/>
          <w:sz w:val="24"/>
          <w:lang w:val="en-GB"/>
        </w:rPr>
      </w:pPr>
      <w:r w:rsidRPr="007433B5">
        <w:rPr>
          <w:rFonts w:ascii="Calibri Light" w:hAnsi="Calibri Light" w:cs="Calibri Light"/>
          <w:sz w:val="24"/>
          <w:lang w:val="en-GB"/>
        </w:rPr>
        <w:t>The sealed envelopes containing the Technical and Financial Proposals shall be placed into one, outer envelope and sealed. This outer envelope shall bear the submission address, RFP reference number, the name of the assignment, Consultant’s name and the address, and shall</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be</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clearly</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marked</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w:t>
      </w:r>
      <w:r w:rsidRPr="007433B5">
        <w:rPr>
          <w:rFonts w:ascii="Calibri Light" w:hAnsi="Calibri Light" w:cs="Calibri Light"/>
          <w:b/>
          <w:sz w:val="24"/>
          <w:lang w:val="en-GB"/>
        </w:rPr>
        <w:t>D</w:t>
      </w:r>
      <w:r w:rsidRPr="007433B5">
        <w:rPr>
          <w:rFonts w:ascii="Calibri Light" w:hAnsi="Calibri Light" w:cs="Calibri Light"/>
          <w:b/>
          <w:sz w:val="19"/>
          <w:lang w:val="en-GB"/>
        </w:rPr>
        <w:t>O</w:t>
      </w:r>
      <w:r w:rsidRPr="007433B5">
        <w:rPr>
          <w:rFonts w:ascii="Calibri Light" w:hAnsi="Calibri Light" w:cs="Calibri Light"/>
          <w:b/>
          <w:spacing w:val="-10"/>
          <w:sz w:val="19"/>
          <w:lang w:val="en-GB"/>
        </w:rPr>
        <w:t xml:space="preserve"> </w:t>
      </w:r>
      <w:r w:rsidRPr="007433B5">
        <w:rPr>
          <w:rFonts w:ascii="Calibri Light" w:hAnsi="Calibri Light" w:cs="Calibri Light"/>
          <w:b/>
          <w:sz w:val="24"/>
          <w:lang w:val="en-GB"/>
        </w:rPr>
        <w:t>N</w:t>
      </w:r>
      <w:r w:rsidRPr="007433B5">
        <w:rPr>
          <w:rFonts w:ascii="Calibri Light" w:hAnsi="Calibri Light" w:cs="Calibri Light"/>
          <w:b/>
          <w:sz w:val="19"/>
          <w:lang w:val="en-GB"/>
        </w:rPr>
        <w:t>OT</w:t>
      </w:r>
      <w:r w:rsidRPr="007433B5">
        <w:rPr>
          <w:rFonts w:ascii="Calibri Light" w:hAnsi="Calibri Light" w:cs="Calibri Light"/>
          <w:b/>
          <w:spacing w:val="-8"/>
          <w:sz w:val="19"/>
          <w:lang w:val="en-GB"/>
        </w:rPr>
        <w:t xml:space="preserve"> </w:t>
      </w:r>
      <w:r w:rsidRPr="007433B5">
        <w:rPr>
          <w:rFonts w:ascii="Calibri Light" w:hAnsi="Calibri Light" w:cs="Calibri Light"/>
          <w:b/>
          <w:sz w:val="24"/>
          <w:lang w:val="en-GB"/>
        </w:rPr>
        <w:t>O</w:t>
      </w:r>
      <w:r w:rsidRPr="007433B5">
        <w:rPr>
          <w:rFonts w:ascii="Calibri Light" w:hAnsi="Calibri Light" w:cs="Calibri Light"/>
          <w:b/>
          <w:sz w:val="19"/>
          <w:lang w:val="en-GB"/>
        </w:rPr>
        <w:t>PEN</w:t>
      </w:r>
      <w:r w:rsidRPr="007433B5">
        <w:rPr>
          <w:rFonts w:ascii="Calibri Light" w:hAnsi="Calibri Light" w:cs="Calibri Light"/>
          <w:b/>
          <w:spacing w:val="-8"/>
          <w:sz w:val="19"/>
          <w:lang w:val="en-GB"/>
        </w:rPr>
        <w:t xml:space="preserve"> </w:t>
      </w:r>
      <w:r w:rsidRPr="007433B5">
        <w:rPr>
          <w:rFonts w:ascii="Calibri Light" w:hAnsi="Calibri Light" w:cs="Calibri Light"/>
          <w:b/>
          <w:sz w:val="24"/>
          <w:lang w:val="en-GB"/>
        </w:rPr>
        <w:t>B</w:t>
      </w:r>
      <w:r w:rsidRPr="007433B5">
        <w:rPr>
          <w:rFonts w:ascii="Calibri Light" w:hAnsi="Calibri Light" w:cs="Calibri Light"/>
          <w:b/>
          <w:sz w:val="19"/>
          <w:lang w:val="en-GB"/>
        </w:rPr>
        <w:t>EFORE</w:t>
      </w:r>
      <w:r w:rsidRPr="007433B5">
        <w:rPr>
          <w:rFonts w:ascii="Calibri Light" w:hAnsi="Calibri Light" w:cs="Calibri Light"/>
          <w:b/>
          <w:spacing w:val="-8"/>
          <w:sz w:val="19"/>
          <w:lang w:val="en-GB"/>
        </w:rPr>
        <w:t xml:space="preserve"> </w:t>
      </w:r>
      <w:r w:rsidRPr="007433B5">
        <w:rPr>
          <w:rFonts w:ascii="Calibri Light" w:hAnsi="Calibri Light" w:cs="Calibri Light"/>
          <w:sz w:val="24"/>
          <w:lang w:val="en-GB"/>
        </w:rPr>
        <w:t>[insert</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 xml:space="preserve">the time and date of the submission deadline indicated in the </w:t>
      </w:r>
      <w:r w:rsidRPr="007433B5">
        <w:rPr>
          <w:rFonts w:ascii="Calibri Light" w:hAnsi="Calibri Light" w:cs="Calibri Light"/>
          <w:b/>
          <w:sz w:val="24"/>
          <w:lang w:val="en-GB"/>
        </w:rPr>
        <w:t>Data</w:t>
      </w:r>
      <w:r w:rsidRPr="007433B5">
        <w:rPr>
          <w:rFonts w:ascii="Calibri Light" w:hAnsi="Calibri Light" w:cs="Calibri Light"/>
          <w:b/>
          <w:spacing w:val="-2"/>
          <w:sz w:val="24"/>
          <w:lang w:val="en-GB"/>
        </w:rPr>
        <w:t xml:space="preserve"> </w:t>
      </w:r>
      <w:r w:rsidRPr="007433B5">
        <w:rPr>
          <w:rFonts w:ascii="Calibri Light" w:hAnsi="Calibri Light" w:cs="Calibri Light"/>
          <w:b/>
          <w:sz w:val="24"/>
          <w:lang w:val="en-GB"/>
        </w:rPr>
        <w:t>Sheet</w:t>
      </w:r>
      <w:r w:rsidRPr="007433B5">
        <w:rPr>
          <w:rFonts w:ascii="Calibri Light" w:hAnsi="Calibri Light" w:cs="Calibri Light"/>
          <w:sz w:val="24"/>
          <w:lang w:val="en-GB"/>
        </w:rPr>
        <w:t>]”.</w:t>
      </w:r>
    </w:p>
    <w:p w14:paraId="44F98137" w14:textId="77777777" w:rsidR="00800F62" w:rsidRPr="007433B5" w:rsidRDefault="00DF1365" w:rsidP="00CF6A0F">
      <w:pPr>
        <w:pStyle w:val="ListParagraph"/>
        <w:numPr>
          <w:ilvl w:val="1"/>
          <w:numId w:val="24"/>
        </w:numPr>
        <w:tabs>
          <w:tab w:val="left" w:pos="4338"/>
        </w:tabs>
        <w:spacing w:before="132"/>
        <w:ind w:left="3724" w:right="219" w:firstLine="0"/>
        <w:jc w:val="both"/>
        <w:rPr>
          <w:rFonts w:ascii="Calibri Light" w:hAnsi="Calibri Light" w:cs="Calibri Light"/>
          <w:sz w:val="24"/>
          <w:lang w:val="en-GB"/>
        </w:rPr>
      </w:pPr>
      <w:r w:rsidRPr="007433B5">
        <w:rPr>
          <w:rFonts w:ascii="Calibri Light" w:hAnsi="Calibri Light" w:cs="Calibri Light"/>
          <w:sz w:val="24"/>
          <w:lang w:val="en-GB"/>
        </w:rPr>
        <w:t xml:space="preserve">If the envelopes and packages with the Proposal </w:t>
      </w:r>
      <w:r w:rsidRPr="007433B5">
        <w:rPr>
          <w:rFonts w:ascii="Calibri Light" w:hAnsi="Calibri Light" w:cs="Calibri Light"/>
          <w:spacing w:val="-5"/>
          <w:sz w:val="24"/>
          <w:lang w:val="en-GB"/>
        </w:rPr>
        <w:t xml:space="preserve">are </w:t>
      </w:r>
      <w:r w:rsidRPr="007433B5">
        <w:rPr>
          <w:rFonts w:ascii="Calibri Light" w:hAnsi="Calibri Light" w:cs="Calibri Light"/>
          <w:sz w:val="24"/>
          <w:lang w:val="en-GB"/>
        </w:rPr>
        <w:t>not sealed and marked as required, the Client will assume no responsibility for the misplacement, loss or premature opening of the</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Proposal.</w:t>
      </w:r>
    </w:p>
    <w:p w14:paraId="44F98138" w14:textId="77777777" w:rsidR="00800F62" w:rsidRPr="007433B5" w:rsidRDefault="00DF1365" w:rsidP="00CF6A0F">
      <w:pPr>
        <w:pStyle w:val="ListParagraph"/>
        <w:numPr>
          <w:ilvl w:val="1"/>
          <w:numId w:val="24"/>
        </w:numPr>
        <w:tabs>
          <w:tab w:val="left" w:pos="4443"/>
        </w:tabs>
        <w:spacing w:before="149"/>
        <w:ind w:left="3724" w:right="213" w:firstLine="0"/>
        <w:jc w:val="both"/>
        <w:rPr>
          <w:rFonts w:ascii="Calibri Light" w:hAnsi="Calibri Light" w:cs="Calibri Light"/>
          <w:sz w:val="24"/>
          <w:lang w:val="en-GB"/>
        </w:rPr>
      </w:pPr>
      <w:r w:rsidRPr="007433B5">
        <w:rPr>
          <w:rFonts w:ascii="Calibri Light" w:hAnsi="Calibri Light" w:cs="Calibri Light"/>
          <w:sz w:val="24"/>
          <w:lang w:val="en-GB"/>
        </w:rPr>
        <w:t>The Proposal or its modifications must be sent to the</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address</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indicated</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9"/>
          <w:sz w:val="24"/>
          <w:lang w:val="en-GB"/>
        </w:rPr>
        <w:t xml:space="preserve"> </w:t>
      </w:r>
      <w:r w:rsidRPr="007433B5">
        <w:rPr>
          <w:rFonts w:ascii="Calibri Light" w:hAnsi="Calibri Light" w:cs="Calibri Light"/>
          <w:b/>
          <w:sz w:val="24"/>
          <w:lang w:val="en-GB"/>
        </w:rPr>
        <w:t>Data</w:t>
      </w:r>
      <w:r w:rsidRPr="007433B5">
        <w:rPr>
          <w:rFonts w:ascii="Calibri Light" w:hAnsi="Calibri Light" w:cs="Calibri Light"/>
          <w:b/>
          <w:spacing w:val="-11"/>
          <w:sz w:val="24"/>
          <w:lang w:val="en-GB"/>
        </w:rPr>
        <w:t xml:space="preserve"> </w:t>
      </w:r>
      <w:r w:rsidRPr="007433B5">
        <w:rPr>
          <w:rFonts w:ascii="Calibri Light" w:hAnsi="Calibri Light" w:cs="Calibri Light"/>
          <w:b/>
          <w:sz w:val="24"/>
          <w:lang w:val="en-GB"/>
        </w:rPr>
        <w:t>Sheet</w:t>
      </w:r>
      <w:r w:rsidRPr="007433B5">
        <w:rPr>
          <w:rFonts w:ascii="Calibri Light" w:hAnsi="Calibri Light" w:cs="Calibri Light"/>
          <w:b/>
          <w:spacing w:val="-9"/>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received</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by</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 xml:space="preserve">the Client no later than the deadline indicated in the </w:t>
      </w:r>
      <w:r w:rsidRPr="007433B5">
        <w:rPr>
          <w:rFonts w:ascii="Calibri Light" w:hAnsi="Calibri Light" w:cs="Calibri Light"/>
          <w:b/>
          <w:sz w:val="24"/>
          <w:lang w:val="en-GB"/>
        </w:rPr>
        <w:t>Data Sheet</w:t>
      </w:r>
      <w:r w:rsidRPr="007433B5">
        <w:rPr>
          <w:rFonts w:ascii="Calibri Light" w:hAnsi="Calibri Light" w:cs="Calibri Light"/>
          <w:sz w:val="24"/>
          <w:lang w:val="en-GB"/>
        </w:rPr>
        <w:t>, or any extension to this deadline. Any Proposal or its modification received by the Client after the deadline shall be declared late and rejected, and promptly returned unopened.</w:t>
      </w:r>
    </w:p>
    <w:p w14:paraId="44F98139" w14:textId="77777777" w:rsidR="00800F62" w:rsidRPr="007433B5" w:rsidRDefault="00DF1365" w:rsidP="00CF6A0F">
      <w:pPr>
        <w:pStyle w:val="ListParagraph"/>
        <w:numPr>
          <w:ilvl w:val="0"/>
          <w:numId w:val="41"/>
        </w:numPr>
        <w:tabs>
          <w:tab w:val="left" w:pos="666"/>
          <w:tab w:val="left" w:pos="3723"/>
        </w:tabs>
        <w:spacing w:before="146"/>
        <w:ind w:left="665" w:hanging="451"/>
        <w:jc w:val="both"/>
        <w:rPr>
          <w:rFonts w:ascii="Calibri Light" w:hAnsi="Calibri Light" w:cs="Calibri Light"/>
          <w:sz w:val="24"/>
          <w:lang w:val="en-GB"/>
        </w:rPr>
      </w:pPr>
      <w:r w:rsidRPr="007433B5">
        <w:rPr>
          <w:rFonts w:ascii="Calibri Light" w:hAnsi="Calibri Light" w:cs="Calibri Light"/>
          <w:b/>
          <w:sz w:val="24"/>
          <w:lang w:val="en-GB"/>
        </w:rPr>
        <w:t>Confidentiality</w:t>
      </w:r>
      <w:r w:rsidRPr="007433B5">
        <w:rPr>
          <w:rFonts w:ascii="Calibri Light" w:hAnsi="Calibri Light" w:cs="Calibri Light"/>
          <w:b/>
          <w:sz w:val="24"/>
          <w:lang w:val="en-GB"/>
        </w:rPr>
        <w:tab/>
      </w:r>
      <w:r w:rsidRPr="007433B5">
        <w:rPr>
          <w:rFonts w:ascii="Calibri Light" w:hAnsi="Calibri Light" w:cs="Calibri Light"/>
          <w:sz w:val="24"/>
          <w:lang w:val="en-GB"/>
        </w:rPr>
        <w:t>18.1 From the time the Proposals are opened to the</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time</w:t>
      </w:r>
    </w:p>
    <w:p w14:paraId="44F9813A" w14:textId="77777777" w:rsidR="00800F62" w:rsidRPr="007433B5" w:rsidRDefault="00DF1365">
      <w:pPr>
        <w:pStyle w:val="BodyText"/>
        <w:ind w:left="3724" w:right="216"/>
        <w:jc w:val="both"/>
        <w:rPr>
          <w:rFonts w:ascii="Calibri Light" w:hAnsi="Calibri Light" w:cs="Calibri Light"/>
          <w:lang w:val="en-GB"/>
        </w:rPr>
      </w:pPr>
      <w:r w:rsidRPr="007433B5">
        <w:rPr>
          <w:rFonts w:ascii="Calibri Light" w:hAnsi="Calibri Light" w:cs="Calibri Light"/>
          <w:lang w:val="en-GB"/>
        </w:rPr>
        <w:t>the Contract is awarded, the Consultant should not contact the Client on any matter related to its Technical and/or Financial Proposal. Information relating to the evaluation of Proposals and award recommendations shall not be disclosed to the Consultants who submitted the Proposals or to any other party not officially concerned with the process, until the publication of the Contract award information.</w:t>
      </w:r>
    </w:p>
    <w:p w14:paraId="44F9813B" w14:textId="77777777" w:rsidR="00800F62" w:rsidRPr="007433B5" w:rsidRDefault="00DF1365" w:rsidP="00CF6A0F">
      <w:pPr>
        <w:pStyle w:val="ListParagraph"/>
        <w:numPr>
          <w:ilvl w:val="1"/>
          <w:numId w:val="23"/>
        </w:numPr>
        <w:tabs>
          <w:tab w:val="left" w:pos="4443"/>
        </w:tabs>
        <w:spacing w:before="120"/>
        <w:ind w:right="218" w:firstLine="0"/>
        <w:rPr>
          <w:rFonts w:ascii="Calibri Light" w:hAnsi="Calibri Light" w:cs="Calibri Light"/>
          <w:sz w:val="24"/>
          <w:lang w:val="en-GB"/>
        </w:rPr>
      </w:pPr>
      <w:r w:rsidRPr="007433B5">
        <w:rPr>
          <w:rFonts w:ascii="Calibri Light" w:hAnsi="Calibri Light" w:cs="Calibri Light"/>
          <w:sz w:val="24"/>
          <w:lang w:val="en-GB"/>
        </w:rPr>
        <w:t>Any attempt by shortlisted Consultants or anyone on behalf of the Consultant to influence improperly the Client in the evaluation of the Proposals or Contract</w:t>
      </w:r>
      <w:r w:rsidRPr="007433B5">
        <w:rPr>
          <w:rFonts w:ascii="Calibri Light" w:hAnsi="Calibri Light" w:cs="Calibri Light"/>
          <w:spacing w:val="-42"/>
          <w:sz w:val="24"/>
          <w:lang w:val="en-GB"/>
        </w:rPr>
        <w:t xml:space="preserve"> </w:t>
      </w:r>
      <w:r w:rsidRPr="007433B5">
        <w:rPr>
          <w:rFonts w:ascii="Calibri Light" w:hAnsi="Calibri Light" w:cs="Calibri Light"/>
          <w:sz w:val="24"/>
          <w:lang w:val="en-GB"/>
        </w:rPr>
        <w:t>award decisions may result in the rejection of its Proposal, and may be subject to the application of prevailing GOGR suspension and sanctions</w:t>
      </w:r>
      <w:r w:rsidRPr="007433B5">
        <w:rPr>
          <w:rFonts w:ascii="Calibri Light" w:hAnsi="Calibri Light" w:cs="Calibri Light"/>
          <w:spacing w:val="-1"/>
          <w:sz w:val="24"/>
          <w:lang w:val="en-GB"/>
        </w:rPr>
        <w:t xml:space="preserve"> </w:t>
      </w:r>
      <w:r w:rsidRPr="007433B5">
        <w:rPr>
          <w:rFonts w:ascii="Calibri Light" w:hAnsi="Calibri Light" w:cs="Calibri Light"/>
          <w:sz w:val="24"/>
          <w:lang w:val="en-GB"/>
        </w:rPr>
        <w:t>procedures.</w:t>
      </w:r>
    </w:p>
    <w:p w14:paraId="44F9813C" w14:textId="77777777" w:rsidR="00800F62" w:rsidRPr="007433B5" w:rsidRDefault="00DF1365" w:rsidP="00CF6A0F">
      <w:pPr>
        <w:pStyle w:val="ListParagraph"/>
        <w:numPr>
          <w:ilvl w:val="1"/>
          <w:numId w:val="23"/>
        </w:numPr>
        <w:tabs>
          <w:tab w:val="left" w:pos="4443"/>
        </w:tabs>
        <w:spacing w:before="121"/>
        <w:ind w:right="215" w:firstLine="0"/>
        <w:rPr>
          <w:rFonts w:ascii="Calibri Light" w:hAnsi="Calibri Light" w:cs="Calibri Light"/>
          <w:sz w:val="24"/>
          <w:lang w:val="en-GB"/>
        </w:rPr>
      </w:pPr>
      <w:r w:rsidRPr="007433B5">
        <w:rPr>
          <w:rFonts w:ascii="Calibri Light" w:hAnsi="Calibri Light" w:cs="Calibri Light"/>
          <w:sz w:val="24"/>
          <w:lang w:val="en-GB"/>
        </w:rPr>
        <w:t xml:space="preserve">Notwithstanding the above provisions, from </w:t>
      </w:r>
      <w:r w:rsidRPr="007433B5">
        <w:rPr>
          <w:rFonts w:ascii="Calibri Light" w:hAnsi="Calibri Light" w:cs="Calibri Light"/>
          <w:spacing w:val="-4"/>
          <w:sz w:val="24"/>
          <w:lang w:val="en-GB"/>
        </w:rPr>
        <w:t xml:space="preserve">the </w:t>
      </w:r>
      <w:r w:rsidRPr="007433B5">
        <w:rPr>
          <w:rFonts w:ascii="Calibri Light" w:hAnsi="Calibri Light" w:cs="Calibri Light"/>
          <w:sz w:val="24"/>
          <w:lang w:val="en-GB"/>
        </w:rPr>
        <w:t>time of the Proposals’ opening to the time of Contract award publication, if a Consultant wishes to</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contact the</w:t>
      </w:r>
    </w:p>
    <w:p w14:paraId="44F9813D" w14:textId="77777777" w:rsidR="00800F62" w:rsidRPr="007433B5" w:rsidRDefault="00800F62">
      <w:pPr>
        <w:jc w:val="both"/>
        <w:rPr>
          <w:rFonts w:ascii="Calibri Light" w:hAnsi="Calibri Light" w:cs="Calibri Light"/>
          <w:sz w:val="24"/>
          <w:lang w:val="en-GB"/>
        </w:rPr>
        <w:sectPr w:rsidR="00800F62" w:rsidRPr="007433B5" w:rsidSect="00933F46">
          <w:pgSz w:w="12240" w:h="15840"/>
          <w:pgMar w:top="960" w:right="1340" w:bottom="280" w:left="1340" w:header="730" w:footer="0" w:gutter="0"/>
          <w:cols w:space="720"/>
        </w:sectPr>
      </w:pPr>
    </w:p>
    <w:p w14:paraId="44F9813E" w14:textId="77777777" w:rsidR="00800F62" w:rsidRPr="007433B5" w:rsidRDefault="00800F62">
      <w:pPr>
        <w:pStyle w:val="BodyText"/>
        <w:spacing w:before="6"/>
        <w:rPr>
          <w:rFonts w:ascii="Calibri Light" w:hAnsi="Calibri Light" w:cs="Calibri Light"/>
          <w:sz w:val="16"/>
          <w:lang w:val="en-GB"/>
        </w:rPr>
      </w:pPr>
    </w:p>
    <w:p w14:paraId="44F9813F" w14:textId="77777777" w:rsidR="00800F62" w:rsidRPr="007433B5" w:rsidRDefault="00800F62">
      <w:pPr>
        <w:rPr>
          <w:rFonts w:ascii="Calibri Light" w:hAnsi="Calibri Light" w:cs="Calibri Light"/>
          <w:sz w:val="16"/>
          <w:lang w:val="en-GB"/>
        </w:rPr>
        <w:sectPr w:rsidR="00800F62" w:rsidRPr="007433B5" w:rsidSect="00933F46">
          <w:pgSz w:w="12240" w:h="15840"/>
          <w:pgMar w:top="960" w:right="1340" w:bottom="280" w:left="1340" w:header="730" w:footer="0" w:gutter="0"/>
          <w:cols w:space="720"/>
        </w:sectPr>
      </w:pPr>
    </w:p>
    <w:p w14:paraId="44F98140" w14:textId="77777777" w:rsidR="00800F62" w:rsidRPr="007433B5" w:rsidRDefault="00800F62">
      <w:pPr>
        <w:pStyle w:val="BodyText"/>
        <w:rPr>
          <w:rFonts w:ascii="Calibri Light" w:hAnsi="Calibri Light" w:cs="Calibri Light"/>
          <w:sz w:val="26"/>
          <w:lang w:val="en-GB"/>
        </w:rPr>
      </w:pPr>
    </w:p>
    <w:p w14:paraId="44F98141" w14:textId="77777777" w:rsidR="00800F62" w:rsidRPr="007433B5" w:rsidRDefault="00800F62">
      <w:pPr>
        <w:pStyle w:val="BodyText"/>
        <w:rPr>
          <w:rFonts w:ascii="Calibri Light" w:hAnsi="Calibri Light" w:cs="Calibri Light"/>
          <w:sz w:val="26"/>
          <w:lang w:val="en-GB"/>
        </w:rPr>
      </w:pPr>
    </w:p>
    <w:p w14:paraId="44F98142" w14:textId="77777777" w:rsidR="00800F62" w:rsidRPr="007433B5" w:rsidRDefault="00DF1365" w:rsidP="00CF6A0F">
      <w:pPr>
        <w:pStyle w:val="Heading3"/>
        <w:numPr>
          <w:ilvl w:val="0"/>
          <w:numId w:val="41"/>
        </w:numPr>
        <w:tabs>
          <w:tab w:val="left" w:pos="666"/>
        </w:tabs>
        <w:spacing w:before="164"/>
        <w:ind w:left="666" w:hanging="452"/>
        <w:jc w:val="left"/>
        <w:rPr>
          <w:rFonts w:ascii="Calibri Light" w:hAnsi="Calibri Light" w:cs="Calibri Light"/>
          <w:lang w:val="en-GB"/>
        </w:rPr>
      </w:pPr>
      <w:r w:rsidRPr="007433B5">
        <w:rPr>
          <w:rFonts w:ascii="Calibri Light" w:hAnsi="Calibri Light" w:cs="Calibri Light"/>
          <w:lang w:val="en-GB"/>
        </w:rPr>
        <w:t>Opening of Technical Proposals</w:t>
      </w:r>
    </w:p>
    <w:p w14:paraId="44F98143" w14:textId="77777777" w:rsidR="00800F62" w:rsidRPr="007433B5" w:rsidRDefault="00DF1365">
      <w:pPr>
        <w:pStyle w:val="BodyText"/>
        <w:spacing w:before="90"/>
        <w:ind w:left="215" w:right="218"/>
        <w:jc w:val="both"/>
        <w:rPr>
          <w:rFonts w:ascii="Calibri Light" w:hAnsi="Calibri Light" w:cs="Calibri Light"/>
          <w:lang w:val="en-GB"/>
        </w:rPr>
      </w:pPr>
      <w:r w:rsidRPr="007433B5">
        <w:rPr>
          <w:rFonts w:ascii="Calibri Light" w:hAnsi="Calibri Light" w:cs="Calibri Light"/>
          <w:lang w:val="en-GB"/>
        </w:rPr>
        <w:br w:type="column"/>
      </w:r>
      <w:r w:rsidRPr="007433B5">
        <w:rPr>
          <w:rFonts w:ascii="Calibri Light" w:hAnsi="Calibri Light" w:cs="Calibri Light"/>
          <w:lang w:val="en-GB"/>
        </w:rPr>
        <w:t>Client on any matter related to the selection process, it should do so only in writing.</w:t>
      </w:r>
    </w:p>
    <w:p w14:paraId="44F98144" w14:textId="77777777" w:rsidR="00800F62" w:rsidRPr="007433B5" w:rsidRDefault="00DF1365" w:rsidP="00CF6A0F">
      <w:pPr>
        <w:pStyle w:val="ListParagraph"/>
        <w:numPr>
          <w:ilvl w:val="1"/>
          <w:numId w:val="22"/>
        </w:numPr>
        <w:tabs>
          <w:tab w:val="left" w:pos="934"/>
        </w:tabs>
        <w:spacing w:before="120"/>
        <w:ind w:right="215" w:firstLine="0"/>
        <w:rPr>
          <w:rFonts w:ascii="Calibri Light" w:hAnsi="Calibri Light" w:cs="Calibri Light"/>
          <w:sz w:val="24"/>
          <w:lang w:val="en-GB"/>
        </w:rPr>
      </w:pPr>
      <w:r w:rsidRPr="007433B5">
        <w:rPr>
          <w:rFonts w:ascii="Calibri Light" w:hAnsi="Calibri Light" w:cs="Calibri Light"/>
          <w:sz w:val="24"/>
          <w:lang w:val="en-GB"/>
        </w:rPr>
        <w:t>The</w:t>
      </w:r>
      <w:r w:rsidRPr="007433B5">
        <w:rPr>
          <w:rFonts w:ascii="Calibri Light" w:hAnsi="Calibri Light" w:cs="Calibri Light"/>
          <w:spacing w:val="-12"/>
          <w:sz w:val="24"/>
          <w:lang w:val="en-GB"/>
        </w:rPr>
        <w:t xml:space="preserve"> </w:t>
      </w:r>
      <w:r w:rsidRPr="007433B5">
        <w:rPr>
          <w:rFonts w:ascii="Calibri Light" w:hAnsi="Calibri Light" w:cs="Calibri Light"/>
          <w:spacing w:val="-3"/>
          <w:sz w:val="24"/>
          <w:lang w:val="en-GB"/>
        </w:rPr>
        <w:t>Client’s</w:t>
      </w:r>
      <w:r w:rsidRPr="007433B5">
        <w:rPr>
          <w:rFonts w:ascii="Calibri Light" w:hAnsi="Calibri Light" w:cs="Calibri Light"/>
          <w:spacing w:val="-11"/>
          <w:sz w:val="24"/>
          <w:lang w:val="en-GB"/>
        </w:rPr>
        <w:t xml:space="preserve"> </w:t>
      </w:r>
      <w:r w:rsidRPr="007433B5">
        <w:rPr>
          <w:rFonts w:ascii="Calibri Light" w:hAnsi="Calibri Light" w:cs="Calibri Light"/>
          <w:spacing w:val="-3"/>
          <w:sz w:val="24"/>
          <w:lang w:val="en-GB"/>
        </w:rPr>
        <w:t>evaluation</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committee</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shall</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conduct</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 xml:space="preserve">the opening of the Technical Proposals in the presence of the shortlisted Consultants’ authorized representatives who choose to attend (in person, or online if this option is offered in the </w:t>
      </w:r>
      <w:r w:rsidRPr="007433B5">
        <w:rPr>
          <w:rFonts w:ascii="Calibri Light" w:hAnsi="Calibri Light" w:cs="Calibri Light"/>
          <w:b/>
          <w:sz w:val="24"/>
          <w:lang w:val="en-GB"/>
        </w:rPr>
        <w:t>Data Sheet</w:t>
      </w:r>
      <w:r w:rsidRPr="007433B5">
        <w:rPr>
          <w:rFonts w:ascii="Calibri Light" w:hAnsi="Calibri Light" w:cs="Calibri Light"/>
          <w:sz w:val="24"/>
          <w:lang w:val="en-GB"/>
        </w:rPr>
        <w:t>). The opening date, time and</w:t>
      </w:r>
      <w:r w:rsidRPr="007433B5">
        <w:rPr>
          <w:rFonts w:ascii="Calibri Light" w:hAnsi="Calibri Light" w:cs="Calibri Light"/>
          <w:spacing w:val="-30"/>
          <w:sz w:val="24"/>
          <w:lang w:val="en-GB"/>
        </w:rPr>
        <w:t xml:space="preserve"> </w:t>
      </w:r>
      <w:r w:rsidRPr="007433B5">
        <w:rPr>
          <w:rFonts w:ascii="Calibri Light" w:hAnsi="Calibri Light" w:cs="Calibri Light"/>
          <w:sz w:val="24"/>
          <w:lang w:val="en-GB"/>
        </w:rPr>
        <w:t xml:space="preserve">the address are stated in the </w:t>
      </w:r>
      <w:r w:rsidRPr="007433B5">
        <w:rPr>
          <w:rFonts w:ascii="Calibri Light" w:hAnsi="Calibri Light" w:cs="Calibri Light"/>
          <w:b/>
          <w:sz w:val="24"/>
          <w:lang w:val="en-GB"/>
        </w:rPr>
        <w:t>Data Sheet</w:t>
      </w:r>
      <w:r w:rsidRPr="007433B5">
        <w:rPr>
          <w:rFonts w:ascii="Calibri Light" w:hAnsi="Calibri Light" w:cs="Calibri Light"/>
          <w:sz w:val="24"/>
          <w:lang w:val="en-GB"/>
        </w:rPr>
        <w:t>. The envelopes with the Financial Proposal shall remain sealed and shall be securely</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stored</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with</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with</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an</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independent</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authority</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that</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has no responsibility for the procurement process or subsequent contract management, such as an audit function, until they are opened in accordance with Clause 23 of the</w:t>
      </w:r>
      <w:r w:rsidRPr="007433B5">
        <w:rPr>
          <w:rFonts w:ascii="Calibri Light" w:hAnsi="Calibri Light" w:cs="Calibri Light"/>
          <w:spacing w:val="-1"/>
          <w:sz w:val="24"/>
          <w:lang w:val="en-GB"/>
        </w:rPr>
        <w:t xml:space="preserve"> </w:t>
      </w:r>
      <w:r w:rsidRPr="007433B5">
        <w:rPr>
          <w:rFonts w:ascii="Calibri Light" w:hAnsi="Calibri Light" w:cs="Calibri Light"/>
          <w:sz w:val="24"/>
          <w:lang w:val="en-GB"/>
        </w:rPr>
        <w:t>ITC.</w:t>
      </w:r>
    </w:p>
    <w:p w14:paraId="44F98145" w14:textId="77777777" w:rsidR="00800F62" w:rsidRPr="007433B5" w:rsidRDefault="00DF1365" w:rsidP="00CF6A0F">
      <w:pPr>
        <w:pStyle w:val="ListParagraph"/>
        <w:numPr>
          <w:ilvl w:val="1"/>
          <w:numId w:val="22"/>
        </w:numPr>
        <w:tabs>
          <w:tab w:val="left" w:pos="934"/>
        </w:tabs>
        <w:spacing w:before="62"/>
        <w:ind w:right="217" w:firstLine="0"/>
        <w:rPr>
          <w:rFonts w:ascii="Calibri Light" w:hAnsi="Calibri Light" w:cs="Calibri Light"/>
          <w:sz w:val="24"/>
          <w:lang w:val="en-GB"/>
        </w:rPr>
      </w:pPr>
      <w:r w:rsidRPr="007433B5">
        <w:rPr>
          <w:rFonts w:ascii="Calibri Light" w:hAnsi="Calibri Light" w:cs="Calibri Light"/>
          <w:sz w:val="24"/>
          <w:lang w:val="en-GB"/>
        </w:rPr>
        <w:t>At the opening of the Technical Proposals the following shall be read out: (i) the name of the Consultant or,</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case</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Joint</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Venture,</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name</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Joint</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 xml:space="preserve">Venture, the name of the lead member and the names of all members; (ii) the presence or absence of a duly sealed envelope with the Financial Proposal; (iii) </w:t>
      </w:r>
      <w:r w:rsidRPr="007433B5">
        <w:rPr>
          <w:rFonts w:ascii="Calibri Light" w:hAnsi="Calibri Light" w:cs="Calibri Light"/>
          <w:spacing w:val="-5"/>
          <w:sz w:val="24"/>
          <w:lang w:val="en-GB"/>
        </w:rPr>
        <w:t xml:space="preserve">any </w:t>
      </w:r>
      <w:r w:rsidRPr="007433B5">
        <w:rPr>
          <w:rFonts w:ascii="Calibri Light" w:hAnsi="Calibri Light" w:cs="Calibri Light"/>
          <w:sz w:val="24"/>
          <w:lang w:val="en-GB"/>
        </w:rPr>
        <w:t xml:space="preserve">modifications to the Proposal submitted prior to proposal submission deadline; and (iv) any other information deemed appropriate or as indicated in the </w:t>
      </w:r>
      <w:r w:rsidRPr="007433B5">
        <w:rPr>
          <w:rFonts w:ascii="Calibri Light" w:hAnsi="Calibri Light" w:cs="Calibri Light"/>
          <w:b/>
          <w:sz w:val="24"/>
          <w:lang w:val="en-GB"/>
        </w:rPr>
        <w:t>Data</w:t>
      </w:r>
      <w:r w:rsidRPr="007433B5">
        <w:rPr>
          <w:rFonts w:ascii="Calibri Light" w:hAnsi="Calibri Light" w:cs="Calibri Light"/>
          <w:b/>
          <w:spacing w:val="-8"/>
          <w:sz w:val="24"/>
          <w:lang w:val="en-GB"/>
        </w:rPr>
        <w:t xml:space="preserve"> </w:t>
      </w:r>
      <w:r w:rsidRPr="007433B5">
        <w:rPr>
          <w:rFonts w:ascii="Calibri Light" w:hAnsi="Calibri Light" w:cs="Calibri Light"/>
          <w:b/>
          <w:sz w:val="24"/>
          <w:lang w:val="en-GB"/>
        </w:rPr>
        <w:t>Sheet</w:t>
      </w:r>
      <w:r w:rsidRPr="007433B5">
        <w:rPr>
          <w:rFonts w:ascii="Calibri Light" w:hAnsi="Calibri Light" w:cs="Calibri Light"/>
          <w:sz w:val="24"/>
          <w:lang w:val="en-GB"/>
        </w:rPr>
        <w:t>.</w:t>
      </w:r>
    </w:p>
    <w:p w14:paraId="44F98146" w14:textId="77777777" w:rsidR="00800F62" w:rsidRPr="007433B5" w:rsidRDefault="00800F62">
      <w:pPr>
        <w:jc w:val="both"/>
        <w:rPr>
          <w:rFonts w:ascii="Calibri Light" w:hAnsi="Calibri Light" w:cs="Calibri Light"/>
          <w:sz w:val="24"/>
          <w:lang w:val="en-GB"/>
        </w:rPr>
        <w:sectPr w:rsidR="00800F62" w:rsidRPr="007433B5" w:rsidSect="00933F46">
          <w:type w:val="continuous"/>
          <w:pgSz w:w="12240" w:h="15840"/>
          <w:pgMar w:top="960" w:right="1340" w:bottom="280" w:left="1340" w:header="720" w:footer="720" w:gutter="0"/>
          <w:cols w:num="2" w:space="720" w:equalWidth="0">
            <w:col w:w="2907" w:space="601"/>
            <w:col w:w="6052"/>
          </w:cols>
        </w:sectPr>
      </w:pPr>
    </w:p>
    <w:p w14:paraId="44F98147" w14:textId="77777777" w:rsidR="00800F62" w:rsidRPr="007433B5" w:rsidRDefault="00DF1365" w:rsidP="00CF6A0F">
      <w:pPr>
        <w:pStyle w:val="ListParagraph"/>
        <w:numPr>
          <w:ilvl w:val="0"/>
          <w:numId w:val="41"/>
        </w:numPr>
        <w:tabs>
          <w:tab w:val="left" w:pos="635"/>
          <w:tab w:val="left" w:pos="3723"/>
        </w:tabs>
        <w:spacing w:before="118"/>
        <w:ind w:left="634" w:hanging="420"/>
        <w:jc w:val="both"/>
        <w:rPr>
          <w:rFonts w:ascii="Calibri Light" w:hAnsi="Calibri Light" w:cs="Calibri Light"/>
          <w:sz w:val="24"/>
          <w:lang w:val="en-GB"/>
        </w:rPr>
      </w:pPr>
      <w:r w:rsidRPr="007433B5">
        <w:rPr>
          <w:rFonts w:ascii="Calibri Light" w:hAnsi="Calibri Light" w:cs="Calibri Light"/>
          <w:b/>
          <w:sz w:val="24"/>
          <w:lang w:val="en-GB"/>
        </w:rPr>
        <w:t>Proposals</w:t>
      </w:r>
      <w:r w:rsidRPr="007433B5">
        <w:rPr>
          <w:rFonts w:ascii="Calibri Light" w:hAnsi="Calibri Light" w:cs="Calibri Light"/>
          <w:b/>
          <w:spacing w:val="-3"/>
          <w:sz w:val="24"/>
          <w:lang w:val="en-GB"/>
        </w:rPr>
        <w:t xml:space="preserve"> </w:t>
      </w:r>
      <w:r w:rsidRPr="007433B5">
        <w:rPr>
          <w:rFonts w:ascii="Calibri Light" w:hAnsi="Calibri Light" w:cs="Calibri Light"/>
          <w:b/>
          <w:sz w:val="24"/>
          <w:lang w:val="en-GB"/>
        </w:rPr>
        <w:t>Evaluation</w:t>
      </w:r>
      <w:r w:rsidRPr="007433B5">
        <w:rPr>
          <w:rFonts w:ascii="Calibri Light" w:hAnsi="Calibri Light" w:cs="Calibri Light"/>
          <w:b/>
          <w:sz w:val="24"/>
          <w:lang w:val="en-GB"/>
        </w:rPr>
        <w:tab/>
      </w:r>
      <w:r w:rsidRPr="007433B5">
        <w:rPr>
          <w:rFonts w:ascii="Calibri Light" w:hAnsi="Calibri Light" w:cs="Calibri Light"/>
          <w:sz w:val="24"/>
          <w:lang w:val="en-GB"/>
        </w:rPr>
        <w:t>20.1 Subject to provision of Clause 15.1 of the ITC,</w:t>
      </w:r>
      <w:r w:rsidRPr="007433B5">
        <w:rPr>
          <w:rFonts w:ascii="Calibri Light" w:hAnsi="Calibri Light" w:cs="Calibri Light"/>
          <w:spacing w:val="30"/>
          <w:sz w:val="24"/>
          <w:lang w:val="en-GB"/>
        </w:rPr>
        <w:t xml:space="preserve"> </w:t>
      </w:r>
      <w:r w:rsidRPr="007433B5">
        <w:rPr>
          <w:rFonts w:ascii="Calibri Light" w:hAnsi="Calibri Light" w:cs="Calibri Light"/>
          <w:sz w:val="24"/>
          <w:lang w:val="en-GB"/>
        </w:rPr>
        <w:t>the</w:t>
      </w:r>
    </w:p>
    <w:p w14:paraId="44F98148" w14:textId="77777777" w:rsidR="00800F62" w:rsidRPr="007433B5" w:rsidRDefault="00DF1365">
      <w:pPr>
        <w:pStyle w:val="BodyText"/>
        <w:ind w:left="3724" w:right="217"/>
        <w:jc w:val="both"/>
        <w:rPr>
          <w:rFonts w:ascii="Calibri Light" w:hAnsi="Calibri Light" w:cs="Calibri Light"/>
          <w:lang w:val="en-GB"/>
        </w:rPr>
      </w:pPr>
      <w:r w:rsidRPr="007433B5">
        <w:rPr>
          <w:rFonts w:ascii="Calibri Light" w:hAnsi="Calibri Light" w:cs="Calibri Light"/>
          <w:lang w:val="en-GB"/>
        </w:rPr>
        <w:t>evaluators of the Technical Proposals shall have no access to the Financial Proposals until the technical evaluation is concluded and the GOGR issues its “no objection”, if applicable.</w:t>
      </w:r>
    </w:p>
    <w:p w14:paraId="44F98149" w14:textId="77777777" w:rsidR="00800F62" w:rsidRPr="007433B5" w:rsidRDefault="00DF1365">
      <w:pPr>
        <w:pStyle w:val="BodyText"/>
        <w:spacing w:before="149"/>
        <w:ind w:left="3724" w:right="217"/>
        <w:jc w:val="both"/>
        <w:rPr>
          <w:rFonts w:ascii="Calibri Light" w:hAnsi="Calibri Light" w:cs="Calibri Light"/>
          <w:lang w:val="en-GB"/>
        </w:rPr>
      </w:pPr>
      <w:r w:rsidRPr="007433B5">
        <w:rPr>
          <w:rFonts w:ascii="Calibri Light" w:hAnsi="Calibri Light" w:cs="Calibri Light"/>
          <w:lang w:val="en-GB"/>
        </w:rPr>
        <w:t>20.2  The Consultant is not permitted to alter or modify  its Proposal in any way after the proposal submission deadline</w:t>
      </w:r>
      <w:r w:rsidRPr="007433B5">
        <w:rPr>
          <w:rFonts w:ascii="Calibri Light" w:hAnsi="Calibri Light" w:cs="Calibri Light"/>
          <w:spacing w:val="-15"/>
          <w:lang w:val="en-GB"/>
        </w:rPr>
        <w:t xml:space="preserve"> </w:t>
      </w:r>
      <w:r w:rsidRPr="007433B5">
        <w:rPr>
          <w:rFonts w:ascii="Calibri Light" w:hAnsi="Calibri Light" w:cs="Calibri Light"/>
          <w:lang w:val="en-GB"/>
        </w:rPr>
        <w:t>except</w:t>
      </w:r>
      <w:r w:rsidRPr="007433B5">
        <w:rPr>
          <w:rFonts w:ascii="Calibri Light" w:hAnsi="Calibri Light" w:cs="Calibri Light"/>
          <w:spacing w:val="-11"/>
          <w:lang w:val="en-GB"/>
        </w:rPr>
        <w:t xml:space="preserve"> </w:t>
      </w:r>
      <w:r w:rsidRPr="007433B5">
        <w:rPr>
          <w:rFonts w:ascii="Calibri Light" w:hAnsi="Calibri Light" w:cs="Calibri Light"/>
          <w:lang w:val="en-GB"/>
        </w:rPr>
        <w:t>as</w:t>
      </w:r>
      <w:r w:rsidRPr="007433B5">
        <w:rPr>
          <w:rFonts w:ascii="Calibri Light" w:hAnsi="Calibri Light" w:cs="Calibri Light"/>
          <w:spacing w:val="-12"/>
          <w:lang w:val="en-GB"/>
        </w:rPr>
        <w:t xml:space="preserve"> </w:t>
      </w:r>
      <w:r w:rsidRPr="007433B5">
        <w:rPr>
          <w:rFonts w:ascii="Calibri Light" w:hAnsi="Calibri Light" w:cs="Calibri Light"/>
          <w:lang w:val="en-GB"/>
        </w:rPr>
        <w:t>permitted</w:t>
      </w:r>
      <w:r w:rsidRPr="007433B5">
        <w:rPr>
          <w:rFonts w:ascii="Calibri Light" w:hAnsi="Calibri Light" w:cs="Calibri Light"/>
          <w:spacing w:val="-11"/>
          <w:lang w:val="en-GB"/>
        </w:rPr>
        <w:t xml:space="preserve"> </w:t>
      </w:r>
      <w:r w:rsidRPr="007433B5">
        <w:rPr>
          <w:rFonts w:ascii="Calibri Light" w:hAnsi="Calibri Light" w:cs="Calibri Light"/>
          <w:lang w:val="en-GB"/>
        </w:rPr>
        <w:t>under</w:t>
      </w:r>
      <w:r w:rsidRPr="007433B5">
        <w:rPr>
          <w:rFonts w:ascii="Calibri Light" w:hAnsi="Calibri Light" w:cs="Calibri Light"/>
          <w:spacing w:val="-14"/>
          <w:lang w:val="en-GB"/>
        </w:rPr>
        <w:t xml:space="preserve"> </w:t>
      </w:r>
      <w:r w:rsidRPr="007433B5">
        <w:rPr>
          <w:rFonts w:ascii="Calibri Light" w:hAnsi="Calibri Light" w:cs="Calibri Light"/>
          <w:lang w:val="en-GB"/>
        </w:rPr>
        <w:t>Clause</w:t>
      </w:r>
      <w:r w:rsidRPr="007433B5">
        <w:rPr>
          <w:rFonts w:ascii="Calibri Light" w:hAnsi="Calibri Light" w:cs="Calibri Light"/>
          <w:spacing w:val="-12"/>
          <w:lang w:val="en-GB"/>
        </w:rPr>
        <w:t xml:space="preserve"> </w:t>
      </w:r>
      <w:r w:rsidRPr="007433B5">
        <w:rPr>
          <w:rFonts w:ascii="Calibri Light" w:hAnsi="Calibri Light" w:cs="Calibri Light"/>
          <w:lang w:val="en-GB"/>
        </w:rPr>
        <w:t>12.7</w:t>
      </w:r>
      <w:r w:rsidRPr="007433B5">
        <w:rPr>
          <w:rFonts w:ascii="Calibri Light" w:hAnsi="Calibri Light" w:cs="Calibri Light"/>
          <w:spacing w:val="-11"/>
          <w:lang w:val="en-GB"/>
        </w:rPr>
        <w:t xml:space="preserve"> </w:t>
      </w:r>
      <w:r w:rsidRPr="007433B5">
        <w:rPr>
          <w:rFonts w:ascii="Calibri Light" w:hAnsi="Calibri Light" w:cs="Calibri Light"/>
          <w:lang w:val="en-GB"/>
        </w:rPr>
        <w:t>of</w:t>
      </w:r>
      <w:r w:rsidRPr="007433B5">
        <w:rPr>
          <w:rFonts w:ascii="Calibri Light" w:hAnsi="Calibri Light" w:cs="Calibri Light"/>
          <w:spacing w:val="-11"/>
          <w:lang w:val="en-GB"/>
        </w:rPr>
        <w:t xml:space="preserve"> </w:t>
      </w:r>
      <w:r w:rsidRPr="007433B5">
        <w:rPr>
          <w:rFonts w:ascii="Calibri Light" w:hAnsi="Calibri Light" w:cs="Calibri Light"/>
          <w:lang w:val="en-GB"/>
        </w:rPr>
        <w:t>this</w:t>
      </w:r>
      <w:r w:rsidRPr="007433B5">
        <w:rPr>
          <w:rFonts w:ascii="Calibri Light" w:hAnsi="Calibri Light" w:cs="Calibri Light"/>
          <w:spacing w:val="-12"/>
          <w:lang w:val="en-GB"/>
        </w:rPr>
        <w:t xml:space="preserve"> </w:t>
      </w:r>
      <w:r w:rsidRPr="007433B5">
        <w:rPr>
          <w:rFonts w:ascii="Calibri Light" w:hAnsi="Calibri Light" w:cs="Calibri Light"/>
          <w:lang w:val="en-GB"/>
        </w:rPr>
        <w:t>ITC. While</w:t>
      </w:r>
      <w:r w:rsidRPr="007433B5">
        <w:rPr>
          <w:rFonts w:ascii="Calibri Light" w:hAnsi="Calibri Light" w:cs="Calibri Light"/>
          <w:spacing w:val="-6"/>
          <w:lang w:val="en-GB"/>
        </w:rPr>
        <w:t xml:space="preserve"> </w:t>
      </w:r>
      <w:r w:rsidRPr="007433B5">
        <w:rPr>
          <w:rFonts w:ascii="Calibri Light" w:hAnsi="Calibri Light" w:cs="Calibri Light"/>
          <w:lang w:val="en-GB"/>
        </w:rPr>
        <w:t>evaluating</w:t>
      </w:r>
      <w:r w:rsidRPr="007433B5">
        <w:rPr>
          <w:rFonts w:ascii="Calibri Light" w:hAnsi="Calibri Light" w:cs="Calibri Light"/>
          <w:spacing w:val="-6"/>
          <w:lang w:val="en-GB"/>
        </w:rPr>
        <w:t xml:space="preserve"> </w:t>
      </w:r>
      <w:r w:rsidRPr="007433B5">
        <w:rPr>
          <w:rFonts w:ascii="Calibri Light" w:hAnsi="Calibri Light" w:cs="Calibri Light"/>
          <w:lang w:val="en-GB"/>
        </w:rPr>
        <w:t>the</w:t>
      </w:r>
      <w:r w:rsidRPr="007433B5">
        <w:rPr>
          <w:rFonts w:ascii="Calibri Light" w:hAnsi="Calibri Light" w:cs="Calibri Light"/>
          <w:spacing w:val="-6"/>
          <w:lang w:val="en-GB"/>
        </w:rPr>
        <w:t xml:space="preserve"> </w:t>
      </w:r>
      <w:r w:rsidRPr="007433B5">
        <w:rPr>
          <w:rFonts w:ascii="Calibri Light" w:hAnsi="Calibri Light" w:cs="Calibri Light"/>
          <w:lang w:val="en-GB"/>
        </w:rPr>
        <w:t>Proposals,</w:t>
      </w:r>
      <w:r w:rsidRPr="007433B5">
        <w:rPr>
          <w:rFonts w:ascii="Calibri Light" w:hAnsi="Calibri Light" w:cs="Calibri Light"/>
          <w:spacing w:val="-6"/>
          <w:lang w:val="en-GB"/>
        </w:rPr>
        <w:t xml:space="preserve"> </w:t>
      </w:r>
      <w:r w:rsidRPr="007433B5">
        <w:rPr>
          <w:rFonts w:ascii="Calibri Light" w:hAnsi="Calibri Light" w:cs="Calibri Light"/>
          <w:lang w:val="en-GB"/>
        </w:rPr>
        <w:t>the</w:t>
      </w:r>
      <w:r w:rsidRPr="007433B5">
        <w:rPr>
          <w:rFonts w:ascii="Calibri Light" w:hAnsi="Calibri Light" w:cs="Calibri Light"/>
          <w:spacing w:val="-6"/>
          <w:lang w:val="en-GB"/>
        </w:rPr>
        <w:t xml:space="preserve"> </w:t>
      </w:r>
      <w:r w:rsidRPr="007433B5">
        <w:rPr>
          <w:rFonts w:ascii="Calibri Light" w:hAnsi="Calibri Light" w:cs="Calibri Light"/>
          <w:lang w:val="en-GB"/>
        </w:rPr>
        <w:t>Client</w:t>
      </w:r>
      <w:r w:rsidRPr="007433B5">
        <w:rPr>
          <w:rFonts w:ascii="Calibri Light" w:hAnsi="Calibri Light" w:cs="Calibri Light"/>
          <w:spacing w:val="-6"/>
          <w:lang w:val="en-GB"/>
        </w:rPr>
        <w:t xml:space="preserve"> </w:t>
      </w:r>
      <w:r w:rsidRPr="007433B5">
        <w:rPr>
          <w:rFonts w:ascii="Calibri Light" w:hAnsi="Calibri Light" w:cs="Calibri Light"/>
          <w:lang w:val="en-GB"/>
        </w:rPr>
        <w:t>will</w:t>
      </w:r>
      <w:r w:rsidRPr="007433B5">
        <w:rPr>
          <w:rFonts w:ascii="Calibri Light" w:hAnsi="Calibri Light" w:cs="Calibri Light"/>
          <w:spacing w:val="-6"/>
          <w:lang w:val="en-GB"/>
        </w:rPr>
        <w:t xml:space="preserve"> </w:t>
      </w:r>
      <w:r w:rsidRPr="007433B5">
        <w:rPr>
          <w:rFonts w:ascii="Calibri Light" w:hAnsi="Calibri Light" w:cs="Calibri Light"/>
          <w:lang w:val="en-GB"/>
        </w:rPr>
        <w:t>conduct</w:t>
      </w:r>
      <w:r w:rsidRPr="007433B5">
        <w:rPr>
          <w:rFonts w:ascii="Calibri Light" w:hAnsi="Calibri Light" w:cs="Calibri Light"/>
          <w:spacing w:val="-6"/>
          <w:lang w:val="en-GB"/>
        </w:rPr>
        <w:t xml:space="preserve"> </w:t>
      </w:r>
      <w:r w:rsidRPr="007433B5">
        <w:rPr>
          <w:rFonts w:ascii="Calibri Light" w:hAnsi="Calibri Light" w:cs="Calibri Light"/>
          <w:spacing w:val="-4"/>
          <w:lang w:val="en-GB"/>
        </w:rPr>
        <w:t xml:space="preserve">the </w:t>
      </w:r>
      <w:r w:rsidRPr="007433B5">
        <w:rPr>
          <w:rFonts w:ascii="Calibri Light" w:hAnsi="Calibri Light" w:cs="Calibri Light"/>
          <w:lang w:val="en-GB"/>
        </w:rPr>
        <w:t>evaluation solely on the basis of the submitted Technical and Financial</w:t>
      </w:r>
      <w:r w:rsidRPr="007433B5">
        <w:rPr>
          <w:rFonts w:ascii="Calibri Light" w:hAnsi="Calibri Light" w:cs="Calibri Light"/>
          <w:spacing w:val="-3"/>
          <w:lang w:val="en-GB"/>
        </w:rPr>
        <w:t xml:space="preserve"> </w:t>
      </w:r>
      <w:r w:rsidRPr="007433B5">
        <w:rPr>
          <w:rFonts w:ascii="Calibri Light" w:hAnsi="Calibri Light" w:cs="Calibri Light"/>
          <w:lang w:val="en-GB"/>
        </w:rPr>
        <w:t>Proposals.</w:t>
      </w:r>
    </w:p>
    <w:p w14:paraId="44F9814A" w14:textId="77777777" w:rsidR="00800F62" w:rsidRPr="007433B5" w:rsidRDefault="00800F62">
      <w:pPr>
        <w:jc w:val="both"/>
        <w:rPr>
          <w:rFonts w:ascii="Calibri Light" w:hAnsi="Calibri Light" w:cs="Calibri Light"/>
          <w:lang w:val="en-GB"/>
        </w:rPr>
        <w:sectPr w:rsidR="00800F62" w:rsidRPr="007433B5" w:rsidSect="00933F46">
          <w:type w:val="continuous"/>
          <w:pgSz w:w="12240" w:h="15840"/>
          <w:pgMar w:top="960" w:right="1340" w:bottom="280" w:left="1340" w:header="720" w:footer="720" w:gutter="0"/>
          <w:cols w:space="720"/>
        </w:sectPr>
      </w:pPr>
    </w:p>
    <w:p w14:paraId="44F9814B" w14:textId="77777777" w:rsidR="00800F62" w:rsidRPr="007433B5" w:rsidRDefault="00DF1365" w:rsidP="00CF6A0F">
      <w:pPr>
        <w:pStyle w:val="Heading3"/>
        <w:numPr>
          <w:ilvl w:val="0"/>
          <w:numId w:val="41"/>
        </w:numPr>
        <w:tabs>
          <w:tab w:val="left" w:pos="666"/>
        </w:tabs>
        <w:spacing w:before="65"/>
        <w:ind w:left="666" w:hanging="452"/>
        <w:jc w:val="left"/>
        <w:rPr>
          <w:rFonts w:ascii="Calibri Light" w:hAnsi="Calibri Light" w:cs="Calibri Light"/>
          <w:lang w:val="en-GB"/>
        </w:rPr>
      </w:pPr>
      <w:r w:rsidRPr="007433B5">
        <w:rPr>
          <w:rFonts w:ascii="Calibri Light" w:hAnsi="Calibri Light" w:cs="Calibri Light"/>
          <w:lang w:val="en-GB"/>
        </w:rPr>
        <w:t>Evaluation of Technical Proposals</w:t>
      </w:r>
    </w:p>
    <w:p w14:paraId="44F9814C" w14:textId="77777777" w:rsidR="00800F62" w:rsidRPr="007433B5" w:rsidRDefault="00DF1365">
      <w:pPr>
        <w:pStyle w:val="BodyText"/>
        <w:spacing w:before="65"/>
        <w:ind w:left="215" w:right="216"/>
        <w:jc w:val="both"/>
        <w:rPr>
          <w:rFonts w:ascii="Calibri Light" w:hAnsi="Calibri Light" w:cs="Calibri Light"/>
          <w:lang w:val="en-GB"/>
        </w:rPr>
      </w:pPr>
      <w:r w:rsidRPr="007433B5">
        <w:rPr>
          <w:rFonts w:ascii="Calibri Light" w:hAnsi="Calibri Light" w:cs="Calibri Light"/>
          <w:lang w:val="en-GB"/>
        </w:rPr>
        <w:br w:type="column"/>
      </w:r>
      <w:r w:rsidRPr="007433B5">
        <w:rPr>
          <w:rFonts w:ascii="Calibri Light" w:hAnsi="Calibri Light" w:cs="Calibri Light"/>
          <w:lang w:val="en-GB"/>
        </w:rPr>
        <w:t xml:space="preserve">21.1 The Client’s evaluation committee shall  </w:t>
      </w:r>
      <w:r w:rsidRPr="007433B5">
        <w:rPr>
          <w:rFonts w:ascii="Calibri Light" w:hAnsi="Calibri Light" w:cs="Calibri Light"/>
          <w:spacing w:val="-3"/>
          <w:lang w:val="en-GB"/>
        </w:rPr>
        <w:t xml:space="preserve">evaluate  </w:t>
      </w:r>
      <w:r w:rsidRPr="007433B5">
        <w:rPr>
          <w:rFonts w:ascii="Calibri Light" w:hAnsi="Calibri Light" w:cs="Calibri Light"/>
          <w:lang w:val="en-GB"/>
        </w:rPr>
        <w:t>the Technical Proposals on the basis of their responsiveness to the TOR and the RFP, applying the evaluation criteria, sub-criteria, and point system</w:t>
      </w:r>
      <w:r w:rsidRPr="007433B5">
        <w:rPr>
          <w:rFonts w:ascii="Calibri Light" w:hAnsi="Calibri Light" w:cs="Calibri Light"/>
          <w:spacing w:val="-21"/>
          <w:lang w:val="en-GB"/>
        </w:rPr>
        <w:t xml:space="preserve"> </w:t>
      </w:r>
      <w:r w:rsidRPr="007433B5">
        <w:rPr>
          <w:rFonts w:ascii="Calibri Light" w:hAnsi="Calibri Light" w:cs="Calibri Light"/>
          <w:lang w:val="en-GB"/>
        </w:rPr>
        <w:t xml:space="preserve">specified in the </w:t>
      </w:r>
      <w:r w:rsidRPr="007433B5">
        <w:rPr>
          <w:rFonts w:ascii="Calibri Light" w:hAnsi="Calibri Light" w:cs="Calibri Light"/>
          <w:b/>
          <w:lang w:val="en-GB"/>
        </w:rPr>
        <w:t>Data Sheet</w:t>
      </w:r>
      <w:r w:rsidRPr="007433B5">
        <w:rPr>
          <w:rFonts w:ascii="Calibri Light" w:hAnsi="Calibri Light" w:cs="Calibri Light"/>
          <w:lang w:val="en-GB"/>
        </w:rPr>
        <w:t xml:space="preserve">. Each responsive Proposal will be </w:t>
      </w:r>
      <w:r w:rsidRPr="007433B5">
        <w:rPr>
          <w:rFonts w:ascii="Calibri Light" w:hAnsi="Calibri Light" w:cs="Calibri Light"/>
          <w:spacing w:val="-3"/>
          <w:lang w:val="en-GB"/>
        </w:rPr>
        <w:t xml:space="preserve">given </w:t>
      </w:r>
      <w:r w:rsidRPr="007433B5">
        <w:rPr>
          <w:rFonts w:ascii="Calibri Light" w:hAnsi="Calibri Light" w:cs="Calibri Light"/>
          <w:lang w:val="en-GB"/>
        </w:rPr>
        <w:t>a technical score. A Proposal shall be rejected at this stage if it does not respond to important aspects of the RFP or if it</w:t>
      </w:r>
      <w:r w:rsidRPr="007433B5">
        <w:rPr>
          <w:rFonts w:ascii="Calibri Light" w:hAnsi="Calibri Light" w:cs="Calibri Light"/>
          <w:spacing w:val="-7"/>
          <w:lang w:val="en-GB"/>
        </w:rPr>
        <w:t xml:space="preserve"> </w:t>
      </w:r>
      <w:r w:rsidRPr="007433B5">
        <w:rPr>
          <w:rFonts w:ascii="Calibri Light" w:hAnsi="Calibri Light" w:cs="Calibri Light"/>
          <w:lang w:val="en-GB"/>
        </w:rPr>
        <w:t>fails</w:t>
      </w:r>
      <w:r w:rsidRPr="007433B5">
        <w:rPr>
          <w:rFonts w:ascii="Calibri Light" w:hAnsi="Calibri Light" w:cs="Calibri Light"/>
          <w:spacing w:val="-5"/>
          <w:lang w:val="en-GB"/>
        </w:rPr>
        <w:t xml:space="preserve"> </w:t>
      </w:r>
      <w:r w:rsidRPr="007433B5">
        <w:rPr>
          <w:rFonts w:ascii="Calibri Light" w:hAnsi="Calibri Light" w:cs="Calibri Light"/>
          <w:lang w:val="en-GB"/>
        </w:rPr>
        <w:t>to</w:t>
      </w:r>
      <w:r w:rsidRPr="007433B5">
        <w:rPr>
          <w:rFonts w:ascii="Calibri Light" w:hAnsi="Calibri Light" w:cs="Calibri Light"/>
          <w:spacing w:val="-7"/>
          <w:lang w:val="en-GB"/>
        </w:rPr>
        <w:t xml:space="preserve"> </w:t>
      </w:r>
      <w:r w:rsidRPr="007433B5">
        <w:rPr>
          <w:rFonts w:ascii="Calibri Light" w:hAnsi="Calibri Light" w:cs="Calibri Light"/>
          <w:lang w:val="en-GB"/>
        </w:rPr>
        <w:t>achieve</w:t>
      </w:r>
      <w:r w:rsidRPr="007433B5">
        <w:rPr>
          <w:rFonts w:ascii="Calibri Light" w:hAnsi="Calibri Light" w:cs="Calibri Light"/>
          <w:spacing w:val="-6"/>
          <w:lang w:val="en-GB"/>
        </w:rPr>
        <w:t xml:space="preserve"> </w:t>
      </w:r>
      <w:r w:rsidRPr="007433B5">
        <w:rPr>
          <w:rFonts w:ascii="Calibri Light" w:hAnsi="Calibri Light" w:cs="Calibri Light"/>
          <w:lang w:val="en-GB"/>
        </w:rPr>
        <w:t>the</w:t>
      </w:r>
      <w:r w:rsidRPr="007433B5">
        <w:rPr>
          <w:rFonts w:ascii="Calibri Light" w:hAnsi="Calibri Light" w:cs="Calibri Light"/>
          <w:spacing w:val="-7"/>
          <w:lang w:val="en-GB"/>
        </w:rPr>
        <w:t xml:space="preserve"> </w:t>
      </w:r>
      <w:r w:rsidRPr="007433B5">
        <w:rPr>
          <w:rFonts w:ascii="Calibri Light" w:hAnsi="Calibri Light" w:cs="Calibri Light"/>
          <w:lang w:val="en-GB"/>
        </w:rPr>
        <w:t>minimum</w:t>
      </w:r>
      <w:r w:rsidRPr="007433B5">
        <w:rPr>
          <w:rFonts w:ascii="Calibri Light" w:hAnsi="Calibri Light" w:cs="Calibri Light"/>
          <w:spacing w:val="-7"/>
          <w:lang w:val="en-GB"/>
        </w:rPr>
        <w:t xml:space="preserve"> </w:t>
      </w:r>
      <w:r w:rsidRPr="007433B5">
        <w:rPr>
          <w:rFonts w:ascii="Calibri Light" w:hAnsi="Calibri Light" w:cs="Calibri Light"/>
          <w:lang w:val="en-GB"/>
        </w:rPr>
        <w:t>technical</w:t>
      </w:r>
      <w:r w:rsidRPr="007433B5">
        <w:rPr>
          <w:rFonts w:ascii="Calibri Light" w:hAnsi="Calibri Light" w:cs="Calibri Light"/>
          <w:spacing w:val="-8"/>
          <w:lang w:val="en-GB"/>
        </w:rPr>
        <w:t xml:space="preserve"> </w:t>
      </w:r>
      <w:r w:rsidRPr="007433B5">
        <w:rPr>
          <w:rFonts w:ascii="Calibri Light" w:hAnsi="Calibri Light" w:cs="Calibri Light"/>
          <w:lang w:val="en-GB"/>
        </w:rPr>
        <w:t>score</w:t>
      </w:r>
      <w:r w:rsidRPr="007433B5">
        <w:rPr>
          <w:rFonts w:ascii="Calibri Light" w:hAnsi="Calibri Light" w:cs="Calibri Light"/>
          <w:spacing w:val="-11"/>
          <w:lang w:val="en-GB"/>
        </w:rPr>
        <w:t xml:space="preserve"> </w:t>
      </w:r>
      <w:r w:rsidRPr="007433B5">
        <w:rPr>
          <w:rFonts w:ascii="Calibri Light" w:hAnsi="Calibri Light" w:cs="Calibri Light"/>
          <w:lang w:val="en-GB"/>
        </w:rPr>
        <w:t>indicated</w:t>
      </w:r>
      <w:r w:rsidRPr="007433B5">
        <w:rPr>
          <w:rFonts w:ascii="Calibri Light" w:hAnsi="Calibri Light" w:cs="Calibri Light"/>
          <w:spacing w:val="-7"/>
          <w:lang w:val="en-GB"/>
        </w:rPr>
        <w:t xml:space="preserve"> </w:t>
      </w:r>
      <w:r w:rsidRPr="007433B5">
        <w:rPr>
          <w:rFonts w:ascii="Calibri Light" w:hAnsi="Calibri Light" w:cs="Calibri Light"/>
          <w:lang w:val="en-GB"/>
        </w:rPr>
        <w:t xml:space="preserve">in the </w:t>
      </w:r>
      <w:r w:rsidRPr="007433B5">
        <w:rPr>
          <w:rFonts w:ascii="Calibri Light" w:hAnsi="Calibri Light" w:cs="Calibri Light"/>
          <w:b/>
          <w:lang w:val="en-GB"/>
        </w:rPr>
        <w:t>Data</w:t>
      </w:r>
      <w:r w:rsidRPr="007433B5">
        <w:rPr>
          <w:rFonts w:ascii="Calibri Light" w:hAnsi="Calibri Light" w:cs="Calibri Light"/>
          <w:b/>
          <w:spacing w:val="-2"/>
          <w:lang w:val="en-GB"/>
        </w:rPr>
        <w:t xml:space="preserve"> </w:t>
      </w:r>
      <w:r w:rsidRPr="007433B5">
        <w:rPr>
          <w:rFonts w:ascii="Calibri Light" w:hAnsi="Calibri Light" w:cs="Calibri Light"/>
          <w:b/>
          <w:lang w:val="en-GB"/>
        </w:rPr>
        <w:t>Sheet</w:t>
      </w:r>
      <w:r w:rsidRPr="007433B5">
        <w:rPr>
          <w:rFonts w:ascii="Calibri Light" w:hAnsi="Calibri Light" w:cs="Calibri Light"/>
          <w:lang w:val="en-GB"/>
        </w:rPr>
        <w:t>.</w:t>
      </w:r>
    </w:p>
    <w:p w14:paraId="44F9814D" w14:textId="77777777" w:rsidR="00800F62" w:rsidRPr="007433B5" w:rsidRDefault="00800F62">
      <w:pPr>
        <w:jc w:val="both"/>
        <w:rPr>
          <w:rFonts w:ascii="Calibri Light" w:hAnsi="Calibri Light" w:cs="Calibri Light"/>
          <w:lang w:val="en-GB"/>
        </w:rPr>
        <w:sectPr w:rsidR="00800F62" w:rsidRPr="007433B5" w:rsidSect="00933F46">
          <w:type w:val="continuous"/>
          <w:pgSz w:w="12240" w:h="15840"/>
          <w:pgMar w:top="960" w:right="1340" w:bottom="280" w:left="1340" w:header="720" w:footer="720" w:gutter="0"/>
          <w:cols w:num="2" w:space="720" w:equalWidth="0">
            <w:col w:w="3147" w:space="362"/>
            <w:col w:w="6051"/>
          </w:cols>
        </w:sectPr>
      </w:pPr>
    </w:p>
    <w:p w14:paraId="44F9814E" w14:textId="77777777" w:rsidR="00800F62" w:rsidRPr="007433B5" w:rsidRDefault="00800F62">
      <w:pPr>
        <w:pStyle w:val="BodyText"/>
        <w:spacing w:before="6"/>
        <w:rPr>
          <w:rFonts w:ascii="Calibri Light" w:hAnsi="Calibri Light" w:cs="Calibri Light"/>
          <w:sz w:val="16"/>
          <w:lang w:val="en-GB"/>
        </w:rPr>
      </w:pPr>
    </w:p>
    <w:p w14:paraId="44F9814F" w14:textId="77777777" w:rsidR="00800F62" w:rsidRPr="007433B5" w:rsidRDefault="00800F62">
      <w:pPr>
        <w:rPr>
          <w:rFonts w:ascii="Calibri Light" w:hAnsi="Calibri Light" w:cs="Calibri Light"/>
          <w:sz w:val="16"/>
          <w:lang w:val="en-GB"/>
        </w:rPr>
        <w:sectPr w:rsidR="00800F62" w:rsidRPr="007433B5" w:rsidSect="00933F46">
          <w:pgSz w:w="12240" w:h="15840"/>
          <w:pgMar w:top="960" w:right="1340" w:bottom="280" w:left="1340" w:header="730" w:footer="0" w:gutter="0"/>
          <w:cols w:space="720"/>
        </w:sectPr>
      </w:pPr>
    </w:p>
    <w:p w14:paraId="44F98150" w14:textId="77777777" w:rsidR="00800F62" w:rsidRPr="007433B5" w:rsidRDefault="00DF1365" w:rsidP="00CF6A0F">
      <w:pPr>
        <w:pStyle w:val="Heading3"/>
        <w:numPr>
          <w:ilvl w:val="0"/>
          <w:numId w:val="41"/>
        </w:numPr>
        <w:tabs>
          <w:tab w:val="left" w:pos="667"/>
        </w:tabs>
        <w:spacing w:before="90"/>
        <w:ind w:left="665" w:hanging="451"/>
        <w:jc w:val="left"/>
        <w:rPr>
          <w:rFonts w:ascii="Calibri Light" w:hAnsi="Calibri Light" w:cs="Calibri Light"/>
          <w:lang w:val="en-GB"/>
        </w:rPr>
      </w:pPr>
      <w:r w:rsidRPr="007433B5">
        <w:rPr>
          <w:rFonts w:ascii="Calibri Light" w:hAnsi="Calibri Light" w:cs="Calibri Light"/>
          <w:lang w:val="en-GB"/>
        </w:rPr>
        <w:t>Financial</w:t>
      </w:r>
      <w:r w:rsidRPr="007433B5">
        <w:rPr>
          <w:rFonts w:ascii="Calibri Light" w:hAnsi="Calibri Light" w:cs="Calibri Light"/>
          <w:spacing w:val="-14"/>
          <w:lang w:val="en-GB"/>
        </w:rPr>
        <w:t xml:space="preserve"> </w:t>
      </w:r>
      <w:r w:rsidRPr="007433B5">
        <w:rPr>
          <w:rFonts w:ascii="Calibri Light" w:hAnsi="Calibri Light" w:cs="Calibri Light"/>
          <w:lang w:val="en-GB"/>
        </w:rPr>
        <w:t>Proposals for</w:t>
      </w:r>
      <w:r w:rsidRPr="007433B5">
        <w:rPr>
          <w:rFonts w:ascii="Calibri Light" w:hAnsi="Calibri Light" w:cs="Calibri Light"/>
          <w:spacing w:val="-3"/>
          <w:lang w:val="en-GB"/>
        </w:rPr>
        <w:t xml:space="preserve"> </w:t>
      </w:r>
      <w:r w:rsidRPr="007433B5">
        <w:rPr>
          <w:rFonts w:ascii="Calibri Light" w:hAnsi="Calibri Light" w:cs="Calibri Light"/>
          <w:lang w:val="en-GB"/>
        </w:rPr>
        <w:t>QBS</w:t>
      </w:r>
    </w:p>
    <w:p w14:paraId="44F98151" w14:textId="77777777" w:rsidR="00800F62" w:rsidRPr="007433B5" w:rsidRDefault="00800F62">
      <w:pPr>
        <w:pStyle w:val="BodyText"/>
        <w:rPr>
          <w:rFonts w:ascii="Calibri Light" w:hAnsi="Calibri Light" w:cs="Calibri Light"/>
          <w:b/>
          <w:sz w:val="26"/>
          <w:lang w:val="en-GB"/>
        </w:rPr>
      </w:pPr>
    </w:p>
    <w:p w14:paraId="44F98152" w14:textId="77777777" w:rsidR="00800F62" w:rsidRPr="007433B5" w:rsidRDefault="00800F62">
      <w:pPr>
        <w:pStyle w:val="BodyText"/>
        <w:rPr>
          <w:rFonts w:ascii="Calibri Light" w:hAnsi="Calibri Light" w:cs="Calibri Light"/>
          <w:b/>
          <w:sz w:val="26"/>
          <w:lang w:val="en-GB"/>
        </w:rPr>
      </w:pPr>
    </w:p>
    <w:p w14:paraId="44F98153" w14:textId="77777777" w:rsidR="00800F62" w:rsidRPr="007433B5" w:rsidRDefault="00800F62">
      <w:pPr>
        <w:pStyle w:val="BodyText"/>
        <w:rPr>
          <w:rFonts w:ascii="Calibri Light" w:hAnsi="Calibri Light" w:cs="Calibri Light"/>
          <w:b/>
          <w:sz w:val="26"/>
          <w:lang w:val="en-GB"/>
        </w:rPr>
      </w:pPr>
    </w:p>
    <w:p w14:paraId="44F98154" w14:textId="77777777" w:rsidR="00800F62" w:rsidRPr="007433B5" w:rsidRDefault="00800F62">
      <w:pPr>
        <w:pStyle w:val="BodyText"/>
        <w:rPr>
          <w:rFonts w:ascii="Calibri Light" w:hAnsi="Calibri Light" w:cs="Calibri Light"/>
          <w:b/>
          <w:sz w:val="26"/>
          <w:lang w:val="en-GB"/>
        </w:rPr>
      </w:pPr>
    </w:p>
    <w:p w14:paraId="44F98155" w14:textId="77777777" w:rsidR="00800F62" w:rsidRPr="007433B5" w:rsidRDefault="00800F62">
      <w:pPr>
        <w:pStyle w:val="BodyText"/>
        <w:rPr>
          <w:rFonts w:ascii="Calibri Light" w:hAnsi="Calibri Light" w:cs="Calibri Light"/>
          <w:b/>
          <w:sz w:val="26"/>
          <w:lang w:val="en-GB"/>
        </w:rPr>
      </w:pPr>
    </w:p>
    <w:p w14:paraId="44F98156" w14:textId="77777777" w:rsidR="00800F62" w:rsidRPr="007433B5" w:rsidRDefault="00800F62">
      <w:pPr>
        <w:pStyle w:val="BodyText"/>
        <w:rPr>
          <w:rFonts w:ascii="Calibri Light" w:hAnsi="Calibri Light" w:cs="Calibri Light"/>
          <w:b/>
          <w:sz w:val="26"/>
          <w:lang w:val="en-GB"/>
        </w:rPr>
      </w:pPr>
    </w:p>
    <w:p w14:paraId="44F98157" w14:textId="77777777" w:rsidR="00800F62" w:rsidRPr="007433B5" w:rsidRDefault="00800F62">
      <w:pPr>
        <w:pStyle w:val="BodyText"/>
        <w:rPr>
          <w:rFonts w:ascii="Calibri Light" w:hAnsi="Calibri Light" w:cs="Calibri Light"/>
          <w:b/>
          <w:sz w:val="26"/>
          <w:lang w:val="en-GB"/>
        </w:rPr>
      </w:pPr>
    </w:p>
    <w:p w14:paraId="44F98158" w14:textId="77777777" w:rsidR="00800F62" w:rsidRPr="007433B5" w:rsidRDefault="00800F62">
      <w:pPr>
        <w:pStyle w:val="BodyText"/>
        <w:spacing w:before="3"/>
        <w:rPr>
          <w:rFonts w:ascii="Calibri Light" w:hAnsi="Calibri Light" w:cs="Calibri Light"/>
          <w:b/>
          <w:sz w:val="27"/>
          <w:lang w:val="en-GB"/>
        </w:rPr>
      </w:pPr>
    </w:p>
    <w:p w14:paraId="44F98159" w14:textId="77777777" w:rsidR="00800F62" w:rsidRPr="007433B5" w:rsidRDefault="00DF1365" w:rsidP="00CF6A0F">
      <w:pPr>
        <w:pStyle w:val="ListParagraph"/>
        <w:numPr>
          <w:ilvl w:val="0"/>
          <w:numId w:val="41"/>
        </w:numPr>
        <w:tabs>
          <w:tab w:val="left" w:pos="666"/>
        </w:tabs>
        <w:spacing w:before="1"/>
        <w:ind w:left="666" w:right="38" w:hanging="452"/>
        <w:jc w:val="left"/>
        <w:rPr>
          <w:rFonts w:ascii="Calibri Light" w:hAnsi="Calibri Light" w:cs="Calibri Light"/>
          <w:b/>
          <w:sz w:val="24"/>
          <w:lang w:val="en-GB"/>
        </w:rPr>
      </w:pPr>
      <w:r w:rsidRPr="007433B5">
        <w:rPr>
          <w:rFonts w:ascii="Calibri Light" w:hAnsi="Calibri Light" w:cs="Calibri Light"/>
          <w:b/>
          <w:sz w:val="24"/>
          <w:lang w:val="en-GB"/>
        </w:rPr>
        <w:t>Public Opening of Financial</w:t>
      </w:r>
      <w:r w:rsidRPr="007433B5">
        <w:rPr>
          <w:rFonts w:ascii="Calibri Light" w:hAnsi="Calibri Light" w:cs="Calibri Light"/>
          <w:b/>
          <w:spacing w:val="-15"/>
          <w:sz w:val="24"/>
          <w:lang w:val="en-GB"/>
        </w:rPr>
        <w:t xml:space="preserve"> </w:t>
      </w:r>
      <w:r w:rsidRPr="007433B5">
        <w:rPr>
          <w:rFonts w:ascii="Calibri Light" w:hAnsi="Calibri Light" w:cs="Calibri Light"/>
          <w:b/>
          <w:sz w:val="24"/>
          <w:lang w:val="en-GB"/>
        </w:rPr>
        <w:t>Proposals (for QCBS, FBS, and LCS</w:t>
      </w:r>
      <w:r w:rsidRPr="007433B5">
        <w:rPr>
          <w:rFonts w:ascii="Calibri Light" w:hAnsi="Calibri Light" w:cs="Calibri Light"/>
          <w:b/>
          <w:spacing w:val="-2"/>
          <w:sz w:val="24"/>
          <w:lang w:val="en-GB"/>
        </w:rPr>
        <w:t xml:space="preserve"> </w:t>
      </w:r>
      <w:r w:rsidRPr="007433B5">
        <w:rPr>
          <w:rFonts w:ascii="Calibri Light" w:hAnsi="Calibri Light" w:cs="Calibri Light"/>
          <w:b/>
          <w:sz w:val="24"/>
          <w:lang w:val="en-GB"/>
        </w:rPr>
        <w:t>Methods)</w:t>
      </w:r>
    </w:p>
    <w:p w14:paraId="44F9815A" w14:textId="77777777" w:rsidR="00800F62" w:rsidRPr="007433B5" w:rsidRDefault="00DF1365" w:rsidP="00CF6A0F">
      <w:pPr>
        <w:pStyle w:val="ListParagraph"/>
        <w:numPr>
          <w:ilvl w:val="1"/>
          <w:numId w:val="21"/>
        </w:numPr>
        <w:tabs>
          <w:tab w:val="left" w:pos="934"/>
        </w:tabs>
        <w:spacing w:before="90"/>
        <w:ind w:right="218" w:firstLine="0"/>
        <w:rPr>
          <w:rFonts w:ascii="Calibri Light" w:hAnsi="Calibri Light" w:cs="Calibri Light"/>
          <w:sz w:val="24"/>
          <w:lang w:val="en-GB"/>
        </w:rPr>
      </w:pPr>
      <w:r w:rsidRPr="007433B5">
        <w:rPr>
          <w:rFonts w:ascii="Calibri Light" w:hAnsi="Calibri Light" w:cs="Calibri Light"/>
          <w:spacing w:val="-2"/>
          <w:w w:val="99"/>
          <w:sz w:val="24"/>
          <w:lang w:val="en-GB"/>
        </w:rPr>
        <w:br w:type="column"/>
      </w:r>
      <w:r w:rsidRPr="007433B5">
        <w:rPr>
          <w:rFonts w:ascii="Calibri Light" w:hAnsi="Calibri Light" w:cs="Calibri Light"/>
          <w:sz w:val="24"/>
          <w:lang w:val="en-GB"/>
        </w:rPr>
        <w:t>Following the ranking of the Technical Proposals, when</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selection</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is</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based</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on</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quality</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only</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(QBS),</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5"/>
          <w:sz w:val="24"/>
          <w:lang w:val="en-GB"/>
        </w:rPr>
        <w:t xml:space="preserve"> </w:t>
      </w:r>
      <w:r w:rsidRPr="007433B5">
        <w:rPr>
          <w:rFonts w:ascii="Calibri Light" w:hAnsi="Calibri Light" w:cs="Calibri Light"/>
          <w:spacing w:val="-4"/>
          <w:sz w:val="24"/>
          <w:lang w:val="en-GB"/>
        </w:rPr>
        <w:t xml:space="preserve">top- </w:t>
      </w:r>
      <w:r w:rsidRPr="007433B5">
        <w:rPr>
          <w:rFonts w:ascii="Calibri Light" w:hAnsi="Calibri Light" w:cs="Calibri Light"/>
          <w:sz w:val="24"/>
          <w:lang w:val="en-GB"/>
        </w:rPr>
        <w:t>ranked Consultant is invited to negotiate the</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Contract.</w:t>
      </w:r>
    </w:p>
    <w:p w14:paraId="44F9815B" w14:textId="77777777" w:rsidR="00800F62" w:rsidRPr="007433B5" w:rsidRDefault="00800F62">
      <w:pPr>
        <w:pStyle w:val="BodyText"/>
        <w:rPr>
          <w:rFonts w:ascii="Calibri Light" w:hAnsi="Calibri Light" w:cs="Calibri Light"/>
          <w:lang w:val="en-GB"/>
        </w:rPr>
      </w:pPr>
    </w:p>
    <w:p w14:paraId="44F9815C" w14:textId="77777777" w:rsidR="00800F62" w:rsidRPr="007433B5" w:rsidRDefault="00DF1365" w:rsidP="00CF6A0F">
      <w:pPr>
        <w:pStyle w:val="ListParagraph"/>
        <w:numPr>
          <w:ilvl w:val="1"/>
          <w:numId w:val="21"/>
        </w:numPr>
        <w:tabs>
          <w:tab w:val="left" w:pos="934"/>
        </w:tabs>
        <w:ind w:right="217" w:firstLine="0"/>
        <w:rPr>
          <w:rFonts w:ascii="Calibri Light" w:hAnsi="Calibri Light" w:cs="Calibri Light"/>
          <w:sz w:val="24"/>
          <w:lang w:val="en-GB"/>
        </w:rPr>
      </w:pPr>
      <w:r w:rsidRPr="007433B5">
        <w:rPr>
          <w:rFonts w:ascii="Calibri Light" w:hAnsi="Calibri Light" w:cs="Calibri Light"/>
          <w:sz w:val="24"/>
          <w:lang w:val="en-GB"/>
        </w:rPr>
        <w:t>If Financial Proposals were invited together with the</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Technical</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Proposals,</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only</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Financial</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Proposal</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the technically</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top-ranked</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Consultant</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is</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opened</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by</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 xml:space="preserve">Client’s evaluation committee. All other Financial Proposals </w:t>
      </w:r>
      <w:r w:rsidRPr="007433B5">
        <w:rPr>
          <w:rFonts w:ascii="Calibri Light" w:hAnsi="Calibri Light" w:cs="Calibri Light"/>
          <w:spacing w:val="-4"/>
          <w:sz w:val="24"/>
          <w:lang w:val="en-GB"/>
        </w:rPr>
        <w:t>are</w:t>
      </w:r>
      <w:r w:rsidRPr="007433B5">
        <w:rPr>
          <w:rFonts w:ascii="Calibri Light" w:hAnsi="Calibri Light" w:cs="Calibri Light"/>
          <w:spacing w:val="52"/>
          <w:sz w:val="24"/>
          <w:lang w:val="en-GB"/>
        </w:rPr>
        <w:t xml:space="preserve"> </w:t>
      </w:r>
      <w:r w:rsidRPr="007433B5">
        <w:rPr>
          <w:rFonts w:ascii="Calibri Light" w:hAnsi="Calibri Light" w:cs="Calibri Light"/>
          <w:sz w:val="24"/>
          <w:lang w:val="en-GB"/>
        </w:rPr>
        <w:t>returned unopened after the Contract negotiations are successfully concluded and the Contract is</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signed.</w:t>
      </w:r>
    </w:p>
    <w:p w14:paraId="44F9815D" w14:textId="77777777" w:rsidR="00800F62" w:rsidRPr="007433B5" w:rsidRDefault="00DF1365" w:rsidP="00CF6A0F">
      <w:pPr>
        <w:pStyle w:val="ListParagraph"/>
        <w:numPr>
          <w:ilvl w:val="1"/>
          <w:numId w:val="20"/>
        </w:numPr>
        <w:tabs>
          <w:tab w:val="left" w:pos="934"/>
        </w:tabs>
        <w:spacing w:before="199"/>
        <w:ind w:right="217" w:firstLine="0"/>
        <w:jc w:val="both"/>
        <w:rPr>
          <w:rFonts w:ascii="Calibri Light" w:hAnsi="Calibri Light" w:cs="Calibri Light"/>
          <w:sz w:val="24"/>
          <w:lang w:val="en-GB"/>
        </w:rPr>
      </w:pPr>
      <w:r w:rsidRPr="007433B5">
        <w:rPr>
          <w:rFonts w:ascii="Calibri Light" w:hAnsi="Calibri Light" w:cs="Calibri Light"/>
          <w:sz w:val="24"/>
          <w:lang w:val="en-GB"/>
        </w:rPr>
        <w:t>After the technical evaluation is completed and the GOGR has issued its “no objection” (if applicable), the Client</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shall</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notify</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those</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Consultants</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whose</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Proposals</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were considered non-responsive to the RFP and TOR or did not meet the minimum qualifying technical score (and shall provide information relating to the Consultant’s overall technical</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score,</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as</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well</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as</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scores</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obtained</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for</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each</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criterion and sub-criterion) that their Financial Proposals will be returned unopened after completing the selection process and Contract signing. The Client shall simultaneously notify in writing those Consultants that have achieved the minimum overall technical score and inform them of the date, time and location for the opening of the Financial Proposals. The opening date should allow the Consultants sufficient time to make arrangements for attending the opening.</w:t>
      </w:r>
      <w:r w:rsidRPr="007433B5">
        <w:rPr>
          <w:rFonts w:ascii="Calibri Light" w:hAnsi="Calibri Light" w:cs="Calibri Light"/>
          <w:spacing w:val="38"/>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Consultant’s</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attendance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at</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opening</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1"/>
          <w:sz w:val="24"/>
          <w:lang w:val="en-GB"/>
        </w:rPr>
        <w:t xml:space="preserve"> </w:t>
      </w:r>
      <w:r w:rsidRPr="007433B5">
        <w:rPr>
          <w:rFonts w:ascii="Calibri Light" w:hAnsi="Calibri Light" w:cs="Calibri Light"/>
          <w:spacing w:val="-4"/>
          <w:sz w:val="24"/>
          <w:lang w:val="en-GB"/>
        </w:rPr>
        <w:t xml:space="preserve">the </w:t>
      </w:r>
      <w:r w:rsidRPr="007433B5">
        <w:rPr>
          <w:rFonts w:ascii="Calibri Light" w:hAnsi="Calibri Light" w:cs="Calibri Light"/>
          <w:sz w:val="24"/>
          <w:lang w:val="en-GB"/>
        </w:rPr>
        <w:t xml:space="preserve">Financial Proposals (in person, or online if such option is indicated in the </w:t>
      </w:r>
      <w:r w:rsidRPr="007433B5">
        <w:rPr>
          <w:rFonts w:ascii="Calibri Light" w:hAnsi="Calibri Light" w:cs="Calibri Light"/>
          <w:b/>
          <w:sz w:val="24"/>
          <w:lang w:val="en-GB"/>
        </w:rPr>
        <w:t>Data Sheet</w:t>
      </w:r>
      <w:r w:rsidRPr="007433B5">
        <w:rPr>
          <w:rFonts w:ascii="Calibri Light" w:hAnsi="Calibri Light" w:cs="Calibri Light"/>
          <w:sz w:val="24"/>
          <w:lang w:val="en-GB"/>
        </w:rPr>
        <w:t>) is optional and is at the Consultant’s</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choice.</w:t>
      </w:r>
    </w:p>
    <w:p w14:paraId="44F9815E" w14:textId="77777777" w:rsidR="00800F62" w:rsidRPr="007433B5" w:rsidRDefault="00800F62">
      <w:pPr>
        <w:jc w:val="both"/>
        <w:rPr>
          <w:rFonts w:ascii="Calibri Light" w:hAnsi="Calibri Light" w:cs="Calibri Light"/>
          <w:sz w:val="24"/>
          <w:lang w:val="en-GB"/>
        </w:rPr>
        <w:sectPr w:rsidR="00800F62" w:rsidRPr="007433B5" w:rsidSect="00933F46">
          <w:type w:val="continuous"/>
          <w:pgSz w:w="12240" w:h="15840"/>
          <w:pgMar w:top="960" w:right="1340" w:bottom="280" w:left="1340" w:header="720" w:footer="720" w:gutter="0"/>
          <w:cols w:num="2" w:space="720" w:equalWidth="0">
            <w:col w:w="2726" w:space="783"/>
            <w:col w:w="6051"/>
          </w:cols>
        </w:sectPr>
      </w:pPr>
    </w:p>
    <w:p w14:paraId="44F9815F" w14:textId="77777777" w:rsidR="00800F62" w:rsidRPr="007433B5" w:rsidRDefault="00800F62">
      <w:pPr>
        <w:pStyle w:val="BodyText"/>
        <w:spacing w:before="3"/>
        <w:rPr>
          <w:rFonts w:ascii="Calibri Light" w:hAnsi="Calibri Light" w:cs="Calibri Light"/>
          <w:sz w:val="16"/>
          <w:lang w:val="en-GB"/>
        </w:rPr>
      </w:pPr>
    </w:p>
    <w:p w14:paraId="44F98160" w14:textId="77777777" w:rsidR="00800F62" w:rsidRPr="007433B5" w:rsidRDefault="00DF1365" w:rsidP="00CF6A0F">
      <w:pPr>
        <w:pStyle w:val="ListParagraph"/>
        <w:numPr>
          <w:ilvl w:val="1"/>
          <w:numId w:val="20"/>
        </w:numPr>
        <w:tabs>
          <w:tab w:val="left" w:pos="4443"/>
        </w:tabs>
        <w:spacing w:before="90"/>
        <w:ind w:left="3724" w:right="217" w:firstLine="0"/>
        <w:jc w:val="both"/>
        <w:rPr>
          <w:rFonts w:ascii="Calibri Light" w:hAnsi="Calibri Light" w:cs="Calibri Light"/>
          <w:sz w:val="24"/>
          <w:lang w:val="en-GB"/>
        </w:rPr>
      </w:pPr>
      <w:r w:rsidRPr="007433B5">
        <w:rPr>
          <w:rFonts w:ascii="Calibri Light" w:hAnsi="Calibri Light" w:cs="Calibri Light"/>
          <w:sz w:val="24"/>
          <w:lang w:val="en-GB"/>
        </w:rPr>
        <w:t>The Financial Proposals shall be opened by the Client’s evaluation committee in the presence of the representatives of those Consultants whose Proposals</w:t>
      </w:r>
      <w:r w:rsidRPr="007433B5">
        <w:rPr>
          <w:rFonts w:ascii="Calibri Light" w:hAnsi="Calibri Light" w:cs="Calibri Light"/>
          <w:spacing w:val="-31"/>
          <w:sz w:val="24"/>
          <w:lang w:val="en-GB"/>
        </w:rPr>
        <w:t xml:space="preserve"> </w:t>
      </w:r>
      <w:r w:rsidRPr="007433B5">
        <w:rPr>
          <w:rFonts w:ascii="Calibri Light" w:hAnsi="Calibri Light" w:cs="Calibri Light"/>
          <w:sz w:val="24"/>
          <w:lang w:val="en-GB"/>
        </w:rPr>
        <w:t xml:space="preserve">have passed the minimum technical score. At the opening, the names of the Consultants, and the overall technical scores, including the breakdown by criterion, shall be read aloud. The Financial Proposals will then be inspected to confirm that they have remained sealed and unopened. </w:t>
      </w:r>
      <w:r w:rsidRPr="007433B5">
        <w:rPr>
          <w:rFonts w:ascii="Calibri Light" w:hAnsi="Calibri Light" w:cs="Calibri Light"/>
          <w:spacing w:val="-4"/>
          <w:sz w:val="24"/>
          <w:lang w:val="en-GB"/>
        </w:rPr>
        <w:t xml:space="preserve">These </w:t>
      </w:r>
      <w:r w:rsidRPr="007433B5">
        <w:rPr>
          <w:rFonts w:ascii="Calibri Light" w:hAnsi="Calibri Light" w:cs="Calibri Light"/>
          <w:sz w:val="24"/>
          <w:lang w:val="en-GB"/>
        </w:rPr>
        <w:t>Financial Proposals shall be then opened, and the total prices read aloud and recorded. Copies of the record shall be sent to all Consultants who submitted Proposals and to the</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GOGR.</w:t>
      </w:r>
    </w:p>
    <w:p w14:paraId="44F98161" w14:textId="77777777" w:rsidR="00800F62" w:rsidRPr="007433B5" w:rsidRDefault="00DF1365" w:rsidP="00CF6A0F">
      <w:pPr>
        <w:pStyle w:val="ListParagraph"/>
        <w:numPr>
          <w:ilvl w:val="0"/>
          <w:numId w:val="41"/>
        </w:numPr>
        <w:tabs>
          <w:tab w:val="left" w:pos="635"/>
          <w:tab w:val="left" w:pos="3723"/>
          <w:tab w:val="left" w:pos="4442"/>
        </w:tabs>
        <w:spacing w:before="120"/>
        <w:ind w:left="634" w:hanging="420"/>
        <w:jc w:val="left"/>
        <w:rPr>
          <w:rFonts w:ascii="Calibri Light" w:hAnsi="Calibri Light" w:cs="Calibri Light"/>
          <w:sz w:val="24"/>
          <w:lang w:val="en-GB"/>
        </w:rPr>
      </w:pPr>
      <w:r w:rsidRPr="007433B5">
        <w:rPr>
          <w:rFonts w:ascii="Calibri Light" w:hAnsi="Calibri Light" w:cs="Calibri Light"/>
          <w:b/>
          <w:sz w:val="24"/>
          <w:lang w:val="en-GB"/>
        </w:rPr>
        <w:t>Correction</w:t>
      </w:r>
      <w:r w:rsidRPr="007433B5">
        <w:rPr>
          <w:rFonts w:ascii="Calibri Light" w:hAnsi="Calibri Light" w:cs="Calibri Light"/>
          <w:b/>
          <w:spacing w:val="-3"/>
          <w:sz w:val="24"/>
          <w:lang w:val="en-GB"/>
        </w:rPr>
        <w:t xml:space="preserve"> </w:t>
      </w:r>
      <w:r w:rsidRPr="007433B5">
        <w:rPr>
          <w:rFonts w:ascii="Calibri Light" w:hAnsi="Calibri Light" w:cs="Calibri Light"/>
          <w:b/>
          <w:sz w:val="24"/>
          <w:lang w:val="en-GB"/>
        </w:rPr>
        <w:t>of</w:t>
      </w:r>
      <w:r w:rsidRPr="007433B5">
        <w:rPr>
          <w:rFonts w:ascii="Calibri Light" w:hAnsi="Calibri Light" w:cs="Calibri Light"/>
          <w:b/>
          <w:spacing w:val="-3"/>
          <w:sz w:val="24"/>
          <w:lang w:val="en-GB"/>
        </w:rPr>
        <w:t xml:space="preserve"> </w:t>
      </w:r>
      <w:r w:rsidRPr="007433B5">
        <w:rPr>
          <w:rFonts w:ascii="Calibri Light" w:hAnsi="Calibri Light" w:cs="Calibri Light"/>
          <w:b/>
          <w:sz w:val="24"/>
          <w:lang w:val="en-GB"/>
        </w:rPr>
        <w:t>Errors</w:t>
      </w:r>
      <w:r w:rsidRPr="007433B5">
        <w:rPr>
          <w:rFonts w:ascii="Calibri Light" w:hAnsi="Calibri Light" w:cs="Calibri Light"/>
          <w:b/>
          <w:sz w:val="24"/>
          <w:lang w:val="en-GB"/>
        </w:rPr>
        <w:tab/>
      </w:r>
      <w:r w:rsidRPr="007433B5">
        <w:rPr>
          <w:rFonts w:ascii="Calibri Light" w:hAnsi="Calibri Light" w:cs="Calibri Light"/>
          <w:sz w:val="24"/>
          <w:lang w:val="en-GB"/>
        </w:rPr>
        <w:t>24.1</w:t>
      </w:r>
      <w:r w:rsidRPr="007433B5">
        <w:rPr>
          <w:rFonts w:ascii="Calibri Light" w:hAnsi="Calibri Light" w:cs="Calibri Light"/>
          <w:sz w:val="24"/>
          <w:lang w:val="en-GB"/>
        </w:rPr>
        <w:tab/>
        <w:t>Activities and items described in the</w:t>
      </w:r>
      <w:r w:rsidRPr="007433B5">
        <w:rPr>
          <w:rFonts w:ascii="Calibri Light" w:hAnsi="Calibri Light" w:cs="Calibri Light"/>
          <w:spacing w:val="25"/>
          <w:sz w:val="24"/>
          <w:lang w:val="en-GB"/>
        </w:rPr>
        <w:t xml:space="preserve"> </w:t>
      </w:r>
      <w:r w:rsidRPr="007433B5">
        <w:rPr>
          <w:rFonts w:ascii="Calibri Light" w:hAnsi="Calibri Light" w:cs="Calibri Light"/>
          <w:sz w:val="24"/>
          <w:lang w:val="en-GB"/>
        </w:rPr>
        <w:t>Technical</w:t>
      </w:r>
    </w:p>
    <w:p w14:paraId="44F98162" w14:textId="77777777" w:rsidR="00800F62" w:rsidRPr="007433B5" w:rsidRDefault="00DF1365">
      <w:pPr>
        <w:pStyle w:val="BodyText"/>
        <w:ind w:left="3724"/>
        <w:rPr>
          <w:rFonts w:ascii="Calibri Light" w:hAnsi="Calibri Light" w:cs="Calibri Light"/>
          <w:lang w:val="en-GB"/>
        </w:rPr>
      </w:pPr>
      <w:r w:rsidRPr="007433B5">
        <w:rPr>
          <w:rFonts w:ascii="Calibri Light" w:hAnsi="Calibri Light" w:cs="Calibri Light"/>
          <w:lang w:val="en-GB"/>
        </w:rPr>
        <w:t>Proposal but not priced in the Financial Proposal, shall be assumed to be included in the prices of other activities or</w:t>
      </w:r>
    </w:p>
    <w:p w14:paraId="44F98163" w14:textId="77777777" w:rsidR="00800F62" w:rsidRPr="007433B5" w:rsidRDefault="00800F62">
      <w:pPr>
        <w:rPr>
          <w:rFonts w:ascii="Calibri Light" w:hAnsi="Calibri Light" w:cs="Calibri Light"/>
          <w:lang w:val="en-GB"/>
        </w:rPr>
        <w:sectPr w:rsidR="00800F62" w:rsidRPr="007433B5" w:rsidSect="00933F46">
          <w:type w:val="continuous"/>
          <w:pgSz w:w="12240" w:h="15840"/>
          <w:pgMar w:top="960" w:right="1340" w:bottom="280" w:left="1340" w:header="720" w:footer="720" w:gutter="0"/>
          <w:cols w:space="720"/>
        </w:sectPr>
      </w:pPr>
    </w:p>
    <w:p w14:paraId="44F98164" w14:textId="77777777" w:rsidR="00800F62" w:rsidRPr="007433B5" w:rsidRDefault="00800F62">
      <w:pPr>
        <w:pStyle w:val="BodyText"/>
        <w:spacing w:before="6"/>
        <w:rPr>
          <w:rFonts w:ascii="Calibri Light" w:hAnsi="Calibri Light" w:cs="Calibri Light"/>
          <w:sz w:val="16"/>
          <w:lang w:val="en-GB"/>
        </w:rPr>
      </w:pPr>
    </w:p>
    <w:p w14:paraId="44F98165" w14:textId="77777777" w:rsidR="00800F62" w:rsidRPr="007433B5" w:rsidRDefault="00DF1365">
      <w:pPr>
        <w:pStyle w:val="BodyText"/>
        <w:spacing w:before="90"/>
        <w:ind w:left="3724" w:right="219"/>
        <w:jc w:val="both"/>
        <w:rPr>
          <w:rFonts w:ascii="Calibri Light" w:hAnsi="Calibri Light" w:cs="Calibri Light"/>
          <w:lang w:val="en-GB"/>
        </w:rPr>
      </w:pPr>
      <w:r w:rsidRPr="007433B5">
        <w:rPr>
          <w:rFonts w:ascii="Calibri Light" w:hAnsi="Calibri Light" w:cs="Calibri Light"/>
          <w:lang w:val="en-GB"/>
        </w:rPr>
        <w:t>items, and no corrections are made to the Financial Proposal.</w:t>
      </w:r>
    </w:p>
    <w:p w14:paraId="44F98166" w14:textId="77777777" w:rsidR="00800F62" w:rsidRPr="007433B5" w:rsidRDefault="00DF1365" w:rsidP="00CF6A0F">
      <w:pPr>
        <w:pStyle w:val="ListParagraph"/>
        <w:numPr>
          <w:ilvl w:val="0"/>
          <w:numId w:val="19"/>
        </w:numPr>
        <w:tabs>
          <w:tab w:val="left" w:pos="906"/>
          <w:tab w:val="left" w:pos="4040"/>
        </w:tabs>
        <w:spacing w:before="120"/>
        <w:rPr>
          <w:rFonts w:ascii="Calibri Light" w:hAnsi="Calibri Light" w:cs="Calibri Light"/>
          <w:sz w:val="24"/>
          <w:lang w:val="en-GB"/>
        </w:rPr>
      </w:pPr>
      <w:r w:rsidRPr="007433B5">
        <w:rPr>
          <w:rFonts w:ascii="Calibri Light" w:hAnsi="Calibri Light" w:cs="Calibri Light"/>
          <w:b/>
          <w:sz w:val="24"/>
          <w:lang w:val="en-GB"/>
        </w:rPr>
        <w:t>Time-Based</w:t>
      </w:r>
      <w:r w:rsidRPr="007433B5">
        <w:rPr>
          <w:rFonts w:ascii="Calibri Light" w:hAnsi="Calibri Light" w:cs="Calibri Light"/>
          <w:b/>
          <w:spacing w:val="-3"/>
          <w:sz w:val="24"/>
          <w:lang w:val="en-GB"/>
        </w:rPr>
        <w:t xml:space="preserve"> </w:t>
      </w:r>
      <w:r w:rsidRPr="007433B5">
        <w:rPr>
          <w:rFonts w:ascii="Calibri Light" w:hAnsi="Calibri Light" w:cs="Calibri Light"/>
          <w:b/>
          <w:sz w:val="24"/>
          <w:lang w:val="en-GB"/>
        </w:rPr>
        <w:t>Contracts</w:t>
      </w:r>
      <w:r w:rsidRPr="007433B5">
        <w:rPr>
          <w:rFonts w:ascii="Calibri Light" w:hAnsi="Calibri Light" w:cs="Calibri Light"/>
          <w:b/>
          <w:sz w:val="24"/>
          <w:lang w:val="en-GB"/>
        </w:rPr>
        <w:tab/>
      </w:r>
      <w:r w:rsidRPr="007433B5">
        <w:rPr>
          <w:rFonts w:ascii="Calibri Light" w:hAnsi="Calibri Light" w:cs="Calibri Light"/>
          <w:sz w:val="24"/>
          <w:lang w:val="en-GB"/>
        </w:rPr>
        <w:t>24.1.1 If a Time-Based Contract Form is</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included</w:t>
      </w:r>
    </w:p>
    <w:p w14:paraId="44F98167" w14:textId="77777777" w:rsidR="00800F62" w:rsidRPr="007433B5" w:rsidRDefault="00DF1365">
      <w:pPr>
        <w:pStyle w:val="BodyText"/>
        <w:ind w:left="4040" w:right="214"/>
        <w:jc w:val="both"/>
        <w:rPr>
          <w:rFonts w:ascii="Calibri Light" w:hAnsi="Calibri Light" w:cs="Calibri Light"/>
          <w:lang w:val="en-GB"/>
        </w:rPr>
      </w:pPr>
      <w:r w:rsidRPr="007433B5">
        <w:rPr>
          <w:rFonts w:ascii="Calibri Light" w:hAnsi="Calibri Light" w:cs="Calibri Light"/>
          <w:lang w:val="en-GB"/>
        </w:rPr>
        <w:t>in the RFP, the Client’s evaluation committee will (a) correct</w:t>
      </w:r>
      <w:r w:rsidRPr="007433B5">
        <w:rPr>
          <w:rFonts w:ascii="Calibri Light" w:hAnsi="Calibri Light" w:cs="Calibri Light"/>
          <w:spacing w:val="-17"/>
          <w:lang w:val="en-GB"/>
        </w:rPr>
        <w:t xml:space="preserve"> </w:t>
      </w:r>
      <w:r w:rsidRPr="007433B5">
        <w:rPr>
          <w:rFonts w:ascii="Calibri Light" w:hAnsi="Calibri Light" w:cs="Calibri Light"/>
          <w:lang w:val="en-GB"/>
        </w:rPr>
        <w:t>any</w:t>
      </w:r>
      <w:r w:rsidRPr="007433B5">
        <w:rPr>
          <w:rFonts w:ascii="Calibri Light" w:hAnsi="Calibri Light" w:cs="Calibri Light"/>
          <w:spacing w:val="-14"/>
          <w:lang w:val="en-GB"/>
        </w:rPr>
        <w:t xml:space="preserve"> </w:t>
      </w:r>
      <w:r w:rsidRPr="007433B5">
        <w:rPr>
          <w:rFonts w:ascii="Calibri Light" w:hAnsi="Calibri Light" w:cs="Calibri Light"/>
          <w:lang w:val="en-GB"/>
        </w:rPr>
        <w:t>computational</w:t>
      </w:r>
      <w:r w:rsidRPr="007433B5">
        <w:rPr>
          <w:rFonts w:ascii="Calibri Light" w:hAnsi="Calibri Light" w:cs="Calibri Light"/>
          <w:spacing w:val="-16"/>
          <w:lang w:val="en-GB"/>
        </w:rPr>
        <w:t xml:space="preserve"> </w:t>
      </w:r>
      <w:r w:rsidRPr="007433B5">
        <w:rPr>
          <w:rFonts w:ascii="Calibri Light" w:hAnsi="Calibri Light" w:cs="Calibri Light"/>
          <w:lang w:val="en-GB"/>
        </w:rPr>
        <w:t>or</w:t>
      </w:r>
      <w:r w:rsidRPr="007433B5">
        <w:rPr>
          <w:rFonts w:ascii="Calibri Light" w:hAnsi="Calibri Light" w:cs="Calibri Light"/>
          <w:spacing w:val="-17"/>
          <w:lang w:val="en-GB"/>
        </w:rPr>
        <w:t xml:space="preserve"> </w:t>
      </w:r>
      <w:r w:rsidRPr="007433B5">
        <w:rPr>
          <w:rFonts w:ascii="Calibri Light" w:hAnsi="Calibri Light" w:cs="Calibri Light"/>
          <w:lang w:val="en-GB"/>
        </w:rPr>
        <w:t>arithmetical</w:t>
      </w:r>
      <w:r w:rsidRPr="007433B5">
        <w:rPr>
          <w:rFonts w:ascii="Calibri Light" w:hAnsi="Calibri Light" w:cs="Calibri Light"/>
          <w:spacing w:val="-15"/>
          <w:lang w:val="en-GB"/>
        </w:rPr>
        <w:t xml:space="preserve"> </w:t>
      </w:r>
      <w:r w:rsidRPr="007433B5">
        <w:rPr>
          <w:rFonts w:ascii="Calibri Light" w:hAnsi="Calibri Light" w:cs="Calibri Light"/>
          <w:lang w:val="en-GB"/>
        </w:rPr>
        <w:t>errors,</w:t>
      </w:r>
      <w:r w:rsidRPr="007433B5">
        <w:rPr>
          <w:rFonts w:ascii="Calibri Light" w:hAnsi="Calibri Light" w:cs="Calibri Light"/>
          <w:spacing w:val="-14"/>
          <w:lang w:val="en-GB"/>
        </w:rPr>
        <w:t xml:space="preserve"> </w:t>
      </w:r>
      <w:r w:rsidRPr="007433B5">
        <w:rPr>
          <w:rFonts w:ascii="Calibri Light" w:hAnsi="Calibri Light" w:cs="Calibri Light"/>
          <w:lang w:val="en-GB"/>
        </w:rPr>
        <w:t>and</w:t>
      </w:r>
      <w:r w:rsidRPr="007433B5">
        <w:rPr>
          <w:rFonts w:ascii="Calibri Light" w:hAnsi="Calibri Light" w:cs="Calibri Light"/>
          <w:spacing w:val="-16"/>
          <w:lang w:val="en-GB"/>
        </w:rPr>
        <w:t xml:space="preserve"> </w:t>
      </w:r>
      <w:r w:rsidRPr="007433B5">
        <w:rPr>
          <w:rFonts w:ascii="Calibri Light" w:hAnsi="Calibri Light" w:cs="Calibri Light"/>
          <w:lang w:val="en-GB"/>
        </w:rPr>
        <w:t>(b) adjust</w:t>
      </w:r>
      <w:r w:rsidRPr="007433B5">
        <w:rPr>
          <w:rFonts w:ascii="Calibri Light" w:hAnsi="Calibri Light" w:cs="Calibri Light"/>
          <w:spacing w:val="-10"/>
          <w:lang w:val="en-GB"/>
        </w:rPr>
        <w:t xml:space="preserve"> </w:t>
      </w:r>
      <w:r w:rsidRPr="007433B5">
        <w:rPr>
          <w:rFonts w:ascii="Calibri Light" w:hAnsi="Calibri Light" w:cs="Calibri Light"/>
          <w:lang w:val="en-GB"/>
        </w:rPr>
        <w:t>the</w:t>
      </w:r>
      <w:r w:rsidRPr="007433B5">
        <w:rPr>
          <w:rFonts w:ascii="Calibri Light" w:hAnsi="Calibri Light" w:cs="Calibri Light"/>
          <w:spacing w:val="-10"/>
          <w:lang w:val="en-GB"/>
        </w:rPr>
        <w:t xml:space="preserve"> </w:t>
      </w:r>
      <w:r w:rsidRPr="007433B5">
        <w:rPr>
          <w:rFonts w:ascii="Calibri Light" w:hAnsi="Calibri Light" w:cs="Calibri Light"/>
          <w:lang w:val="en-GB"/>
        </w:rPr>
        <w:t>prices</w:t>
      </w:r>
      <w:r w:rsidRPr="007433B5">
        <w:rPr>
          <w:rFonts w:ascii="Calibri Light" w:hAnsi="Calibri Light" w:cs="Calibri Light"/>
          <w:spacing w:val="-10"/>
          <w:lang w:val="en-GB"/>
        </w:rPr>
        <w:t xml:space="preserve"> </w:t>
      </w:r>
      <w:r w:rsidRPr="007433B5">
        <w:rPr>
          <w:rFonts w:ascii="Calibri Light" w:hAnsi="Calibri Light" w:cs="Calibri Light"/>
          <w:lang w:val="en-GB"/>
        </w:rPr>
        <w:t>if</w:t>
      </w:r>
      <w:r w:rsidRPr="007433B5">
        <w:rPr>
          <w:rFonts w:ascii="Calibri Light" w:hAnsi="Calibri Light" w:cs="Calibri Light"/>
          <w:spacing w:val="-7"/>
          <w:lang w:val="en-GB"/>
        </w:rPr>
        <w:t xml:space="preserve"> </w:t>
      </w:r>
      <w:r w:rsidRPr="007433B5">
        <w:rPr>
          <w:rFonts w:ascii="Calibri Light" w:hAnsi="Calibri Light" w:cs="Calibri Light"/>
          <w:lang w:val="en-GB"/>
        </w:rPr>
        <w:t>they</w:t>
      </w:r>
      <w:r w:rsidRPr="007433B5">
        <w:rPr>
          <w:rFonts w:ascii="Calibri Light" w:hAnsi="Calibri Light" w:cs="Calibri Light"/>
          <w:spacing w:val="-7"/>
          <w:lang w:val="en-GB"/>
        </w:rPr>
        <w:t xml:space="preserve"> </w:t>
      </w:r>
      <w:r w:rsidRPr="007433B5">
        <w:rPr>
          <w:rFonts w:ascii="Calibri Light" w:hAnsi="Calibri Light" w:cs="Calibri Light"/>
          <w:lang w:val="en-GB"/>
        </w:rPr>
        <w:t>fail</w:t>
      </w:r>
      <w:r w:rsidRPr="007433B5">
        <w:rPr>
          <w:rFonts w:ascii="Calibri Light" w:hAnsi="Calibri Light" w:cs="Calibri Light"/>
          <w:spacing w:val="-10"/>
          <w:lang w:val="en-GB"/>
        </w:rPr>
        <w:t xml:space="preserve"> </w:t>
      </w:r>
      <w:r w:rsidRPr="007433B5">
        <w:rPr>
          <w:rFonts w:ascii="Calibri Light" w:hAnsi="Calibri Light" w:cs="Calibri Light"/>
          <w:lang w:val="en-GB"/>
        </w:rPr>
        <w:t>to</w:t>
      </w:r>
      <w:r w:rsidRPr="007433B5">
        <w:rPr>
          <w:rFonts w:ascii="Calibri Light" w:hAnsi="Calibri Light" w:cs="Calibri Light"/>
          <w:spacing w:val="-7"/>
          <w:lang w:val="en-GB"/>
        </w:rPr>
        <w:t xml:space="preserve"> </w:t>
      </w:r>
      <w:r w:rsidRPr="007433B5">
        <w:rPr>
          <w:rFonts w:ascii="Calibri Light" w:hAnsi="Calibri Light" w:cs="Calibri Light"/>
          <w:lang w:val="en-GB"/>
        </w:rPr>
        <w:t>reflect</w:t>
      </w:r>
      <w:r w:rsidRPr="007433B5">
        <w:rPr>
          <w:rFonts w:ascii="Calibri Light" w:hAnsi="Calibri Light" w:cs="Calibri Light"/>
          <w:spacing w:val="-4"/>
          <w:lang w:val="en-GB"/>
        </w:rPr>
        <w:t xml:space="preserve"> </w:t>
      </w:r>
      <w:r w:rsidRPr="007433B5">
        <w:rPr>
          <w:rFonts w:ascii="Calibri Light" w:hAnsi="Calibri Light" w:cs="Calibri Light"/>
          <w:lang w:val="en-GB"/>
        </w:rPr>
        <w:t>all</w:t>
      </w:r>
      <w:r w:rsidRPr="007433B5">
        <w:rPr>
          <w:rFonts w:ascii="Calibri Light" w:hAnsi="Calibri Light" w:cs="Calibri Light"/>
          <w:spacing w:val="-7"/>
          <w:lang w:val="en-GB"/>
        </w:rPr>
        <w:t xml:space="preserve"> </w:t>
      </w:r>
      <w:r w:rsidRPr="007433B5">
        <w:rPr>
          <w:rFonts w:ascii="Calibri Light" w:hAnsi="Calibri Light" w:cs="Calibri Light"/>
          <w:lang w:val="en-GB"/>
        </w:rPr>
        <w:t>inputs</w:t>
      </w:r>
      <w:r w:rsidRPr="007433B5">
        <w:rPr>
          <w:rFonts w:ascii="Calibri Light" w:hAnsi="Calibri Light" w:cs="Calibri Light"/>
          <w:spacing w:val="-10"/>
          <w:lang w:val="en-GB"/>
        </w:rPr>
        <w:t xml:space="preserve"> </w:t>
      </w:r>
      <w:r w:rsidRPr="007433B5">
        <w:rPr>
          <w:rFonts w:ascii="Calibri Light" w:hAnsi="Calibri Light" w:cs="Calibri Light"/>
          <w:lang w:val="en-GB"/>
        </w:rPr>
        <w:t>included for the respective activities or items in the Technical Proposal. In case of discrepancy between (i) a partial amount</w:t>
      </w:r>
      <w:r w:rsidRPr="007433B5">
        <w:rPr>
          <w:rFonts w:ascii="Calibri Light" w:hAnsi="Calibri Light" w:cs="Calibri Light"/>
          <w:spacing w:val="-7"/>
          <w:lang w:val="en-GB"/>
        </w:rPr>
        <w:t xml:space="preserve"> </w:t>
      </w:r>
      <w:r w:rsidRPr="007433B5">
        <w:rPr>
          <w:rFonts w:ascii="Calibri Light" w:hAnsi="Calibri Light" w:cs="Calibri Light"/>
          <w:lang w:val="en-GB"/>
        </w:rPr>
        <w:t>(sub-total)</w:t>
      </w:r>
      <w:r w:rsidRPr="007433B5">
        <w:rPr>
          <w:rFonts w:ascii="Calibri Light" w:hAnsi="Calibri Light" w:cs="Calibri Light"/>
          <w:spacing w:val="-6"/>
          <w:lang w:val="en-GB"/>
        </w:rPr>
        <w:t xml:space="preserve"> </w:t>
      </w:r>
      <w:r w:rsidRPr="007433B5">
        <w:rPr>
          <w:rFonts w:ascii="Calibri Light" w:hAnsi="Calibri Light" w:cs="Calibri Light"/>
          <w:lang w:val="en-GB"/>
        </w:rPr>
        <w:t>and</w:t>
      </w:r>
      <w:r w:rsidRPr="007433B5">
        <w:rPr>
          <w:rFonts w:ascii="Calibri Light" w:hAnsi="Calibri Light" w:cs="Calibri Light"/>
          <w:spacing w:val="-5"/>
          <w:lang w:val="en-GB"/>
        </w:rPr>
        <w:t xml:space="preserve"> </w:t>
      </w:r>
      <w:r w:rsidRPr="007433B5">
        <w:rPr>
          <w:rFonts w:ascii="Calibri Light" w:hAnsi="Calibri Light" w:cs="Calibri Light"/>
          <w:lang w:val="en-GB"/>
        </w:rPr>
        <w:t>the</w:t>
      </w:r>
      <w:r w:rsidRPr="007433B5">
        <w:rPr>
          <w:rFonts w:ascii="Calibri Light" w:hAnsi="Calibri Light" w:cs="Calibri Light"/>
          <w:spacing w:val="-9"/>
          <w:lang w:val="en-GB"/>
        </w:rPr>
        <w:t xml:space="preserve"> </w:t>
      </w:r>
      <w:r w:rsidRPr="007433B5">
        <w:rPr>
          <w:rFonts w:ascii="Calibri Light" w:hAnsi="Calibri Light" w:cs="Calibri Light"/>
          <w:lang w:val="en-GB"/>
        </w:rPr>
        <w:t>total</w:t>
      </w:r>
      <w:r w:rsidRPr="007433B5">
        <w:rPr>
          <w:rFonts w:ascii="Calibri Light" w:hAnsi="Calibri Light" w:cs="Calibri Light"/>
          <w:spacing w:val="-6"/>
          <w:lang w:val="en-GB"/>
        </w:rPr>
        <w:t xml:space="preserve"> </w:t>
      </w:r>
      <w:r w:rsidRPr="007433B5">
        <w:rPr>
          <w:rFonts w:ascii="Calibri Light" w:hAnsi="Calibri Light" w:cs="Calibri Light"/>
          <w:lang w:val="en-GB"/>
        </w:rPr>
        <w:t>amount,</w:t>
      </w:r>
      <w:r w:rsidRPr="007433B5">
        <w:rPr>
          <w:rFonts w:ascii="Calibri Light" w:hAnsi="Calibri Light" w:cs="Calibri Light"/>
          <w:spacing w:val="-7"/>
          <w:lang w:val="en-GB"/>
        </w:rPr>
        <w:t xml:space="preserve"> </w:t>
      </w:r>
      <w:r w:rsidRPr="007433B5">
        <w:rPr>
          <w:rFonts w:ascii="Calibri Light" w:hAnsi="Calibri Light" w:cs="Calibri Light"/>
          <w:lang w:val="en-GB"/>
        </w:rPr>
        <w:t>or</w:t>
      </w:r>
      <w:r w:rsidRPr="007433B5">
        <w:rPr>
          <w:rFonts w:ascii="Calibri Light" w:hAnsi="Calibri Light" w:cs="Calibri Light"/>
          <w:spacing w:val="-4"/>
          <w:lang w:val="en-GB"/>
        </w:rPr>
        <w:t xml:space="preserve"> </w:t>
      </w:r>
      <w:r w:rsidRPr="007433B5">
        <w:rPr>
          <w:rFonts w:ascii="Calibri Light" w:hAnsi="Calibri Light" w:cs="Calibri Light"/>
          <w:lang w:val="en-GB"/>
        </w:rPr>
        <w:t>(ii)</w:t>
      </w:r>
      <w:r w:rsidRPr="007433B5">
        <w:rPr>
          <w:rFonts w:ascii="Calibri Light" w:hAnsi="Calibri Light" w:cs="Calibri Light"/>
          <w:spacing w:val="-5"/>
          <w:lang w:val="en-GB"/>
        </w:rPr>
        <w:t xml:space="preserve"> </w:t>
      </w:r>
      <w:r w:rsidRPr="007433B5">
        <w:rPr>
          <w:rFonts w:ascii="Calibri Light" w:hAnsi="Calibri Light" w:cs="Calibri Light"/>
          <w:lang w:val="en-GB"/>
        </w:rPr>
        <w:t>between the amount derived by multiplication of unit price with quantity and the total price, or (iii) between words and figures, the former will prevail. In case of discrepancy between the Technical and Financial Proposals in indicating quantities of input, the Technical Proposal prevails and the Client’s evaluation committee shall correct the quantification indicated in the Financial Proposal so as to make it consistent with that indicated in the Technical Proposal, apply the relevant unit price included in the Financial Proposal to the corrected quantity, and correct the total Proposal</w:t>
      </w:r>
      <w:r w:rsidRPr="007433B5">
        <w:rPr>
          <w:rFonts w:ascii="Calibri Light" w:hAnsi="Calibri Light" w:cs="Calibri Light"/>
          <w:spacing w:val="-6"/>
          <w:lang w:val="en-GB"/>
        </w:rPr>
        <w:t xml:space="preserve"> </w:t>
      </w:r>
      <w:r w:rsidRPr="007433B5">
        <w:rPr>
          <w:rFonts w:ascii="Calibri Light" w:hAnsi="Calibri Light" w:cs="Calibri Light"/>
          <w:lang w:val="en-GB"/>
        </w:rPr>
        <w:t>cost.</w:t>
      </w:r>
    </w:p>
    <w:p w14:paraId="44F98168" w14:textId="77777777" w:rsidR="00800F62" w:rsidRPr="007433B5" w:rsidRDefault="00DF1365" w:rsidP="00CF6A0F">
      <w:pPr>
        <w:pStyle w:val="ListParagraph"/>
        <w:numPr>
          <w:ilvl w:val="0"/>
          <w:numId w:val="19"/>
        </w:numPr>
        <w:tabs>
          <w:tab w:val="left" w:pos="920"/>
          <w:tab w:val="left" w:pos="4040"/>
        </w:tabs>
        <w:spacing w:before="120"/>
        <w:ind w:left="919" w:hanging="254"/>
        <w:rPr>
          <w:rFonts w:ascii="Calibri Light" w:hAnsi="Calibri Light" w:cs="Calibri Light"/>
          <w:sz w:val="24"/>
          <w:lang w:val="en-GB"/>
        </w:rPr>
      </w:pPr>
      <w:r w:rsidRPr="007433B5">
        <w:rPr>
          <w:rFonts w:ascii="Calibri Light" w:hAnsi="Calibri Light" w:cs="Calibri Light"/>
          <w:b/>
          <w:sz w:val="24"/>
          <w:lang w:val="en-GB"/>
        </w:rPr>
        <w:t>Lump-Sum</w:t>
      </w:r>
      <w:r w:rsidRPr="007433B5">
        <w:rPr>
          <w:rFonts w:ascii="Calibri Light" w:hAnsi="Calibri Light" w:cs="Calibri Light"/>
          <w:b/>
          <w:spacing w:val="-1"/>
          <w:sz w:val="24"/>
          <w:lang w:val="en-GB"/>
        </w:rPr>
        <w:t xml:space="preserve"> </w:t>
      </w:r>
      <w:r w:rsidRPr="007433B5">
        <w:rPr>
          <w:rFonts w:ascii="Calibri Light" w:hAnsi="Calibri Light" w:cs="Calibri Light"/>
          <w:b/>
          <w:sz w:val="24"/>
          <w:lang w:val="en-GB"/>
        </w:rPr>
        <w:t>Contracts</w:t>
      </w:r>
      <w:r w:rsidRPr="007433B5">
        <w:rPr>
          <w:rFonts w:ascii="Calibri Light" w:hAnsi="Calibri Light" w:cs="Calibri Light"/>
          <w:b/>
          <w:sz w:val="24"/>
          <w:lang w:val="en-GB"/>
        </w:rPr>
        <w:tab/>
      </w:r>
      <w:r w:rsidRPr="007433B5">
        <w:rPr>
          <w:rFonts w:ascii="Calibri Light" w:hAnsi="Calibri Light" w:cs="Calibri Light"/>
          <w:sz w:val="24"/>
          <w:lang w:val="en-GB"/>
        </w:rPr>
        <w:t>24.1.2 If a Lump-Sum Contract Form is</w:t>
      </w:r>
      <w:r w:rsidRPr="007433B5">
        <w:rPr>
          <w:rFonts w:ascii="Calibri Light" w:hAnsi="Calibri Light" w:cs="Calibri Light"/>
          <w:spacing w:val="42"/>
          <w:sz w:val="24"/>
          <w:lang w:val="en-GB"/>
        </w:rPr>
        <w:t xml:space="preserve"> </w:t>
      </w:r>
      <w:r w:rsidRPr="007433B5">
        <w:rPr>
          <w:rFonts w:ascii="Calibri Light" w:hAnsi="Calibri Light" w:cs="Calibri Light"/>
          <w:sz w:val="24"/>
          <w:lang w:val="en-GB"/>
        </w:rPr>
        <w:t>included</w:t>
      </w:r>
    </w:p>
    <w:p w14:paraId="44F98169" w14:textId="77777777" w:rsidR="00800F62" w:rsidRPr="007433B5" w:rsidRDefault="00DF1365">
      <w:pPr>
        <w:pStyle w:val="BodyText"/>
        <w:ind w:left="4040" w:right="217"/>
        <w:jc w:val="both"/>
        <w:rPr>
          <w:rFonts w:ascii="Calibri Light" w:hAnsi="Calibri Light" w:cs="Calibri Light"/>
          <w:lang w:val="en-GB"/>
        </w:rPr>
      </w:pPr>
      <w:r w:rsidRPr="007433B5">
        <w:rPr>
          <w:rFonts w:ascii="Calibri Light" w:hAnsi="Calibri Light" w:cs="Calibri Light"/>
          <w:lang w:val="en-GB"/>
        </w:rPr>
        <w:t>in the RFP, the Consultant is deemed to have included all prices in the Financial Proposal, so neither arithmetical corrections nor price adjustments shall be made. The total price, net of taxes understood as per ITC 25 below, specified in the Financial Proposal (Form FIN-1) shall be considered as the offered price.</w:t>
      </w:r>
    </w:p>
    <w:p w14:paraId="44F9816A" w14:textId="77777777" w:rsidR="00800F62" w:rsidRPr="007433B5" w:rsidRDefault="00DF1365" w:rsidP="00CF6A0F">
      <w:pPr>
        <w:pStyle w:val="ListParagraph"/>
        <w:numPr>
          <w:ilvl w:val="0"/>
          <w:numId w:val="41"/>
        </w:numPr>
        <w:tabs>
          <w:tab w:val="left" w:pos="635"/>
          <w:tab w:val="left" w:pos="3723"/>
        </w:tabs>
        <w:spacing w:before="120"/>
        <w:ind w:left="3724" w:right="216" w:hanging="3509"/>
        <w:jc w:val="both"/>
        <w:rPr>
          <w:rFonts w:ascii="Calibri Light" w:hAnsi="Calibri Light" w:cs="Calibri Light"/>
          <w:sz w:val="24"/>
          <w:lang w:val="en-GB"/>
        </w:rPr>
      </w:pPr>
      <w:r w:rsidRPr="007433B5">
        <w:rPr>
          <w:rFonts w:ascii="Calibri Light" w:hAnsi="Calibri Light" w:cs="Calibri Light"/>
          <w:b/>
          <w:sz w:val="24"/>
          <w:lang w:val="en-GB"/>
        </w:rPr>
        <w:t>Taxes</w:t>
      </w:r>
      <w:r w:rsidRPr="007433B5">
        <w:rPr>
          <w:rFonts w:ascii="Calibri Light" w:hAnsi="Calibri Light" w:cs="Calibri Light"/>
          <w:b/>
          <w:sz w:val="24"/>
          <w:lang w:val="en-GB"/>
        </w:rPr>
        <w:tab/>
      </w:r>
      <w:r w:rsidRPr="007433B5">
        <w:rPr>
          <w:rFonts w:ascii="Calibri Light" w:hAnsi="Calibri Light" w:cs="Calibri Light"/>
          <w:sz w:val="24"/>
          <w:lang w:val="en-GB"/>
        </w:rPr>
        <w:t>25.1 All taxes payable by the Consultant outside of the Recipient’s country are deemed to be included in the Consultant’s Financial Proposal and therefore included in the</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evaluation.</w:t>
      </w:r>
    </w:p>
    <w:p w14:paraId="44F9816B" w14:textId="77777777" w:rsidR="00800F62" w:rsidRPr="007433B5" w:rsidRDefault="00DF1365">
      <w:pPr>
        <w:pStyle w:val="BodyText"/>
        <w:spacing w:before="65"/>
        <w:ind w:left="3724" w:right="214"/>
        <w:jc w:val="both"/>
        <w:rPr>
          <w:rFonts w:ascii="Calibri Light" w:hAnsi="Calibri Light" w:cs="Calibri Light"/>
          <w:lang w:val="en-GB"/>
        </w:rPr>
      </w:pPr>
      <w:r w:rsidRPr="007433B5">
        <w:rPr>
          <w:rFonts w:ascii="Calibri Light" w:hAnsi="Calibri Light" w:cs="Calibri Light"/>
          <w:lang w:val="en-GB"/>
        </w:rPr>
        <w:t>25.2 Any local identifiable taxes levied on the contract invoices</w:t>
      </w:r>
      <w:r w:rsidRPr="007433B5">
        <w:rPr>
          <w:rFonts w:ascii="Calibri Light" w:hAnsi="Calibri Light" w:cs="Calibri Light"/>
          <w:spacing w:val="-9"/>
          <w:lang w:val="en-GB"/>
        </w:rPr>
        <w:t xml:space="preserve"> </w:t>
      </w:r>
      <w:r w:rsidRPr="007433B5">
        <w:rPr>
          <w:rFonts w:ascii="Calibri Light" w:hAnsi="Calibri Light" w:cs="Calibri Light"/>
          <w:lang w:val="en-GB"/>
        </w:rPr>
        <w:t>(such</w:t>
      </w:r>
      <w:r w:rsidRPr="007433B5">
        <w:rPr>
          <w:rFonts w:ascii="Calibri Light" w:hAnsi="Calibri Light" w:cs="Calibri Light"/>
          <w:spacing w:val="-4"/>
          <w:lang w:val="en-GB"/>
        </w:rPr>
        <w:t xml:space="preserve"> </w:t>
      </w:r>
      <w:r w:rsidRPr="007433B5">
        <w:rPr>
          <w:rFonts w:ascii="Calibri Light" w:hAnsi="Calibri Light" w:cs="Calibri Light"/>
          <w:lang w:val="en-GB"/>
        </w:rPr>
        <w:t>as</w:t>
      </w:r>
      <w:r w:rsidRPr="007433B5">
        <w:rPr>
          <w:rFonts w:ascii="Calibri Light" w:hAnsi="Calibri Light" w:cs="Calibri Light"/>
          <w:spacing w:val="-4"/>
          <w:lang w:val="en-GB"/>
        </w:rPr>
        <w:t xml:space="preserve"> </w:t>
      </w:r>
      <w:r w:rsidRPr="007433B5">
        <w:rPr>
          <w:rFonts w:ascii="Calibri Light" w:hAnsi="Calibri Light" w:cs="Calibri Light"/>
          <w:lang w:val="en-GB"/>
        </w:rPr>
        <w:t>sales</w:t>
      </w:r>
      <w:r w:rsidRPr="007433B5">
        <w:rPr>
          <w:rFonts w:ascii="Calibri Light" w:hAnsi="Calibri Light" w:cs="Calibri Light"/>
          <w:spacing w:val="-4"/>
          <w:lang w:val="en-GB"/>
        </w:rPr>
        <w:t xml:space="preserve"> </w:t>
      </w:r>
      <w:r w:rsidRPr="007433B5">
        <w:rPr>
          <w:rFonts w:ascii="Calibri Light" w:hAnsi="Calibri Light" w:cs="Calibri Light"/>
          <w:lang w:val="en-GB"/>
        </w:rPr>
        <w:t>tax,</w:t>
      </w:r>
      <w:r w:rsidRPr="007433B5">
        <w:rPr>
          <w:rFonts w:ascii="Calibri Light" w:hAnsi="Calibri Light" w:cs="Calibri Light"/>
          <w:spacing w:val="-6"/>
          <w:lang w:val="en-GB"/>
        </w:rPr>
        <w:t xml:space="preserve"> </w:t>
      </w:r>
      <w:r w:rsidRPr="007433B5">
        <w:rPr>
          <w:rFonts w:ascii="Calibri Light" w:hAnsi="Calibri Light" w:cs="Calibri Light"/>
          <w:lang w:val="en-GB"/>
        </w:rPr>
        <w:t>VAT,</w:t>
      </w:r>
      <w:r w:rsidRPr="007433B5">
        <w:rPr>
          <w:rFonts w:ascii="Calibri Light" w:hAnsi="Calibri Light" w:cs="Calibri Light"/>
          <w:spacing w:val="-4"/>
          <w:lang w:val="en-GB"/>
        </w:rPr>
        <w:t xml:space="preserve"> </w:t>
      </w:r>
      <w:r w:rsidRPr="007433B5">
        <w:rPr>
          <w:rFonts w:ascii="Calibri Light" w:hAnsi="Calibri Light" w:cs="Calibri Light"/>
          <w:lang w:val="en-GB"/>
        </w:rPr>
        <w:t>excise</w:t>
      </w:r>
      <w:r w:rsidRPr="007433B5">
        <w:rPr>
          <w:rFonts w:ascii="Calibri Light" w:hAnsi="Calibri Light" w:cs="Calibri Light"/>
          <w:spacing w:val="-5"/>
          <w:lang w:val="en-GB"/>
        </w:rPr>
        <w:t xml:space="preserve"> </w:t>
      </w:r>
      <w:r w:rsidRPr="007433B5">
        <w:rPr>
          <w:rFonts w:ascii="Calibri Light" w:hAnsi="Calibri Light" w:cs="Calibri Light"/>
          <w:lang w:val="en-GB"/>
        </w:rPr>
        <w:t>tax,</w:t>
      </w:r>
      <w:r w:rsidRPr="007433B5">
        <w:rPr>
          <w:rFonts w:ascii="Calibri Light" w:hAnsi="Calibri Light" w:cs="Calibri Light"/>
          <w:spacing w:val="-4"/>
          <w:lang w:val="en-GB"/>
        </w:rPr>
        <w:t xml:space="preserve"> </w:t>
      </w:r>
      <w:r w:rsidRPr="007433B5">
        <w:rPr>
          <w:rFonts w:ascii="Calibri Light" w:hAnsi="Calibri Light" w:cs="Calibri Light"/>
          <w:lang w:val="en-GB"/>
        </w:rPr>
        <w:t>or</w:t>
      </w:r>
      <w:r w:rsidRPr="007433B5">
        <w:rPr>
          <w:rFonts w:ascii="Calibri Light" w:hAnsi="Calibri Light" w:cs="Calibri Light"/>
          <w:spacing w:val="-4"/>
          <w:lang w:val="en-GB"/>
        </w:rPr>
        <w:t xml:space="preserve"> </w:t>
      </w:r>
      <w:r w:rsidRPr="007433B5">
        <w:rPr>
          <w:rFonts w:ascii="Calibri Light" w:hAnsi="Calibri Light" w:cs="Calibri Light"/>
          <w:lang w:val="en-GB"/>
        </w:rPr>
        <w:t>any</w:t>
      </w:r>
      <w:r w:rsidRPr="007433B5">
        <w:rPr>
          <w:rFonts w:ascii="Calibri Light" w:hAnsi="Calibri Light" w:cs="Calibri Light"/>
          <w:spacing w:val="-6"/>
          <w:lang w:val="en-GB"/>
        </w:rPr>
        <w:t xml:space="preserve"> </w:t>
      </w:r>
      <w:r w:rsidRPr="007433B5">
        <w:rPr>
          <w:rFonts w:ascii="Calibri Light" w:hAnsi="Calibri Light" w:cs="Calibri Light"/>
          <w:lang w:val="en-GB"/>
        </w:rPr>
        <w:t>similar taxes or levies) and income tax payable to the Client’s country</w:t>
      </w:r>
      <w:r w:rsidRPr="007433B5">
        <w:rPr>
          <w:rFonts w:ascii="Calibri Light" w:hAnsi="Calibri Light" w:cs="Calibri Light"/>
          <w:spacing w:val="-17"/>
          <w:lang w:val="en-GB"/>
        </w:rPr>
        <w:t xml:space="preserve"> </w:t>
      </w:r>
      <w:r w:rsidRPr="007433B5">
        <w:rPr>
          <w:rFonts w:ascii="Calibri Light" w:hAnsi="Calibri Light" w:cs="Calibri Light"/>
          <w:lang w:val="en-GB"/>
        </w:rPr>
        <w:t>on</w:t>
      </w:r>
      <w:r w:rsidRPr="007433B5">
        <w:rPr>
          <w:rFonts w:ascii="Calibri Light" w:hAnsi="Calibri Light" w:cs="Calibri Light"/>
          <w:spacing w:val="-17"/>
          <w:lang w:val="en-GB"/>
        </w:rPr>
        <w:t xml:space="preserve"> </w:t>
      </w:r>
      <w:r w:rsidRPr="007433B5">
        <w:rPr>
          <w:rFonts w:ascii="Calibri Light" w:hAnsi="Calibri Light" w:cs="Calibri Light"/>
          <w:lang w:val="en-GB"/>
        </w:rPr>
        <w:t>the</w:t>
      </w:r>
      <w:r w:rsidRPr="007433B5">
        <w:rPr>
          <w:rFonts w:ascii="Calibri Light" w:hAnsi="Calibri Light" w:cs="Calibri Light"/>
          <w:spacing w:val="-15"/>
          <w:lang w:val="en-GB"/>
        </w:rPr>
        <w:t xml:space="preserve"> </w:t>
      </w:r>
      <w:r w:rsidRPr="007433B5">
        <w:rPr>
          <w:rFonts w:ascii="Calibri Light" w:hAnsi="Calibri Light" w:cs="Calibri Light"/>
          <w:lang w:val="en-GB"/>
        </w:rPr>
        <w:t>remuneration</w:t>
      </w:r>
      <w:r w:rsidRPr="007433B5">
        <w:rPr>
          <w:rFonts w:ascii="Calibri Light" w:hAnsi="Calibri Light" w:cs="Calibri Light"/>
          <w:spacing w:val="-17"/>
          <w:lang w:val="en-GB"/>
        </w:rPr>
        <w:t xml:space="preserve"> </w:t>
      </w:r>
      <w:r w:rsidRPr="007433B5">
        <w:rPr>
          <w:rFonts w:ascii="Calibri Light" w:hAnsi="Calibri Light" w:cs="Calibri Light"/>
          <w:lang w:val="en-GB"/>
        </w:rPr>
        <w:t>of</w:t>
      </w:r>
      <w:r w:rsidRPr="007433B5">
        <w:rPr>
          <w:rFonts w:ascii="Calibri Light" w:hAnsi="Calibri Light" w:cs="Calibri Light"/>
          <w:spacing w:val="-16"/>
          <w:lang w:val="en-GB"/>
        </w:rPr>
        <w:t xml:space="preserve"> </w:t>
      </w:r>
      <w:r w:rsidRPr="007433B5">
        <w:rPr>
          <w:rFonts w:ascii="Calibri Light" w:hAnsi="Calibri Light" w:cs="Calibri Light"/>
          <w:lang w:val="en-GB"/>
        </w:rPr>
        <w:t>non-resident</w:t>
      </w:r>
      <w:r w:rsidRPr="007433B5">
        <w:rPr>
          <w:rFonts w:ascii="Calibri Light" w:hAnsi="Calibri Light" w:cs="Calibri Light"/>
          <w:spacing w:val="-15"/>
          <w:lang w:val="en-GB"/>
        </w:rPr>
        <w:t xml:space="preserve"> </w:t>
      </w:r>
      <w:r w:rsidRPr="007433B5">
        <w:rPr>
          <w:rFonts w:ascii="Calibri Light" w:hAnsi="Calibri Light" w:cs="Calibri Light"/>
          <w:lang w:val="en-GB"/>
        </w:rPr>
        <w:t>Experts</w:t>
      </w:r>
      <w:r w:rsidRPr="007433B5">
        <w:rPr>
          <w:rFonts w:ascii="Calibri Light" w:hAnsi="Calibri Light" w:cs="Calibri Light"/>
          <w:spacing w:val="-16"/>
          <w:lang w:val="en-GB"/>
        </w:rPr>
        <w:t xml:space="preserve"> </w:t>
      </w:r>
      <w:r w:rsidRPr="007433B5">
        <w:rPr>
          <w:rFonts w:ascii="Calibri Light" w:hAnsi="Calibri Light" w:cs="Calibri Light"/>
          <w:lang w:val="en-GB"/>
        </w:rPr>
        <w:t>for</w:t>
      </w:r>
      <w:r w:rsidRPr="007433B5">
        <w:rPr>
          <w:rFonts w:ascii="Calibri Light" w:hAnsi="Calibri Light" w:cs="Calibri Light"/>
          <w:spacing w:val="-17"/>
          <w:lang w:val="en-GB"/>
        </w:rPr>
        <w:t xml:space="preserve"> </w:t>
      </w:r>
      <w:r w:rsidRPr="007433B5">
        <w:rPr>
          <w:rFonts w:ascii="Calibri Light" w:hAnsi="Calibri Light" w:cs="Calibri Light"/>
          <w:lang w:val="en-GB"/>
        </w:rPr>
        <w:t xml:space="preserve">the services rendered in the Client’s country are dealt with in accordance with the instructions in the </w:t>
      </w:r>
      <w:r w:rsidRPr="007433B5">
        <w:rPr>
          <w:rFonts w:ascii="Calibri Light" w:hAnsi="Calibri Light" w:cs="Calibri Light"/>
          <w:b/>
          <w:lang w:val="en-GB"/>
        </w:rPr>
        <w:t>Data</w:t>
      </w:r>
      <w:r w:rsidRPr="007433B5">
        <w:rPr>
          <w:rFonts w:ascii="Calibri Light" w:hAnsi="Calibri Light" w:cs="Calibri Light"/>
          <w:b/>
          <w:spacing w:val="-5"/>
          <w:lang w:val="en-GB"/>
        </w:rPr>
        <w:t xml:space="preserve"> </w:t>
      </w:r>
      <w:r w:rsidRPr="007433B5">
        <w:rPr>
          <w:rFonts w:ascii="Calibri Light" w:hAnsi="Calibri Light" w:cs="Calibri Light"/>
          <w:b/>
          <w:lang w:val="en-GB"/>
        </w:rPr>
        <w:t>Sheet</w:t>
      </w:r>
      <w:r w:rsidRPr="007433B5">
        <w:rPr>
          <w:rFonts w:ascii="Calibri Light" w:hAnsi="Calibri Light" w:cs="Calibri Light"/>
          <w:lang w:val="en-GB"/>
        </w:rPr>
        <w:t>.</w:t>
      </w:r>
    </w:p>
    <w:p w14:paraId="44F9816C" w14:textId="77777777" w:rsidR="00800F62" w:rsidRPr="007433B5" w:rsidRDefault="00800F62">
      <w:pPr>
        <w:jc w:val="both"/>
        <w:rPr>
          <w:rFonts w:ascii="Calibri Light" w:hAnsi="Calibri Light" w:cs="Calibri Light"/>
          <w:lang w:val="en-GB"/>
        </w:rPr>
        <w:sectPr w:rsidR="00800F62" w:rsidRPr="007433B5" w:rsidSect="00933F46">
          <w:pgSz w:w="12240" w:h="15840"/>
          <w:pgMar w:top="960" w:right="1340" w:bottom="280" w:left="1340" w:header="730" w:footer="0" w:gutter="0"/>
          <w:cols w:space="720"/>
        </w:sectPr>
      </w:pPr>
    </w:p>
    <w:p w14:paraId="44F9816D" w14:textId="77777777" w:rsidR="00800F62" w:rsidRPr="007433B5" w:rsidRDefault="00DF1365" w:rsidP="00CF6A0F">
      <w:pPr>
        <w:pStyle w:val="Heading3"/>
        <w:numPr>
          <w:ilvl w:val="0"/>
          <w:numId w:val="41"/>
        </w:numPr>
        <w:tabs>
          <w:tab w:val="left" w:pos="666"/>
        </w:tabs>
        <w:spacing w:before="135"/>
        <w:ind w:left="666" w:hanging="452"/>
        <w:jc w:val="left"/>
        <w:rPr>
          <w:rFonts w:ascii="Calibri Light" w:hAnsi="Calibri Light" w:cs="Calibri Light"/>
          <w:lang w:val="en-GB"/>
        </w:rPr>
      </w:pPr>
      <w:r w:rsidRPr="007433B5">
        <w:rPr>
          <w:rFonts w:ascii="Calibri Light" w:hAnsi="Calibri Light" w:cs="Calibri Light"/>
          <w:lang w:val="en-GB"/>
        </w:rPr>
        <w:t xml:space="preserve">Conversion to </w:t>
      </w:r>
      <w:r w:rsidRPr="007433B5">
        <w:rPr>
          <w:rFonts w:ascii="Calibri Light" w:hAnsi="Calibri Light" w:cs="Calibri Light"/>
          <w:spacing w:val="-3"/>
          <w:lang w:val="en-GB"/>
        </w:rPr>
        <w:t xml:space="preserve">Single </w:t>
      </w:r>
      <w:r w:rsidRPr="007433B5">
        <w:rPr>
          <w:rFonts w:ascii="Calibri Light" w:hAnsi="Calibri Light" w:cs="Calibri Light"/>
          <w:lang w:val="en-GB"/>
        </w:rPr>
        <w:t>Currency</w:t>
      </w:r>
    </w:p>
    <w:p w14:paraId="44F9816E" w14:textId="77777777" w:rsidR="00800F62" w:rsidRPr="007433B5" w:rsidRDefault="00DF1365">
      <w:pPr>
        <w:pStyle w:val="BodyText"/>
        <w:spacing w:before="135"/>
        <w:ind w:left="215" w:right="218"/>
        <w:jc w:val="both"/>
        <w:rPr>
          <w:rFonts w:ascii="Calibri Light" w:hAnsi="Calibri Light" w:cs="Calibri Light"/>
          <w:lang w:val="en-GB"/>
        </w:rPr>
      </w:pPr>
      <w:r w:rsidRPr="007433B5">
        <w:rPr>
          <w:rFonts w:ascii="Calibri Light" w:hAnsi="Calibri Light" w:cs="Calibri Light"/>
          <w:lang w:val="en-GB"/>
        </w:rPr>
        <w:br w:type="column"/>
      </w:r>
      <w:r w:rsidRPr="007433B5">
        <w:rPr>
          <w:rFonts w:ascii="Calibri Light" w:hAnsi="Calibri Light" w:cs="Calibri Light"/>
          <w:lang w:val="en-GB"/>
        </w:rPr>
        <w:t xml:space="preserve">26.1 For the evaluation purposes, prices shall </w:t>
      </w:r>
      <w:r w:rsidRPr="007433B5">
        <w:rPr>
          <w:rFonts w:ascii="Calibri Light" w:hAnsi="Calibri Light" w:cs="Calibri Light"/>
          <w:spacing w:val="-6"/>
          <w:lang w:val="en-GB"/>
        </w:rPr>
        <w:t xml:space="preserve">be </w:t>
      </w:r>
      <w:r w:rsidRPr="007433B5">
        <w:rPr>
          <w:rFonts w:ascii="Calibri Light" w:hAnsi="Calibri Light" w:cs="Calibri Light"/>
          <w:lang w:val="en-GB"/>
        </w:rPr>
        <w:t xml:space="preserve">converted to a single currency using the selling rates of exchange, source and date indicated in the </w:t>
      </w:r>
      <w:r w:rsidRPr="007433B5">
        <w:rPr>
          <w:rFonts w:ascii="Calibri Light" w:hAnsi="Calibri Light" w:cs="Calibri Light"/>
          <w:b/>
          <w:lang w:val="en-GB"/>
        </w:rPr>
        <w:t>Data</w:t>
      </w:r>
      <w:r w:rsidRPr="007433B5">
        <w:rPr>
          <w:rFonts w:ascii="Calibri Light" w:hAnsi="Calibri Light" w:cs="Calibri Light"/>
          <w:b/>
          <w:spacing w:val="-7"/>
          <w:lang w:val="en-GB"/>
        </w:rPr>
        <w:t xml:space="preserve"> </w:t>
      </w:r>
      <w:r w:rsidRPr="007433B5">
        <w:rPr>
          <w:rFonts w:ascii="Calibri Light" w:hAnsi="Calibri Light" w:cs="Calibri Light"/>
          <w:b/>
          <w:lang w:val="en-GB"/>
        </w:rPr>
        <w:t>Sheet</w:t>
      </w:r>
      <w:r w:rsidRPr="007433B5">
        <w:rPr>
          <w:rFonts w:ascii="Calibri Light" w:hAnsi="Calibri Light" w:cs="Calibri Light"/>
          <w:lang w:val="en-GB"/>
        </w:rPr>
        <w:t>.</w:t>
      </w:r>
    </w:p>
    <w:p w14:paraId="44F9816F" w14:textId="77777777" w:rsidR="00800F62" w:rsidRPr="007433B5" w:rsidRDefault="00800F62">
      <w:pPr>
        <w:jc w:val="both"/>
        <w:rPr>
          <w:rFonts w:ascii="Calibri Light" w:hAnsi="Calibri Light" w:cs="Calibri Light"/>
          <w:lang w:val="en-GB"/>
        </w:rPr>
        <w:sectPr w:rsidR="00800F62" w:rsidRPr="007433B5" w:rsidSect="00933F46">
          <w:type w:val="continuous"/>
          <w:pgSz w:w="12240" w:h="15840"/>
          <w:pgMar w:top="960" w:right="1340" w:bottom="280" w:left="1340" w:header="720" w:footer="720" w:gutter="0"/>
          <w:cols w:num="2" w:space="720" w:equalWidth="0">
            <w:col w:w="2826" w:space="683"/>
            <w:col w:w="6051"/>
          </w:cols>
        </w:sectPr>
      </w:pPr>
    </w:p>
    <w:p w14:paraId="44F98170" w14:textId="77777777" w:rsidR="00800F62" w:rsidRPr="007433B5" w:rsidRDefault="00800F62">
      <w:pPr>
        <w:pStyle w:val="BodyText"/>
        <w:spacing w:before="6"/>
        <w:rPr>
          <w:rFonts w:ascii="Calibri Light" w:hAnsi="Calibri Light" w:cs="Calibri Light"/>
          <w:sz w:val="16"/>
          <w:lang w:val="en-GB"/>
        </w:rPr>
      </w:pPr>
    </w:p>
    <w:p w14:paraId="44F98171" w14:textId="77777777" w:rsidR="00800F62" w:rsidRPr="007433B5" w:rsidRDefault="00800F62">
      <w:pPr>
        <w:rPr>
          <w:rFonts w:ascii="Calibri Light" w:hAnsi="Calibri Light" w:cs="Calibri Light"/>
          <w:sz w:val="16"/>
          <w:lang w:val="en-GB"/>
        </w:rPr>
        <w:sectPr w:rsidR="00800F62" w:rsidRPr="007433B5" w:rsidSect="00933F46">
          <w:pgSz w:w="12240" w:h="15840"/>
          <w:pgMar w:top="960" w:right="1340" w:bottom="280" w:left="1340" w:header="730" w:footer="0" w:gutter="0"/>
          <w:cols w:space="720"/>
        </w:sectPr>
      </w:pPr>
    </w:p>
    <w:p w14:paraId="44F98172" w14:textId="77777777" w:rsidR="00800F62" w:rsidRPr="007433B5" w:rsidRDefault="00DF1365" w:rsidP="00CF6A0F">
      <w:pPr>
        <w:pStyle w:val="Heading3"/>
        <w:numPr>
          <w:ilvl w:val="0"/>
          <w:numId w:val="41"/>
        </w:numPr>
        <w:tabs>
          <w:tab w:val="left" w:pos="666"/>
        </w:tabs>
        <w:spacing w:before="90"/>
        <w:ind w:left="661" w:right="124" w:hanging="447"/>
        <w:jc w:val="left"/>
        <w:rPr>
          <w:rFonts w:ascii="Calibri Light" w:hAnsi="Calibri Light" w:cs="Calibri Light"/>
          <w:lang w:val="en-GB"/>
        </w:rPr>
      </w:pPr>
      <w:r w:rsidRPr="007433B5">
        <w:rPr>
          <w:rFonts w:ascii="Calibri Light" w:hAnsi="Calibri Light" w:cs="Calibri Light"/>
          <w:lang w:val="en-GB"/>
        </w:rPr>
        <w:t>Combined Quality and Cost</w:t>
      </w:r>
      <w:r w:rsidRPr="007433B5">
        <w:rPr>
          <w:rFonts w:ascii="Calibri Light" w:hAnsi="Calibri Light" w:cs="Calibri Light"/>
          <w:spacing w:val="-16"/>
          <w:lang w:val="en-GB"/>
        </w:rPr>
        <w:t xml:space="preserve"> </w:t>
      </w:r>
      <w:r w:rsidRPr="007433B5">
        <w:rPr>
          <w:rFonts w:ascii="Calibri Light" w:hAnsi="Calibri Light" w:cs="Calibri Light"/>
          <w:lang w:val="en-GB"/>
        </w:rPr>
        <w:t>Evaluation</w:t>
      </w:r>
    </w:p>
    <w:p w14:paraId="44F98173" w14:textId="77777777" w:rsidR="00800F62" w:rsidRPr="007433B5" w:rsidRDefault="00DF1365" w:rsidP="00CF6A0F">
      <w:pPr>
        <w:pStyle w:val="ListParagraph"/>
        <w:numPr>
          <w:ilvl w:val="0"/>
          <w:numId w:val="18"/>
        </w:numPr>
        <w:tabs>
          <w:tab w:val="left" w:pos="936"/>
        </w:tabs>
        <w:spacing w:before="141"/>
        <w:ind w:right="38"/>
        <w:rPr>
          <w:rFonts w:ascii="Calibri Light" w:hAnsi="Calibri Light" w:cs="Calibri Light"/>
          <w:b/>
          <w:sz w:val="24"/>
          <w:lang w:val="en-GB"/>
        </w:rPr>
      </w:pPr>
      <w:r w:rsidRPr="007433B5">
        <w:rPr>
          <w:rFonts w:ascii="Calibri Light" w:hAnsi="Calibri Light" w:cs="Calibri Light"/>
          <w:b/>
          <w:sz w:val="24"/>
          <w:lang w:val="en-GB"/>
        </w:rPr>
        <w:t xml:space="preserve">Quality- and </w:t>
      </w:r>
      <w:r w:rsidRPr="007433B5">
        <w:rPr>
          <w:rFonts w:ascii="Calibri Light" w:hAnsi="Calibri Light" w:cs="Calibri Light"/>
          <w:b/>
          <w:spacing w:val="-4"/>
          <w:sz w:val="24"/>
          <w:lang w:val="en-GB"/>
        </w:rPr>
        <w:t xml:space="preserve">Cost- </w:t>
      </w:r>
      <w:r w:rsidRPr="007433B5">
        <w:rPr>
          <w:rFonts w:ascii="Calibri Light" w:hAnsi="Calibri Light" w:cs="Calibri Light"/>
          <w:b/>
          <w:sz w:val="24"/>
          <w:lang w:val="en-GB"/>
        </w:rPr>
        <w:t>Based Selection (QCBS)</w:t>
      </w:r>
    </w:p>
    <w:p w14:paraId="44F98174" w14:textId="77777777" w:rsidR="00800F62" w:rsidRPr="007433B5" w:rsidRDefault="00800F62">
      <w:pPr>
        <w:pStyle w:val="BodyText"/>
        <w:rPr>
          <w:rFonts w:ascii="Calibri Light" w:hAnsi="Calibri Light" w:cs="Calibri Light"/>
          <w:b/>
          <w:sz w:val="26"/>
          <w:lang w:val="en-GB"/>
        </w:rPr>
      </w:pPr>
    </w:p>
    <w:p w14:paraId="44F98175" w14:textId="77777777" w:rsidR="00800F62" w:rsidRPr="007433B5" w:rsidRDefault="00800F62">
      <w:pPr>
        <w:pStyle w:val="BodyText"/>
        <w:spacing w:before="6"/>
        <w:rPr>
          <w:rFonts w:ascii="Calibri Light" w:hAnsi="Calibri Light" w:cs="Calibri Light"/>
          <w:b/>
          <w:sz w:val="29"/>
          <w:lang w:val="en-GB"/>
        </w:rPr>
      </w:pPr>
    </w:p>
    <w:p w14:paraId="44F98176" w14:textId="77777777" w:rsidR="00800F62" w:rsidRPr="007433B5" w:rsidRDefault="00DF1365" w:rsidP="00CF6A0F">
      <w:pPr>
        <w:pStyle w:val="Heading3"/>
        <w:numPr>
          <w:ilvl w:val="0"/>
          <w:numId w:val="18"/>
        </w:numPr>
        <w:tabs>
          <w:tab w:val="left" w:pos="936"/>
        </w:tabs>
        <w:ind w:right="365"/>
        <w:rPr>
          <w:rFonts w:ascii="Calibri Light" w:hAnsi="Calibri Light" w:cs="Calibri Light"/>
          <w:lang w:val="en-GB"/>
        </w:rPr>
      </w:pPr>
      <w:r w:rsidRPr="007433B5">
        <w:rPr>
          <w:rFonts w:ascii="Calibri Light" w:hAnsi="Calibri Light" w:cs="Calibri Light"/>
          <w:lang w:val="en-GB"/>
        </w:rPr>
        <w:t>Fixed-Budget Selection</w:t>
      </w:r>
      <w:r w:rsidRPr="007433B5">
        <w:rPr>
          <w:rFonts w:ascii="Calibri Light" w:hAnsi="Calibri Light" w:cs="Calibri Light"/>
          <w:spacing w:val="1"/>
          <w:lang w:val="en-GB"/>
        </w:rPr>
        <w:t xml:space="preserve"> </w:t>
      </w:r>
      <w:r w:rsidRPr="007433B5">
        <w:rPr>
          <w:rFonts w:ascii="Calibri Light" w:hAnsi="Calibri Light" w:cs="Calibri Light"/>
          <w:spacing w:val="-4"/>
          <w:lang w:val="en-GB"/>
        </w:rPr>
        <w:t>(FBS)</w:t>
      </w:r>
    </w:p>
    <w:p w14:paraId="44F98177" w14:textId="77777777" w:rsidR="00800F62" w:rsidRPr="007433B5" w:rsidRDefault="00DF1365">
      <w:pPr>
        <w:pStyle w:val="BodyText"/>
        <w:rPr>
          <w:rFonts w:ascii="Calibri Light" w:hAnsi="Calibri Light" w:cs="Calibri Light"/>
          <w:b/>
          <w:sz w:val="26"/>
          <w:lang w:val="en-GB"/>
        </w:rPr>
      </w:pPr>
      <w:r w:rsidRPr="007433B5">
        <w:rPr>
          <w:rFonts w:ascii="Calibri Light" w:hAnsi="Calibri Light" w:cs="Calibri Light"/>
          <w:lang w:val="en-GB"/>
        </w:rPr>
        <w:br w:type="column"/>
      </w:r>
    </w:p>
    <w:p w14:paraId="44F98178" w14:textId="77777777" w:rsidR="00800F62" w:rsidRPr="007433B5" w:rsidRDefault="00800F62">
      <w:pPr>
        <w:pStyle w:val="BodyText"/>
        <w:rPr>
          <w:rFonts w:ascii="Calibri Light" w:hAnsi="Calibri Light" w:cs="Calibri Light"/>
          <w:b/>
          <w:sz w:val="26"/>
          <w:lang w:val="en-GB"/>
        </w:rPr>
      </w:pPr>
    </w:p>
    <w:p w14:paraId="44F98179" w14:textId="77777777" w:rsidR="00800F62" w:rsidRPr="007433B5" w:rsidRDefault="00DF1365" w:rsidP="00CF6A0F">
      <w:pPr>
        <w:pStyle w:val="ListParagraph"/>
        <w:numPr>
          <w:ilvl w:val="1"/>
          <w:numId w:val="17"/>
        </w:numPr>
        <w:tabs>
          <w:tab w:val="left" w:pos="934"/>
        </w:tabs>
        <w:spacing w:before="185"/>
        <w:ind w:right="213" w:firstLine="0"/>
        <w:rPr>
          <w:rFonts w:ascii="Calibri Light" w:hAnsi="Calibri Light" w:cs="Calibri Light"/>
          <w:sz w:val="24"/>
          <w:lang w:val="en-GB"/>
        </w:rPr>
      </w:pPr>
      <w:r w:rsidRPr="007433B5">
        <w:rPr>
          <w:rFonts w:ascii="Calibri Light" w:hAnsi="Calibri Light" w:cs="Calibri Light"/>
          <w:sz w:val="24"/>
          <w:lang w:val="en-GB"/>
        </w:rPr>
        <w:t>In</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case</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QCBS,</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total</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score</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is</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calculated</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by weighting the technical and financial scores and adding them</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as</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per</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formula</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instructions</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3"/>
          <w:sz w:val="24"/>
          <w:lang w:val="en-GB"/>
        </w:rPr>
        <w:t xml:space="preserve"> </w:t>
      </w:r>
      <w:r w:rsidRPr="007433B5">
        <w:rPr>
          <w:rFonts w:ascii="Calibri Light" w:hAnsi="Calibri Light" w:cs="Calibri Light"/>
          <w:b/>
          <w:sz w:val="24"/>
          <w:lang w:val="en-GB"/>
        </w:rPr>
        <w:t>Data</w:t>
      </w:r>
      <w:r w:rsidRPr="007433B5">
        <w:rPr>
          <w:rFonts w:ascii="Calibri Light" w:hAnsi="Calibri Light" w:cs="Calibri Light"/>
          <w:b/>
          <w:spacing w:val="-9"/>
          <w:sz w:val="24"/>
          <w:lang w:val="en-GB"/>
        </w:rPr>
        <w:t xml:space="preserve"> </w:t>
      </w:r>
      <w:r w:rsidRPr="007433B5">
        <w:rPr>
          <w:rFonts w:ascii="Calibri Light" w:hAnsi="Calibri Light" w:cs="Calibri Light"/>
          <w:b/>
          <w:sz w:val="24"/>
          <w:lang w:val="en-GB"/>
        </w:rPr>
        <w:t>Sheet</w:t>
      </w:r>
      <w:r w:rsidRPr="007433B5">
        <w:rPr>
          <w:rFonts w:ascii="Calibri Light" w:hAnsi="Calibri Light" w:cs="Calibri Light"/>
          <w:sz w:val="24"/>
          <w:lang w:val="en-GB"/>
        </w:rPr>
        <w:t>. The Consultant achieving the highest combined technical and financial score will be invited for</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negotiations.</w:t>
      </w:r>
    </w:p>
    <w:p w14:paraId="44F9817A" w14:textId="77777777" w:rsidR="00800F62" w:rsidRPr="007433B5" w:rsidRDefault="00DF1365" w:rsidP="00CF6A0F">
      <w:pPr>
        <w:pStyle w:val="ListParagraph"/>
        <w:numPr>
          <w:ilvl w:val="1"/>
          <w:numId w:val="17"/>
        </w:numPr>
        <w:tabs>
          <w:tab w:val="left" w:pos="850"/>
        </w:tabs>
        <w:spacing w:before="87"/>
        <w:ind w:right="214" w:firstLine="0"/>
        <w:rPr>
          <w:rFonts w:ascii="Calibri Light" w:hAnsi="Calibri Light" w:cs="Calibri Light"/>
          <w:sz w:val="24"/>
          <w:lang w:val="en-GB"/>
        </w:rPr>
      </w:pPr>
      <w:r w:rsidRPr="007433B5">
        <w:rPr>
          <w:rFonts w:ascii="Calibri Light" w:hAnsi="Calibri Light" w:cs="Calibri Light"/>
          <w:sz w:val="24"/>
          <w:lang w:val="en-GB"/>
        </w:rPr>
        <w:t xml:space="preserve">In the case of FBS, those Proposals that exceed the budget indicated in Clause 14.1.4 of the </w:t>
      </w:r>
      <w:r w:rsidRPr="007433B5">
        <w:rPr>
          <w:rFonts w:ascii="Calibri Light" w:hAnsi="Calibri Light" w:cs="Calibri Light"/>
          <w:b/>
          <w:sz w:val="24"/>
          <w:lang w:val="en-GB"/>
        </w:rPr>
        <w:t xml:space="preserve">Data Sheet </w:t>
      </w:r>
      <w:r w:rsidRPr="007433B5">
        <w:rPr>
          <w:rFonts w:ascii="Calibri Light" w:hAnsi="Calibri Light" w:cs="Calibri Light"/>
          <w:sz w:val="24"/>
          <w:lang w:val="en-GB"/>
        </w:rPr>
        <w:t>shall be</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rejected.</w:t>
      </w:r>
    </w:p>
    <w:p w14:paraId="44F9817B" w14:textId="77777777" w:rsidR="00800F62" w:rsidRPr="007433B5" w:rsidRDefault="00DF1365" w:rsidP="00CF6A0F">
      <w:pPr>
        <w:pStyle w:val="ListParagraph"/>
        <w:numPr>
          <w:ilvl w:val="1"/>
          <w:numId w:val="17"/>
        </w:numPr>
        <w:tabs>
          <w:tab w:val="left" w:pos="934"/>
        </w:tabs>
        <w:spacing w:before="120"/>
        <w:ind w:right="217" w:firstLine="0"/>
        <w:rPr>
          <w:rFonts w:ascii="Calibri Light" w:hAnsi="Calibri Light" w:cs="Calibri Light"/>
          <w:sz w:val="24"/>
          <w:lang w:val="en-GB"/>
        </w:rPr>
      </w:pPr>
      <w:r w:rsidRPr="007433B5">
        <w:rPr>
          <w:rFonts w:ascii="Calibri Light" w:hAnsi="Calibri Light" w:cs="Calibri Light"/>
          <w:sz w:val="24"/>
          <w:lang w:val="en-GB"/>
        </w:rPr>
        <w:t>The</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Client</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will</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select</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Consultant</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that</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submitted the</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highest-ranked</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Technical</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Proposal</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that</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does</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not</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exceed the</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budget</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indicated</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RFP,</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invite</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such</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Consultant to negotiate the</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Contract.</w:t>
      </w:r>
    </w:p>
    <w:p w14:paraId="44F9817C" w14:textId="77777777" w:rsidR="00800F62" w:rsidRPr="007433B5" w:rsidRDefault="00800F62">
      <w:pPr>
        <w:jc w:val="both"/>
        <w:rPr>
          <w:rFonts w:ascii="Calibri Light" w:hAnsi="Calibri Light" w:cs="Calibri Light"/>
          <w:sz w:val="24"/>
          <w:lang w:val="en-GB"/>
        </w:rPr>
        <w:sectPr w:rsidR="00800F62" w:rsidRPr="007433B5" w:rsidSect="00933F46">
          <w:type w:val="continuous"/>
          <w:pgSz w:w="12240" w:h="15840"/>
          <w:pgMar w:top="960" w:right="1340" w:bottom="280" w:left="1340" w:header="720" w:footer="720" w:gutter="0"/>
          <w:cols w:num="2" w:space="720" w:equalWidth="0">
            <w:col w:w="2881" w:space="627"/>
            <w:col w:w="6052"/>
          </w:cols>
        </w:sectPr>
      </w:pPr>
    </w:p>
    <w:p w14:paraId="44F9817D" w14:textId="77777777" w:rsidR="00800F62" w:rsidRPr="007433B5" w:rsidRDefault="00DF1365" w:rsidP="00CF6A0F">
      <w:pPr>
        <w:pStyle w:val="ListParagraph"/>
        <w:numPr>
          <w:ilvl w:val="0"/>
          <w:numId w:val="18"/>
        </w:numPr>
        <w:tabs>
          <w:tab w:val="left" w:pos="936"/>
          <w:tab w:val="left" w:pos="3723"/>
        </w:tabs>
        <w:spacing w:before="120"/>
        <w:ind w:hanging="270"/>
        <w:rPr>
          <w:rFonts w:ascii="Calibri Light" w:hAnsi="Calibri Light" w:cs="Calibri Light"/>
          <w:sz w:val="24"/>
          <w:lang w:val="en-GB"/>
        </w:rPr>
      </w:pPr>
      <w:r w:rsidRPr="007433B5">
        <w:rPr>
          <w:rFonts w:ascii="Calibri Light" w:hAnsi="Calibri Light" w:cs="Calibri Light"/>
          <w:b/>
          <w:sz w:val="24"/>
          <w:lang w:val="en-GB"/>
        </w:rPr>
        <w:t>Least-Cost</w:t>
      </w:r>
      <w:r w:rsidRPr="007433B5">
        <w:rPr>
          <w:rFonts w:ascii="Calibri Light" w:hAnsi="Calibri Light" w:cs="Calibri Light"/>
          <w:b/>
          <w:spacing w:val="-4"/>
          <w:sz w:val="24"/>
          <w:lang w:val="en-GB"/>
        </w:rPr>
        <w:t xml:space="preserve"> </w:t>
      </w:r>
      <w:r w:rsidRPr="007433B5">
        <w:rPr>
          <w:rFonts w:ascii="Calibri Light" w:hAnsi="Calibri Light" w:cs="Calibri Light"/>
          <w:b/>
          <w:sz w:val="24"/>
          <w:lang w:val="en-GB"/>
        </w:rPr>
        <w:t>Selection</w:t>
      </w:r>
      <w:r w:rsidRPr="007433B5">
        <w:rPr>
          <w:rFonts w:ascii="Calibri Light" w:hAnsi="Calibri Light" w:cs="Calibri Light"/>
          <w:b/>
          <w:sz w:val="24"/>
          <w:lang w:val="en-GB"/>
        </w:rPr>
        <w:tab/>
      </w:r>
      <w:r w:rsidRPr="007433B5">
        <w:rPr>
          <w:rFonts w:ascii="Calibri Light" w:hAnsi="Calibri Light" w:cs="Calibri Light"/>
          <w:sz w:val="24"/>
          <w:lang w:val="en-GB"/>
        </w:rPr>
        <w:t>27.4 In the case of Least-Cost Selection (LCS),</w:t>
      </w:r>
      <w:r w:rsidRPr="007433B5">
        <w:rPr>
          <w:rFonts w:ascii="Calibri Light" w:hAnsi="Calibri Light" w:cs="Calibri Light"/>
          <w:spacing w:val="55"/>
          <w:sz w:val="24"/>
          <w:lang w:val="en-GB"/>
        </w:rPr>
        <w:t xml:space="preserve"> </w:t>
      </w:r>
      <w:r w:rsidRPr="007433B5">
        <w:rPr>
          <w:rFonts w:ascii="Calibri Light" w:hAnsi="Calibri Light" w:cs="Calibri Light"/>
          <w:sz w:val="24"/>
          <w:lang w:val="en-GB"/>
        </w:rPr>
        <w:t>the</w:t>
      </w:r>
    </w:p>
    <w:p w14:paraId="44F9817E" w14:textId="77777777" w:rsidR="00800F62" w:rsidRPr="007433B5" w:rsidRDefault="00DF1365">
      <w:pPr>
        <w:pStyle w:val="BodyText"/>
        <w:ind w:left="3724" w:right="217"/>
        <w:jc w:val="both"/>
        <w:rPr>
          <w:rFonts w:ascii="Calibri Light" w:hAnsi="Calibri Light" w:cs="Calibri Light"/>
          <w:lang w:val="en-GB"/>
        </w:rPr>
      </w:pPr>
      <w:r w:rsidRPr="007433B5">
        <w:rPr>
          <w:rFonts w:ascii="Calibri Light" w:hAnsi="Calibri Light" w:cs="Calibri Light"/>
          <w:lang w:val="en-GB"/>
        </w:rPr>
        <w:t>Client will select the Consultant with the lowest evaluated total price among those consultants that achieved the minimum technical score, and invite such Consultant to negotiate the Contract.</w:t>
      </w:r>
    </w:p>
    <w:p w14:paraId="44F9817F" w14:textId="77777777" w:rsidR="00800F62" w:rsidRPr="007433B5" w:rsidRDefault="00DF1365" w:rsidP="00CF6A0F">
      <w:pPr>
        <w:pStyle w:val="Heading2"/>
        <w:numPr>
          <w:ilvl w:val="1"/>
          <w:numId w:val="42"/>
        </w:numPr>
        <w:tabs>
          <w:tab w:val="left" w:pos="3686"/>
        </w:tabs>
        <w:spacing w:before="61"/>
        <w:ind w:left="3685" w:hanging="361"/>
        <w:jc w:val="both"/>
        <w:rPr>
          <w:rFonts w:ascii="Calibri Light" w:hAnsi="Calibri Light" w:cs="Calibri Light"/>
          <w:lang w:val="en-GB"/>
        </w:rPr>
      </w:pPr>
      <w:r w:rsidRPr="007433B5">
        <w:rPr>
          <w:rFonts w:ascii="Calibri Light" w:hAnsi="Calibri Light" w:cs="Calibri Light"/>
          <w:lang w:val="en-GB"/>
        </w:rPr>
        <w:t>Negotiations and</w:t>
      </w:r>
      <w:r w:rsidRPr="007433B5">
        <w:rPr>
          <w:rFonts w:ascii="Calibri Light" w:hAnsi="Calibri Light" w:cs="Calibri Light"/>
          <w:spacing w:val="-4"/>
          <w:lang w:val="en-GB"/>
        </w:rPr>
        <w:t xml:space="preserve"> </w:t>
      </w:r>
      <w:r w:rsidRPr="007433B5">
        <w:rPr>
          <w:rFonts w:ascii="Calibri Light" w:hAnsi="Calibri Light" w:cs="Calibri Light"/>
          <w:lang w:val="en-GB"/>
        </w:rPr>
        <w:t>Award</w:t>
      </w:r>
    </w:p>
    <w:p w14:paraId="44F98180" w14:textId="77777777" w:rsidR="00800F62" w:rsidRPr="007433B5" w:rsidRDefault="00DF1365" w:rsidP="00CF6A0F">
      <w:pPr>
        <w:pStyle w:val="ListParagraph"/>
        <w:numPr>
          <w:ilvl w:val="0"/>
          <w:numId w:val="41"/>
        </w:numPr>
        <w:tabs>
          <w:tab w:val="left" w:pos="666"/>
          <w:tab w:val="left" w:pos="3723"/>
        </w:tabs>
        <w:spacing w:before="119"/>
        <w:ind w:left="665" w:hanging="451"/>
        <w:jc w:val="both"/>
        <w:rPr>
          <w:rFonts w:ascii="Calibri Light" w:hAnsi="Calibri Light" w:cs="Calibri Light"/>
          <w:sz w:val="24"/>
          <w:lang w:val="en-GB"/>
        </w:rPr>
      </w:pPr>
      <w:r w:rsidRPr="007433B5">
        <w:rPr>
          <w:rFonts w:ascii="Calibri Light" w:hAnsi="Calibri Light" w:cs="Calibri Light"/>
          <w:b/>
          <w:sz w:val="24"/>
          <w:lang w:val="en-GB"/>
        </w:rPr>
        <w:t>Negotiations</w:t>
      </w:r>
      <w:r w:rsidRPr="007433B5">
        <w:rPr>
          <w:rFonts w:ascii="Calibri Light" w:hAnsi="Calibri Light" w:cs="Calibri Light"/>
          <w:b/>
          <w:sz w:val="24"/>
          <w:lang w:val="en-GB"/>
        </w:rPr>
        <w:tab/>
      </w:r>
      <w:r w:rsidRPr="007433B5">
        <w:rPr>
          <w:rFonts w:ascii="Calibri Light" w:hAnsi="Calibri Light" w:cs="Calibri Light"/>
          <w:sz w:val="24"/>
          <w:lang w:val="en-GB"/>
        </w:rPr>
        <w:t>28.1</w:t>
      </w:r>
      <w:r w:rsidRPr="007433B5">
        <w:rPr>
          <w:rFonts w:ascii="Calibri Light" w:hAnsi="Calibri Light" w:cs="Calibri Light"/>
          <w:spacing w:val="57"/>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negotiations</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will</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be</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held</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at</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time</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and</w:t>
      </w:r>
    </w:p>
    <w:p w14:paraId="44F98181" w14:textId="77777777" w:rsidR="00800F62" w:rsidRPr="007433B5" w:rsidRDefault="00DF1365">
      <w:pPr>
        <w:pStyle w:val="BodyText"/>
        <w:ind w:left="3724" w:right="216"/>
        <w:jc w:val="both"/>
        <w:rPr>
          <w:rFonts w:ascii="Calibri Light" w:hAnsi="Calibri Light" w:cs="Calibri Light"/>
          <w:lang w:val="en-GB"/>
        </w:rPr>
      </w:pPr>
      <w:r w:rsidRPr="007433B5">
        <w:rPr>
          <w:rFonts w:ascii="Calibri Light" w:hAnsi="Calibri Light" w:cs="Calibri Light"/>
          <w:lang w:val="en-GB"/>
        </w:rPr>
        <w:t xml:space="preserve">address indicated in the </w:t>
      </w:r>
      <w:r w:rsidRPr="007433B5">
        <w:rPr>
          <w:rFonts w:ascii="Calibri Light" w:hAnsi="Calibri Light" w:cs="Calibri Light"/>
          <w:b/>
          <w:lang w:val="en-GB"/>
        </w:rPr>
        <w:t xml:space="preserve">Data Sheet </w:t>
      </w:r>
      <w:r w:rsidRPr="007433B5">
        <w:rPr>
          <w:rFonts w:ascii="Calibri Light" w:hAnsi="Calibri Light" w:cs="Calibri Light"/>
          <w:lang w:val="en-GB"/>
        </w:rPr>
        <w:t>with the Consultant’s representative(s) who must have written power of attorney to negotiate and sign a Contract on behalf of the Consultant.</w:t>
      </w:r>
    </w:p>
    <w:p w14:paraId="44F98182" w14:textId="77777777" w:rsidR="00800F62" w:rsidRPr="007433B5" w:rsidRDefault="00DF1365" w:rsidP="00CF6A0F">
      <w:pPr>
        <w:pStyle w:val="ListParagraph"/>
        <w:numPr>
          <w:ilvl w:val="1"/>
          <w:numId w:val="16"/>
        </w:numPr>
        <w:tabs>
          <w:tab w:val="left" w:pos="4443"/>
        </w:tabs>
        <w:spacing w:before="69"/>
        <w:ind w:right="216" w:firstLine="0"/>
        <w:jc w:val="both"/>
        <w:rPr>
          <w:rFonts w:ascii="Calibri Light" w:hAnsi="Calibri Light" w:cs="Calibri Light"/>
          <w:sz w:val="24"/>
          <w:lang w:val="en-GB"/>
        </w:rPr>
      </w:pPr>
      <w:r w:rsidRPr="007433B5">
        <w:rPr>
          <w:rFonts w:ascii="Calibri Light" w:hAnsi="Calibri Light" w:cs="Calibri Light"/>
          <w:sz w:val="24"/>
          <w:lang w:val="en-GB"/>
        </w:rPr>
        <w:t>The Client shall prepare minutes of negotiations which are signed by the Client and the Consultant’s authorized</w:t>
      </w:r>
      <w:r w:rsidRPr="007433B5">
        <w:rPr>
          <w:rFonts w:ascii="Calibri Light" w:hAnsi="Calibri Light" w:cs="Calibri Light"/>
          <w:spacing w:val="1"/>
          <w:sz w:val="24"/>
          <w:lang w:val="en-GB"/>
        </w:rPr>
        <w:t xml:space="preserve"> </w:t>
      </w:r>
      <w:r w:rsidRPr="007433B5">
        <w:rPr>
          <w:rFonts w:ascii="Calibri Light" w:hAnsi="Calibri Light" w:cs="Calibri Light"/>
          <w:sz w:val="24"/>
          <w:lang w:val="en-GB"/>
        </w:rPr>
        <w:t>representative.</w:t>
      </w:r>
    </w:p>
    <w:p w14:paraId="44F98183" w14:textId="77777777" w:rsidR="00800F62" w:rsidRPr="007433B5" w:rsidRDefault="00800F62">
      <w:pPr>
        <w:jc w:val="both"/>
        <w:rPr>
          <w:rFonts w:ascii="Calibri Light" w:hAnsi="Calibri Light" w:cs="Calibri Light"/>
          <w:sz w:val="24"/>
          <w:lang w:val="en-GB"/>
        </w:rPr>
        <w:sectPr w:rsidR="00800F62" w:rsidRPr="007433B5" w:rsidSect="00933F46">
          <w:type w:val="continuous"/>
          <w:pgSz w:w="12240" w:h="15840"/>
          <w:pgMar w:top="960" w:right="1340" w:bottom="280" w:left="1340" w:header="720" w:footer="720" w:gutter="0"/>
          <w:cols w:space="720"/>
        </w:sectPr>
      </w:pPr>
    </w:p>
    <w:p w14:paraId="44F98184" w14:textId="77777777" w:rsidR="00800F62" w:rsidRPr="007433B5" w:rsidRDefault="00DF1365" w:rsidP="00CF6A0F">
      <w:pPr>
        <w:pStyle w:val="Heading3"/>
        <w:numPr>
          <w:ilvl w:val="0"/>
          <w:numId w:val="15"/>
        </w:numPr>
        <w:tabs>
          <w:tab w:val="left" w:pos="936"/>
        </w:tabs>
        <w:spacing w:before="121"/>
        <w:rPr>
          <w:rFonts w:ascii="Calibri Light" w:hAnsi="Calibri Light" w:cs="Calibri Light"/>
          <w:lang w:val="en-GB"/>
        </w:rPr>
      </w:pPr>
      <w:r w:rsidRPr="007433B5">
        <w:rPr>
          <w:rFonts w:ascii="Calibri Light" w:hAnsi="Calibri Light" w:cs="Calibri Light"/>
          <w:lang w:val="en-GB"/>
        </w:rPr>
        <w:t xml:space="preserve">Availability of </w:t>
      </w:r>
      <w:r w:rsidRPr="007433B5">
        <w:rPr>
          <w:rFonts w:ascii="Calibri Light" w:hAnsi="Calibri Light" w:cs="Calibri Light"/>
          <w:spacing w:val="-5"/>
          <w:lang w:val="en-GB"/>
        </w:rPr>
        <w:t xml:space="preserve">Key </w:t>
      </w:r>
      <w:r w:rsidRPr="007433B5">
        <w:rPr>
          <w:rFonts w:ascii="Calibri Light" w:hAnsi="Calibri Light" w:cs="Calibri Light"/>
          <w:lang w:val="en-GB"/>
        </w:rPr>
        <w:t>Experts</w:t>
      </w:r>
    </w:p>
    <w:p w14:paraId="44F98185" w14:textId="77777777" w:rsidR="00800F62" w:rsidRPr="007433B5" w:rsidRDefault="00DF1365" w:rsidP="00CF6A0F">
      <w:pPr>
        <w:pStyle w:val="ListParagraph"/>
        <w:numPr>
          <w:ilvl w:val="1"/>
          <w:numId w:val="16"/>
        </w:numPr>
        <w:tabs>
          <w:tab w:val="left" w:pos="1386"/>
        </w:tabs>
        <w:spacing w:before="121"/>
        <w:ind w:left="666" w:right="217" w:firstLine="0"/>
        <w:jc w:val="both"/>
        <w:rPr>
          <w:rFonts w:ascii="Calibri Light" w:hAnsi="Calibri Light" w:cs="Calibri Light"/>
          <w:sz w:val="24"/>
          <w:lang w:val="en-GB"/>
        </w:rPr>
      </w:pPr>
      <w:r w:rsidRPr="007433B5">
        <w:rPr>
          <w:rFonts w:ascii="Calibri Light" w:hAnsi="Calibri Light" w:cs="Calibri Light"/>
          <w:w w:val="99"/>
          <w:sz w:val="24"/>
          <w:lang w:val="en-GB"/>
        </w:rPr>
        <w:br w:type="column"/>
      </w:r>
      <w:r w:rsidRPr="007433B5">
        <w:rPr>
          <w:rFonts w:ascii="Calibri Light" w:hAnsi="Calibri Light" w:cs="Calibri Light"/>
          <w:sz w:val="24"/>
          <w:lang w:val="en-GB"/>
        </w:rPr>
        <w:t xml:space="preserve">The invited Consultant shall confirm </w:t>
      </w:r>
      <w:r w:rsidRPr="007433B5">
        <w:rPr>
          <w:rFonts w:ascii="Calibri Light" w:hAnsi="Calibri Light" w:cs="Calibri Light"/>
          <w:spacing w:val="-4"/>
          <w:sz w:val="24"/>
          <w:lang w:val="en-GB"/>
        </w:rPr>
        <w:t xml:space="preserve">the </w:t>
      </w:r>
      <w:r w:rsidRPr="007433B5">
        <w:rPr>
          <w:rFonts w:ascii="Calibri Light" w:hAnsi="Calibri Light" w:cs="Calibri Light"/>
          <w:sz w:val="24"/>
          <w:lang w:val="en-GB"/>
        </w:rPr>
        <w:t xml:space="preserve">availability of all Key Experts included in the Proposal as a pre-requisite to the negotiations, or, if applicable, a replacement in accordance with Clause 12 of the ITC. Failure to confirm the Key Experts availability may result in rejection of the Consultant’s Proposal and the </w:t>
      </w:r>
      <w:r w:rsidRPr="007433B5">
        <w:rPr>
          <w:rFonts w:ascii="Calibri Light" w:hAnsi="Calibri Light" w:cs="Calibri Light"/>
          <w:spacing w:val="-3"/>
          <w:sz w:val="24"/>
          <w:lang w:val="en-GB"/>
        </w:rPr>
        <w:t xml:space="preserve">Client </w:t>
      </w:r>
      <w:r w:rsidRPr="007433B5">
        <w:rPr>
          <w:rFonts w:ascii="Calibri Light" w:hAnsi="Calibri Light" w:cs="Calibri Light"/>
          <w:sz w:val="24"/>
          <w:lang w:val="en-GB"/>
        </w:rPr>
        <w:t>proceeding to negotiate the Contract with the next-ranked Consultant.</w:t>
      </w:r>
    </w:p>
    <w:p w14:paraId="44F98186" w14:textId="77777777" w:rsidR="00800F62" w:rsidRPr="007433B5" w:rsidRDefault="00800F62">
      <w:pPr>
        <w:jc w:val="both"/>
        <w:rPr>
          <w:rFonts w:ascii="Calibri Light" w:hAnsi="Calibri Light" w:cs="Calibri Light"/>
          <w:sz w:val="24"/>
          <w:lang w:val="en-GB"/>
        </w:rPr>
        <w:sectPr w:rsidR="00800F62" w:rsidRPr="007433B5" w:rsidSect="00933F46">
          <w:type w:val="continuous"/>
          <w:pgSz w:w="12240" w:h="15840"/>
          <w:pgMar w:top="960" w:right="1340" w:bottom="280" w:left="1340" w:header="720" w:footer="720" w:gutter="0"/>
          <w:cols w:num="2" w:space="720" w:equalWidth="0">
            <w:col w:w="2908" w:space="149"/>
            <w:col w:w="6503"/>
          </w:cols>
        </w:sectPr>
      </w:pPr>
    </w:p>
    <w:p w14:paraId="44F98187" w14:textId="77777777" w:rsidR="00800F62" w:rsidRPr="007433B5" w:rsidRDefault="00800F62">
      <w:pPr>
        <w:pStyle w:val="BodyText"/>
        <w:spacing w:before="6"/>
        <w:rPr>
          <w:rFonts w:ascii="Calibri Light" w:hAnsi="Calibri Light" w:cs="Calibri Light"/>
          <w:sz w:val="16"/>
          <w:lang w:val="en-GB"/>
        </w:rPr>
      </w:pPr>
    </w:p>
    <w:p w14:paraId="44F98188" w14:textId="77777777" w:rsidR="00800F62" w:rsidRPr="007433B5" w:rsidRDefault="00DF1365" w:rsidP="00CF6A0F">
      <w:pPr>
        <w:pStyle w:val="ListParagraph"/>
        <w:numPr>
          <w:ilvl w:val="1"/>
          <w:numId w:val="16"/>
        </w:numPr>
        <w:tabs>
          <w:tab w:val="left" w:pos="4443"/>
        </w:tabs>
        <w:spacing w:before="90"/>
        <w:ind w:right="215" w:firstLine="0"/>
        <w:jc w:val="both"/>
        <w:rPr>
          <w:rFonts w:ascii="Calibri Light" w:hAnsi="Calibri Light" w:cs="Calibri Light"/>
          <w:sz w:val="24"/>
          <w:lang w:val="en-GB"/>
        </w:rPr>
      </w:pPr>
      <w:r w:rsidRPr="007433B5">
        <w:rPr>
          <w:rFonts w:ascii="Calibri Light" w:hAnsi="Calibri Light" w:cs="Calibri Light"/>
          <w:sz w:val="24"/>
          <w:lang w:val="en-GB"/>
        </w:rPr>
        <w:t>Notwithstanding the above, the substitution of Key Experts</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at</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negotiations</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may</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be</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considered</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if</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due</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solely to circumstances outside the reasonable control of and not foreseeable by the Consultant, including but not limited to death or medical incapacity. In such case, the Consultant shall</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offer</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substitute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Key</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Expert</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within</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period</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time specified in the Letter of Invitation to negotiate the Contract,</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who</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shall</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have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equivalent</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better</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qualifications and experience than the original</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candidate.</w:t>
      </w:r>
    </w:p>
    <w:p w14:paraId="44F98189" w14:textId="77777777" w:rsidR="00800F62" w:rsidRPr="007433B5" w:rsidRDefault="00DF1365" w:rsidP="00CF6A0F">
      <w:pPr>
        <w:pStyle w:val="ListParagraph"/>
        <w:numPr>
          <w:ilvl w:val="0"/>
          <w:numId w:val="15"/>
        </w:numPr>
        <w:tabs>
          <w:tab w:val="left" w:pos="920"/>
        </w:tabs>
        <w:spacing w:before="120"/>
        <w:ind w:left="919" w:hanging="254"/>
        <w:rPr>
          <w:rFonts w:ascii="Calibri Light" w:hAnsi="Calibri Light" w:cs="Calibri Light"/>
          <w:sz w:val="24"/>
          <w:lang w:val="en-GB"/>
        </w:rPr>
      </w:pPr>
      <w:r w:rsidRPr="007433B5">
        <w:rPr>
          <w:rFonts w:ascii="Calibri Light" w:hAnsi="Calibri Light" w:cs="Calibri Light"/>
          <w:b/>
          <w:sz w:val="24"/>
          <w:lang w:val="en-GB"/>
        </w:rPr>
        <w:t xml:space="preserve">Technical Negotiations </w:t>
      </w:r>
      <w:r w:rsidRPr="007433B5">
        <w:rPr>
          <w:rFonts w:ascii="Calibri Light" w:hAnsi="Calibri Light" w:cs="Calibri Light"/>
          <w:sz w:val="24"/>
          <w:lang w:val="en-GB"/>
        </w:rPr>
        <w:t>28.5</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The negotiations include discussions of the TOR,</w:t>
      </w:r>
    </w:p>
    <w:p w14:paraId="44F9818A" w14:textId="77777777" w:rsidR="00800F62" w:rsidRPr="007433B5" w:rsidRDefault="00DF1365">
      <w:pPr>
        <w:pStyle w:val="BodyText"/>
        <w:ind w:left="3724" w:right="215"/>
        <w:jc w:val="both"/>
        <w:rPr>
          <w:rFonts w:ascii="Calibri Light" w:hAnsi="Calibri Light" w:cs="Calibri Light"/>
          <w:lang w:val="en-GB"/>
        </w:rPr>
      </w:pPr>
      <w:r w:rsidRPr="007433B5">
        <w:rPr>
          <w:rFonts w:ascii="Calibri Light" w:hAnsi="Calibri Light" w:cs="Calibri Light"/>
          <w:lang w:val="en-GB"/>
        </w:rPr>
        <w:t>the proposed methodology, Client’s inputs, special conditions of the Contract and to finalize “Description of Services” part of the Contract. These discussions shall not substantially alter the original scope of services under the TOR or the terms of the Contract, lest the quality of the final product, its price, or the relevance of the initial evaluation be affected.</w:t>
      </w:r>
    </w:p>
    <w:p w14:paraId="44F9818B" w14:textId="77777777" w:rsidR="00800F62" w:rsidRPr="007433B5" w:rsidRDefault="00DF1365" w:rsidP="00CF6A0F">
      <w:pPr>
        <w:pStyle w:val="ListParagraph"/>
        <w:numPr>
          <w:ilvl w:val="0"/>
          <w:numId w:val="15"/>
        </w:numPr>
        <w:tabs>
          <w:tab w:val="left" w:pos="893"/>
        </w:tabs>
        <w:spacing w:before="120"/>
        <w:ind w:left="892" w:hanging="227"/>
        <w:rPr>
          <w:rFonts w:ascii="Calibri Light" w:hAnsi="Calibri Light" w:cs="Calibri Light"/>
          <w:sz w:val="24"/>
          <w:lang w:val="en-GB"/>
        </w:rPr>
      </w:pPr>
      <w:r w:rsidRPr="007433B5">
        <w:rPr>
          <w:rFonts w:ascii="Calibri Light" w:hAnsi="Calibri Light" w:cs="Calibri Light"/>
          <w:b/>
          <w:sz w:val="24"/>
          <w:lang w:val="en-GB"/>
        </w:rPr>
        <w:t xml:space="preserve">Financial Negotiations </w:t>
      </w:r>
      <w:r w:rsidRPr="007433B5">
        <w:rPr>
          <w:rFonts w:ascii="Calibri Light" w:hAnsi="Calibri Light" w:cs="Calibri Light"/>
          <w:sz w:val="24"/>
          <w:lang w:val="en-GB"/>
        </w:rPr>
        <w:t>28.6 The negotiations include the clarification of</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the</w:t>
      </w:r>
    </w:p>
    <w:p w14:paraId="44F9818C" w14:textId="77777777" w:rsidR="00800F62" w:rsidRPr="007433B5" w:rsidRDefault="00DF1365">
      <w:pPr>
        <w:pStyle w:val="BodyText"/>
        <w:ind w:left="3724" w:right="218"/>
        <w:jc w:val="both"/>
        <w:rPr>
          <w:rFonts w:ascii="Calibri Light" w:hAnsi="Calibri Light" w:cs="Calibri Light"/>
          <w:lang w:val="en-GB"/>
        </w:rPr>
      </w:pPr>
      <w:r w:rsidRPr="007433B5">
        <w:rPr>
          <w:rFonts w:ascii="Calibri Light" w:hAnsi="Calibri Light" w:cs="Calibri Light"/>
          <w:lang w:val="en-GB"/>
        </w:rPr>
        <w:t>Consultant’s</w:t>
      </w:r>
      <w:r w:rsidRPr="007433B5">
        <w:rPr>
          <w:rFonts w:ascii="Calibri Light" w:hAnsi="Calibri Light" w:cs="Calibri Light"/>
          <w:spacing w:val="-6"/>
          <w:lang w:val="en-GB"/>
        </w:rPr>
        <w:t xml:space="preserve"> </w:t>
      </w:r>
      <w:r w:rsidRPr="007433B5">
        <w:rPr>
          <w:rFonts w:ascii="Calibri Light" w:hAnsi="Calibri Light" w:cs="Calibri Light"/>
          <w:lang w:val="en-GB"/>
        </w:rPr>
        <w:t>tax</w:t>
      </w:r>
      <w:r w:rsidRPr="007433B5">
        <w:rPr>
          <w:rFonts w:ascii="Calibri Light" w:hAnsi="Calibri Light" w:cs="Calibri Light"/>
          <w:spacing w:val="-6"/>
          <w:lang w:val="en-GB"/>
        </w:rPr>
        <w:t xml:space="preserve"> </w:t>
      </w:r>
      <w:r w:rsidRPr="007433B5">
        <w:rPr>
          <w:rFonts w:ascii="Calibri Light" w:hAnsi="Calibri Light" w:cs="Calibri Light"/>
          <w:lang w:val="en-GB"/>
        </w:rPr>
        <w:t>liability</w:t>
      </w:r>
      <w:r w:rsidRPr="007433B5">
        <w:rPr>
          <w:rFonts w:ascii="Calibri Light" w:hAnsi="Calibri Light" w:cs="Calibri Light"/>
          <w:spacing w:val="-4"/>
          <w:lang w:val="en-GB"/>
        </w:rPr>
        <w:t xml:space="preserve"> </w:t>
      </w:r>
      <w:r w:rsidRPr="007433B5">
        <w:rPr>
          <w:rFonts w:ascii="Calibri Light" w:hAnsi="Calibri Light" w:cs="Calibri Light"/>
          <w:lang w:val="en-GB"/>
        </w:rPr>
        <w:t>in</w:t>
      </w:r>
      <w:r w:rsidRPr="007433B5">
        <w:rPr>
          <w:rFonts w:ascii="Calibri Light" w:hAnsi="Calibri Light" w:cs="Calibri Light"/>
          <w:spacing w:val="-5"/>
          <w:lang w:val="en-GB"/>
        </w:rPr>
        <w:t xml:space="preserve"> </w:t>
      </w:r>
      <w:r w:rsidRPr="007433B5">
        <w:rPr>
          <w:rFonts w:ascii="Calibri Light" w:hAnsi="Calibri Light" w:cs="Calibri Light"/>
          <w:lang w:val="en-GB"/>
        </w:rPr>
        <w:t>the</w:t>
      </w:r>
      <w:r w:rsidRPr="007433B5">
        <w:rPr>
          <w:rFonts w:ascii="Calibri Light" w:hAnsi="Calibri Light" w:cs="Calibri Light"/>
          <w:spacing w:val="-6"/>
          <w:lang w:val="en-GB"/>
        </w:rPr>
        <w:t xml:space="preserve"> </w:t>
      </w:r>
      <w:r w:rsidRPr="007433B5">
        <w:rPr>
          <w:rFonts w:ascii="Calibri Light" w:hAnsi="Calibri Light" w:cs="Calibri Light"/>
          <w:lang w:val="en-GB"/>
        </w:rPr>
        <w:t>Client’s</w:t>
      </w:r>
      <w:r w:rsidRPr="007433B5">
        <w:rPr>
          <w:rFonts w:ascii="Calibri Light" w:hAnsi="Calibri Light" w:cs="Calibri Light"/>
          <w:spacing w:val="-6"/>
          <w:lang w:val="en-GB"/>
        </w:rPr>
        <w:t xml:space="preserve"> </w:t>
      </w:r>
      <w:r w:rsidRPr="007433B5">
        <w:rPr>
          <w:rFonts w:ascii="Calibri Light" w:hAnsi="Calibri Light" w:cs="Calibri Light"/>
          <w:lang w:val="en-GB"/>
        </w:rPr>
        <w:t>country</w:t>
      </w:r>
      <w:r w:rsidRPr="007433B5">
        <w:rPr>
          <w:rFonts w:ascii="Calibri Light" w:hAnsi="Calibri Light" w:cs="Calibri Light"/>
          <w:spacing w:val="-5"/>
          <w:lang w:val="en-GB"/>
        </w:rPr>
        <w:t xml:space="preserve"> </w:t>
      </w:r>
      <w:r w:rsidRPr="007433B5">
        <w:rPr>
          <w:rFonts w:ascii="Calibri Light" w:hAnsi="Calibri Light" w:cs="Calibri Light"/>
          <w:lang w:val="en-GB"/>
        </w:rPr>
        <w:t>and</w:t>
      </w:r>
      <w:r w:rsidRPr="007433B5">
        <w:rPr>
          <w:rFonts w:ascii="Calibri Light" w:hAnsi="Calibri Light" w:cs="Calibri Light"/>
          <w:spacing w:val="-6"/>
          <w:lang w:val="en-GB"/>
        </w:rPr>
        <w:t xml:space="preserve"> </w:t>
      </w:r>
      <w:r w:rsidRPr="007433B5">
        <w:rPr>
          <w:rFonts w:ascii="Calibri Light" w:hAnsi="Calibri Light" w:cs="Calibri Light"/>
          <w:lang w:val="en-GB"/>
        </w:rPr>
        <w:t>how</w:t>
      </w:r>
      <w:r w:rsidRPr="007433B5">
        <w:rPr>
          <w:rFonts w:ascii="Calibri Light" w:hAnsi="Calibri Light" w:cs="Calibri Light"/>
          <w:spacing w:val="-6"/>
          <w:lang w:val="en-GB"/>
        </w:rPr>
        <w:t xml:space="preserve"> it </w:t>
      </w:r>
      <w:r w:rsidRPr="007433B5">
        <w:rPr>
          <w:rFonts w:ascii="Calibri Light" w:hAnsi="Calibri Light" w:cs="Calibri Light"/>
          <w:lang w:val="en-GB"/>
        </w:rPr>
        <w:t>should be reflected in the</w:t>
      </w:r>
      <w:r w:rsidRPr="007433B5">
        <w:rPr>
          <w:rFonts w:ascii="Calibri Light" w:hAnsi="Calibri Light" w:cs="Calibri Light"/>
          <w:spacing w:val="-5"/>
          <w:lang w:val="en-GB"/>
        </w:rPr>
        <w:t xml:space="preserve"> </w:t>
      </w:r>
      <w:r w:rsidRPr="007433B5">
        <w:rPr>
          <w:rFonts w:ascii="Calibri Light" w:hAnsi="Calibri Light" w:cs="Calibri Light"/>
          <w:lang w:val="en-GB"/>
        </w:rPr>
        <w:t>Contract.</w:t>
      </w:r>
    </w:p>
    <w:p w14:paraId="44F9818D" w14:textId="77777777" w:rsidR="00800F62" w:rsidRPr="007433B5" w:rsidRDefault="00DF1365" w:rsidP="00CF6A0F">
      <w:pPr>
        <w:pStyle w:val="ListParagraph"/>
        <w:numPr>
          <w:ilvl w:val="1"/>
          <w:numId w:val="14"/>
        </w:numPr>
        <w:tabs>
          <w:tab w:val="left" w:pos="4443"/>
        </w:tabs>
        <w:spacing w:before="120"/>
        <w:ind w:right="217" w:firstLine="0"/>
        <w:rPr>
          <w:rFonts w:ascii="Calibri Light" w:hAnsi="Calibri Light" w:cs="Calibri Light"/>
          <w:sz w:val="24"/>
          <w:lang w:val="en-GB"/>
        </w:rPr>
      </w:pPr>
      <w:r w:rsidRPr="007433B5">
        <w:rPr>
          <w:rFonts w:ascii="Calibri Light" w:hAnsi="Calibri Light" w:cs="Calibri Light"/>
          <w:sz w:val="24"/>
          <w:lang w:val="en-GB"/>
        </w:rPr>
        <w:t xml:space="preserve">If the selection method included cost as a factor </w:t>
      </w:r>
      <w:r w:rsidRPr="007433B5">
        <w:rPr>
          <w:rFonts w:ascii="Calibri Light" w:hAnsi="Calibri Light" w:cs="Calibri Light"/>
          <w:spacing w:val="-4"/>
          <w:sz w:val="24"/>
          <w:lang w:val="en-GB"/>
        </w:rPr>
        <w:t xml:space="preserve">in </w:t>
      </w:r>
      <w:r w:rsidRPr="007433B5">
        <w:rPr>
          <w:rFonts w:ascii="Calibri Light" w:hAnsi="Calibri Light" w:cs="Calibri Light"/>
          <w:sz w:val="24"/>
          <w:lang w:val="en-GB"/>
        </w:rPr>
        <w:t>the evaluation, the total price stated in the Financial Proposal for a Lump-Sum contract shall not be</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negotiated.</w:t>
      </w:r>
    </w:p>
    <w:p w14:paraId="44F9818E" w14:textId="77777777" w:rsidR="00800F62" w:rsidRPr="007433B5" w:rsidRDefault="00DF1365" w:rsidP="00CF6A0F">
      <w:pPr>
        <w:pStyle w:val="ListParagraph"/>
        <w:numPr>
          <w:ilvl w:val="1"/>
          <w:numId w:val="14"/>
        </w:numPr>
        <w:tabs>
          <w:tab w:val="left" w:pos="4443"/>
        </w:tabs>
        <w:spacing w:before="120"/>
        <w:ind w:right="215" w:firstLine="0"/>
        <w:rPr>
          <w:rFonts w:ascii="Calibri Light" w:hAnsi="Calibri Light" w:cs="Calibri Light"/>
          <w:sz w:val="24"/>
          <w:lang w:val="en-GB"/>
        </w:rPr>
      </w:pPr>
      <w:r w:rsidRPr="007433B5">
        <w:rPr>
          <w:rFonts w:ascii="Calibri Light" w:hAnsi="Calibri Light" w:cs="Calibri Light"/>
          <w:sz w:val="24"/>
          <w:lang w:val="en-GB"/>
        </w:rPr>
        <w:t>In the case of a Time-Based Contract, unit rates negotiations shall not take place, except when the offered Key</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Experts’</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Non-Key</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Experts’</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remuneration</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rates</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are much</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higher</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than</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typically</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charged</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rates</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by</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 xml:space="preserve">consultants in similar contracts. In such case, the Client may ask for clarifications and, if the fees are very high, ask to change the rates. The format for (i) providing information </w:t>
      </w:r>
      <w:r w:rsidRPr="007433B5">
        <w:rPr>
          <w:rFonts w:ascii="Calibri Light" w:hAnsi="Calibri Light" w:cs="Calibri Light"/>
          <w:spacing w:val="-8"/>
          <w:sz w:val="24"/>
          <w:lang w:val="en-GB"/>
        </w:rPr>
        <w:t xml:space="preserve">on </w:t>
      </w:r>
      <w:r w:rsidRPr="007433B5">
        <w:rPr>
          <w:rFonts w:ascii="Calibri Light" w:hAnsi="Calibri Light" w:cs="Calibri Light"/>
          <w:sz w:val="24"/>
          <w:lang w:val="en-GB"/>
        </w:rPr>
        <w:t>remuneration rates in the case of Quality Based Selection; and (ii) clarifying remuneration rates’ structure under this Clause, is provided in Appendix A to the Financial Form FIN-3: Financial Negotiations – Breakdown of Remuneration</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Rates.</w:t>
      </w:r>
    </w:p>
    <w:p w14:paraId="44F9818F" w14:textId="77777777" w:rsidR="00800F62" w:rsidRPr="007433B5" w:rsidRDefault="00DF1365" w:rsidP="00CF6A0F">
      <w:pPr>
        <w:pStyle w:val="ListParagraph"/>
        <w:numPr>
          <w:ilvl w:val="0"/>
          <w:numId w:val="41"/>
        </w:numPr>
        <w:tabs>
          <w:tab w:val="left" w:pos="666"/>
        </w:tabs>
        <w:spacing w:before="120"/>
        <w:ind w:left="665" w:hanging="451"/>
        <w:jc w:val="both"/>
        <w:rPr>
          <w:rFonts w:ascii="Calibri Light" w:hAnsi="Calibri Light" w:cs="Calibri Light"/>
          <w:sz w:val="24"/>
          <w:lang w:val="en-GB"/>
        </w:rPr>
      </w:pPr>
      <w:r w:rsidRPr="007433B5">
        <w:rPr>
          <w:rFonts w:ascii="Calibri Light" w:hAnsi="Calibri Light" w:cs="Calibri Light"/>
          <w:b/>
          <w:sz w:val="24"/>
          <w:lang w:val="en-GB"/>
        </w:rPr>
        <w:t xml:space="preserve">Conclusion of Negotiations </w:t>
      </w:r>
      <w:r w:rsidRPr="007433B5">
        <w:rPr>
          <w:rFonts w:ascii="Calibri Light" w:hAnsi="Calibri Light" w:cs="Calibri Light"/>
          <w:sz w:val="24"/>
          <w:lang w:val="en-GB"/>
        </w:rPr>
        <w:t>29.1 The negotiations are concluded with a</w:t>
      </w:r>
      <w:r w:rsidRPr="007433B5">
        <w:rPr>
          <w:rFonts w:ascii="Calibri Light" w:hAnsi="Calibri Light" w:cs="Calibri Light"/>
          <w:spacing w:val="25"/>
          <w:sz w:val="24"/>
          <w:lang w:val="en-GB"/>
        </w:rPr>
        <w:t xml:space="preserve"> </w:t>
      </w:r>
      <w:r w:rsidRPr="007433B5">
        <w:rPr>
          <w:rFonts w:ascii="Calibri Light" w:hAnsi="Calibri Light" w:cs="Calibri Light"/>
          <w:sz w:val="24"/>
          <w:lang w:val="en-GB"/>
        </w:rPr>
        <w:t>review of</w:t>
      </w:r>
    </w:p>
    <w:p w14:paraId="44F98190" w14:textId="77777777" w:rsidR="00800F62" w:rsidRPr="007433B5" w:rsidRDefault="00DF1365">
      <w:pPr>
        <w:pStyle w:val="BodyText"/>
        <w:ind w:left="3724" w:right="217"/>
        <w:jc w:val="both"/>
        <w:rPr>
          <w:rFonts w:ascii="Calibri Light" w:hAnsi="Calibri Light" w:cs="Calibri Light"/>
          <w:lang w:val="en-GB"/>
        </w:rPr>
      </w:pPr>
      <w:r w:rsidRPr="007433B5">
        <w:rPr>
          <w:rFonts w:ascii="Calibri Light" w:hAnsi="Calibri Light" w:cs="Calibri Light"/>
          <w:lang w:val="en-GB"/>
        </w:rPr>
        <w:t>the</w:t>
      </w:r>
      <w:r w:rsidRPr="007433B5">
        <w:rPr>
          <w:rFonts w:ascii="Calibri Light" w:hAnsi="Calibri Light" w:cs="Calibri Light"/>
          <w:spacing w:val="-12"/>
          <w:lang w:val="en-GB"/>
        </w:rPr>
        <w:t xml:space="preserve"> </w:t>
      </w:r>
      <w:r w:rsidRPr="007433B5">
        <w:rPr>
          <w:rFonts w:ascii="Calibri Light" w:hAnsi="Calibri Light" w:cs="Calibri Light"/>
          <w:lang w:val="en-GB"/>
        </w:rPr>
        <w:t>finalized</w:t>
      </w:r>
      <w:r w:rsidRPr="007433B5">
        <w:rPr>
          <w:rFonts w:ascii="Calibri Light" w:hAnsi="Calibri Light" w:cs="Calibri Light"/>
          <w:spacing w:val="-11"/>
          <w:lang w:val="en-GB"/>
        </w:rPr>
        <w:t xml:space="preserve"> </w:t>
      </w:r>
      <w:r w:rsidRPr="007433B5">
        <w:rPr>
          <w:rFonts w:ascii="Calibri Light" w:hAnsi="Calibri Light" w:cs="Calibri Light"/>
          <w:lang w:val="en-GB"/>
        </w:rPr>
        <w:t>draft</w:t>
      </w:r>
      <w:r w:rsidRPr="007433B5">
        <w:rPr>
          <w:rFonts w:ascii="Calibri Light" w:hAnsi="Calibri Light" w:cs="Calibri Light"/>
          <w:spacing w:val="-13"/>
          <w:lang w:val="en-GB"/>
        </w:rPr>
        <w:t xml:space="preserve"> </w:t>
      </w:r>
      <w:r w:rsidRPr="007433B5">
        <w:rPr>
          <w:rFonts w:ascii="Calibri Light" w:hAnsi="Calibri Light" w:cs="Calibri Light"/>
          <w:lang w:val="en-GB"/>
        </w:rPr>
        <w:t>Contract,</w:t>
      </w:r>
      <w:r w:rsidRPr="007433B5">
        <w:rPr>
          <w:rFonts w:ascii="Calibri Light" w:hAnsi="Calibri Light" w:cs="Calibri Light"/>
          <w:spacing w:val="-11"/>
          <w:lang w:val="en-GB"/>
        </w:rPr>
        <w:t xml:space="preserve"> </w:t>
      </w:r>
      <w:r w:rsidRPr="007433B5">
        <w:rPr>
          <w:rFonts w:ascii="Calibri Light" w:hAnsi="Calibri Light" w:cs="Calibri Light"/>
          <w:lang w:val="en-GB"/>
        </w:rPr>
        <w:t>which</w:t>
      </w:r>
      <w:r w:rsidRPr="007433B5">
        <w:rPr>
          <w:rFonts w:ascii="Calibri Light" w:hAnsi="Calibri Light" w:cs="Calibri Light"/>
          <w:spacing w:val="-14"/>
          <w:lang w:val="en-GB"/>
        </w:rPr>
        <w:t xml:space="preserve"> </w:t>
      </w:r>
      <w:r w:rsidRPr="007433B5">
        <w:rPr>
          <w:rFonts w:ascii="Calibri Light" w:hAnsi="Calibri Light" w:cs="Calibri Light"/>
          <w:lang w:val="en-GB"/>
        </w:rPr>
        <w:t>then</w:t>
      </w:r>
      <w:r w:rsidRPr="007433B5">
        <w:rPr>
          <w:rFonts w:ascii="Calibri Light" w:hAnsi="Calibri Light" w:cs="Calibri Light"/>
          <w:spacing w:val="-14"/>
          <w:lang w:val="en-GB"/>
        </w:rPr>
        <w:t xml:space="preserve"> </w:t>
      </w:r>
      <w:r w:rsidRPr="007433B5">
        <w:rPr>
          <w:rFonts w:ascii="Calibri Light" w:hAnsi="Calibri Light" w:cs="Calibri Light"/>
          <w:lang w:val="en-GB"/>
        </w:rPr>
        <w:t>shall</w:t>
      </w:r>
      <w:r w:rsidRPr="007433B5">
        <w:rPr>
          <w:rFonts w:ascii="Calibri Light" w:hAnsi="Calibri Light" w:cs="Calibri Light"/>
          <w:spacing w:val="-12"/>
          <w:lang w:val="en-GB"/>
        </w:rPr>
        <w:t xml:space="preserve"> </w:t>
      </w:r>
      <w:r w:rsidRPr="007433B5">
        <w:rPr>
          <w:rFonts w:ascii="Calibri Light" w:hAnsi="Calibri Light" w:cs="Calibri Light"/>
          <w:lang w:val="en-GB"/>
        </w:rPr>
        <w:t>be</w:t>
      </w:r>
      <w:r w:rsidRPr="007433B5">
        <w:rPr>
          <w:rFonts w:ascii="Calibri Light" w:hAnsi="Calibri Light" w:cs="Calibri Light"/>
          <w:spacing w:val="-14"/>
          <w:lang w:val="en-GB"/>
        </w:rPr>
        <w:t xml:space="preserve"> </w:t>
      </w:r>
      <w:r w:rsidRPr="007433B5">
        <w:rPr>
          <w:rFonts w:ascii="Calibri Light" w:hAnsi="Calibri Light" w:cs="Calibri Light"/>
          <w:lang w:val="en-GB"/>
        </w:rPr>
        <w:t>initialed</w:t>
      </w:r>
      <w:r w:rsidRPr="007433B5">
        <w:rPr>
          <w:rFonts w:ascii="Calibri Light" w:hAnsi="Calibri Light" w:cs="Calibri Light"/>
          <w:spacing w:val="-11"/>
          <w:lang w:val="en-GB"/>
        </w:rPr>
        <w:t xml:space="preserve"> </w:t>
      </w:r>
      <w:r w:rsidRPr="007433B5">
        <w:rPr>
          <w:rFonts w:ascii="Calibri Light" w:hAnsi="Calibri Light" w:cs="Calibri Light"/>
          <w:lang w:val="en-GB"/>
        </w:rPr>
        <w:t>by the Client and the Consultant’s authorized</w:t>
      </w:r>
      <w:r w:rsidRPr="007433B5">
        <w:rPr>
          <w:rFonts w:ascii="Calibri Light" w:hAnsi="Calibri Light" w:cs="Calibri Light"/>
          <w:spacing w:val="-13"/>
          <w:lang w:val="en-GB"/>
        </w:rPr>
        <w:t xml:space="preserve"> </w:t>
      </w:r>
      <w:r w:rsidRPr="007433B5">
        <w:rPr>
          <w:rFonts w:ascii="Calibri Light" w:hAnsi="Calibri Light" w:cs="Calibri Light"/>
          <w:lang w:val="en-GB"/>
        </w:rPr>
        <w:t>representative.</w:t>
      </w:r>
    </w:p>
    <w:p w14:paraId="44F98191" w14:textId="77777777" w:rsidR="00800F62" w:rsidRPr="007433B5" w:rsidRDefault="00DF1365">
      <w:pPr>
        <w:pStyle w:val="BodyText"/>
        <w:spacing w:before="121"/>
        <w:ind w:left="3724" w:right="217"/>
        <w:jc w:val="both"/>
        <w:rPr>
          <w:rFonts w:ascii="Calibri Light" w:hAnsi="Calibri Light" w:cs="Calibri Light"/>
          <w:lang w:val="en-GB"/>
        </w:rPr>
      </w:pPr>
      <w:r w:rsidRPr="007433B5">
        <w:rPr>
          <w:rFonts w:ascii="Calibri Light" w:hAnsi="Calibri Light" w:cs="Calibri Light"/>
          <w:lang w:val="en-GB"/>
        </w:rPr>
        <w:t>29.2 If the negotiations fail, the Client shall inform the Consultant in writing of all pending issues and disagreements and provide a final opportunity to the Consultant to respond. If disagreement persists, the Client shall terminate the negotiations informing the Consultant the reasons for doing so. After having obtained the GOGR no-objection, the Client will invite the Consultant whose</w:t>
      </w:r>
    </w:p>
    <w:p w14:paraId="44F98192" w14:textId="77777777" w:rsidR="00800F62" w:rsidRPr="007433B5" w:rsidRDefault="00800F62">
      <w:pPr>
        <w:jc w:val="both"/>
        <w:rPr>
          <w:rFonts w:ascii="Calibri Light" w:hAnsi="Calibri Light" w:cs="Calibri Light"/>
          <w:lang w:val="en-GB"/>
        </w:rPr>
        <w:sectPr w:rsidR="00800F62" w:rsidRPr="007433B5" w:rsidSect="00933F46">
          <w:headerReference w:type="default" r:id="rId13"/>
          <w:pgSz w:w="12240" w:h="15840"/>
          <w:pgMar w:top="960" w:right="1340" w:bottom="280" w:left="1340" w:header="730" w:footer="0" w:gutter="0"/>
          <w:cols w:space="720"/>
        </w:sectPr>
      </w:pPr>
    </w:p>
    <w:p w14:paraId="44F98193" w14:textId="77777777" w:rsidR="00800F62" w:rsidRPr="007433B5" w:rsidRDefault="00800F62">
      <w:pPr>
        <w:pStyle w:val="BodyText"/>
        <w:spacing w:before="6"/>
        <w:rPr>
          <w:rFonts w:ascii="Calibri Light" w:hAnsi="Calibri Light" w:cs="Calibri Light"/>
          <w:sz w:val="16"/>
          <w:lang w:val="en-GB"/>
        </w:rPr>
      </w:pPr>
    </w:p>
    <w:p w14:paraId="44F98194" w14:textId="77777777" w:rsidR="00800F62" w:rsidRPr="007433B5" w:rsidRDefault="00DF1365">
      <w:pPr>
        <w:pStyle w:val="BodyText"/>
        <w:spacing w:before="90"/>
        <w:ind w:left="3724" w:right="218"/>
        <w:jc w:val="both"/>
        <w:rPr>
          <w:rFonts w:ascii="Calibri Light" w:hAnsi="Calibri Light" w:cs="Calibri Light"/>
          <w:lang w:val="en-GB"/>
        </w:rPr>
      </w:pPr>
      <w:r w:rsidRPr="007433B5">
        <w:rPr>
          <w:rFonts w:ascii="Calibri Light" w:hAnsi="Calibri Light" w:cs="Calibri Light"/>
          <w:lang w:val="en-GB"/>
        </w:rPr>
        <w:t>Proposal received the second highest score to negotiate a Contract. Once the Client commences negotiations with the next-ranked Consultant, the Client shall not reopen the earlier negotiations.</w:t>
      </w:r>
    </w:p>
    <w:p w14:paraId="44F98195" w14:textId="77777777" w:rsidR="00800F62" w:rsidRPr="007433B5" w:rsidRDefault="00DF1365" w:rsidP="00CF6A0F">
      <w:pPr>
        <w:pStyle w:val="ListParagraph"/>
        <w:numPr>
          <w:ilvl w:val="0"/>
          <w:numId w:val="41"/>
        </w:numPr>
        <w:tabs>
          <w:tab w:val="left" w:pos="666"/>
          <w:tab w:val="left" w:pos="3723"/>
        </w:tabs>
        <w:spacing w:before="120"/>
        <w:ind w:left="665" w:hanging="451"/>
        <w:jc w:val="both"/>
        <w:rPr>
          <w:rFonts w:ascii="Calibri Light" w:hAnsi="Calibri Light" w:cs="Calibri Light"/>
          <w:sz w:val="24"/>
          <w:lang w:val="en-GB"/>
        </w:rPr>
      </w:pPr>
      <w:r w:rsidRPr="007433B5">
        <w:rPr>
          <w:rFonts w:ascii="Calibri Light" w:hAnsi="Calibri Light" w:cs="Calibri Light"/>
          <w:b/>
          <w:sz w:val="24"/>
          <w:lang w:val="en-GB"/>
        </w:rPr>
        <w:t>Award</w:t>
      </w:r>
      <w:r w:rsidRPr="007433B5">
        <w:rPr>
          <w:rFonts w:ascii="Calibri Light" w:hAnsi="Calibri Light" w:cs="Calibri Light"/>
          <w:b/>
          <w:spacing w:val="-2"/>
          <w:sz w:val="24"/>
          <w:lang w:val="en-GB"/>
        </w:rPr>
        <w:t xml:space="preserve"> </w:t>
      </w:r>
      <w:r w:rsidRPr="007433B5">
        <w:rPr>
          <w:rFonts w:ascii="Calibri Light" w:hAnsi="Calibri Light" w:cs="Calibri Light"/>
          <w:b/>
          <w:sz w:val="24"/>
          <w:lang w:val="en-GB"/>
        </w:rPr>
        <w:t>of</w:t>
      </w:r>
      <w:r w:rsidRPr="007433B5">
        <w:rPr>
          <w:rFonts w:ascii="Calibri Light" w:hAnsi="Calibri Light" w:cs="Calibri Light"/>
          <w:b/>
          <w:spacing w:val="-3"/>
          <w:sz w:val="24"/>
          <w:lang w:val="en-GB"/>
        </w:rPr>
        <w:t xml:space="preserve"> </w:t>
      </w:r>
      <w:r w:rsidRPr="007433B5">
        <w:rPr>
          <w:rFonts w:ascii="Calibri Light" w:hAnsi="Calibri Light" w:cs="Calibri Light"/>
          <w:b/>
          <w:sz w:val="24"/>
          <w:lang w:val="en-GB"/>
        </w:rPr>
        <w:t>Contract</w:t>
      </w:r>
      <w:r w:rsidRPr="007433B5">
        <w:rPr>
          <w:rFonts w:ascii="Calibri Light" w:hAnsi="Calibri Light" w:cs="Calibri Light"/>
          <w:b/>
          <w:sz w:val="24"/>
          <w:lang w:val="en-GB"/>
        </w:rPr>
        <w:tab/>
      </w:r>
      <w:r w:rsidRPr="007433B5">
        <w:rPr>
          <w:rFonts w:ascii="Calibri Light" w:hAnsi="Calibri Light" w:cs="Calibri Light"/>
          <w:sz w:val="24"/>
          <w:lang w:val="en-GB"/>
        </w:rPr>
        <w:t>30.1     After completing  the negotiations  the Client</w:t>
      </w:r>
      <w:r w:rsidRPr="007433B5">
        <w:rPr>
          <w:rFonts w:ascii="Calibri Light" w:hAnsi="Calibri Light" w:cs="Calibri Light"/>
          <w:spacing w:val="22"/>
          <w:sz w:val="24"/>
          <w:lang w:val="en-GB"/>
        </w:rPr>
        <w:t xml:space="preserve"> </w:t>
      </w:r>
      <w:r w:rsidRPr="007433B5">
        <w:rPr>
          <w:rFonts w:ascii="Calibri Light" w:hAnsi="Calibri Light" w:cs="Calibri Light"/>
          <w:sz w:val="24"/>
          <w:lang w:val="en-GB"/>
        </w:rPr>
        <w:t>shall</w:t>
      </w:r>
    </w:p>
    <w:p w14:paraId="44F98196" w14:textId="77777777" w:rsidR="00800F62" w:rsidRPr="007433B5" w:rsidRDefault="00DF1365">
      <w:pPr>
        <w:pStyle w:val="BodyText"/>
        <w:ind w:left="3724" w:right="214"/>
        <w:jc w:val="both"/>
        <w:rPr>
          <w:rFonts w:ascii="Calibri Light" w:hAnsi="Calibri Light" w:cs="Calibri Light"/>
          <w:lang w:val="en-GB"/>
        </w:rPr>
      </w:pPr>
      <w:r w:rsidRPr="007433B5">
        <w:rPr>
          <w:rFonts w:ascii="Calibri Light" w:hAnsi="Calibri Light" w:cs="Calibri Light"/>
          <w:lang w:val="en-GB"/>
        </w:rPr>
        <w:t>obtain the GOGR’s “no objection” to the negotiated draft Contract,</w:t>
      </w:r>
      <w:r w:rsidRPr="007433B5">
        <w:rPr>
          <w:rFonts w:ascii="Calibri Light" w:hAnsi="Calibri Light" w:cs="Calibri Light"/>
          <w:spacing w:val="19"/>
          <w:lang w:val="en-GB"/>
        </w:rPr>
        <w:t xml:space="preserve"> </w:t>
      </w:r>
      <w:r w:rsidRPr="007433B5">
        <w:rPr>
          <w:rFonts w:ascii="Calibri Light" w:hAnsi="Calibri Light" w:cs="Calibri Light"/>
          <w:lang w:val="en-GB"/>
        </w:rPr>
        <w:t>if</w:t>
      </w:r>
      <w:r w:rsidRPr="007433B5">
        <w:rPr>
          <w:rFonts w:ascii="Calibri Light" w:hAnsi="Calibri Light" w:cs="Calibri Light"/>
          <w:spacing w:val="17"/>
          <w:lang w:val="en-GB"/>
        </w:rPr>
        <w:t xml:space="preserve"> </w:t>
      </w:r>
      <w:r w:rsidRPr="007433B5">
        <w:rPr>
          <w:rFonts w:ascii="Calibri Light" w:hAnsi="Calibri Light" w:cs="Calibri Light"/>
          <w:lang w:val="en-GB"/>
        </w:rPr>
        <w:t>applicable;</w:t>
      </w:r>
      <w:r w:rsidRPr="007433B5">
        <w:rPr>
          <w:rFonts w:ascii="Calibri Light" w:hAnsi="Calibri Light" w:cs="Calibri Light"/>
          <w:spacing w:val="17"/>
          <w:lang w:val="en-GB"/>
        </w:rPr>
        <w:t xml:space="preserve"> </w:t>
      </w:r>
      <w:r w:rsidRPr="007433B5">
        <w:rPr>
          <w:rFonts w:ascii="Calibri Light" w:hAnsi="Calibri Light" w:cs="Calibri Light"/>
          <w:lang w:val="en-GB"/>
        </w:rPr>
        <w:t>sign</w:t>
      </w:r>
      <w:r w:rsidRPr="007433B5">
        <w:rPr>
          <w:rFonts w:ascii="Calibri Light" w:hAnsi="Calibri Light" w:cs="Calibri Light"/>
          <w:spacing w:val="17"/>
          <w:lang w:val="en-GB"/>
        </w:rPr>
        <w:t xml:space="preserve"> </w:t>
      </w:r>
      <w:r w:rsidRPr="007433B5">
        <w:rPr>
          <w:rFonts w:ascii="Calibri Light" w:hAnsi="Calibri Light" w:cs="Calibri Light"/>
          <w:lang w:val="en-GB"/>
        </w:rPr>
        <w:t>the</w:t>
      </w:r>
      <w:r w:rsidRPr="007433B5">
        <w:rPr>
          <w:rFonts w:ascii="Calibri Light" w:hAnsi="Calibri Light" w:cs="Calibri Light"/>
          <w:spacing w:val="14"/>
          <w:lang w:val="en-GB"/>
        </w:rPr>
        <w:t xml:space="preserve"> </w:t>
      </w:r>
      <w:r w:rsidRPr="007433B5">
        <w:rPr>
          <w:rFonts w:ascii="Calibri Light" w:hAnsi="Calibri Light" w:cs="Calibri Light"/>
          <w:lang w:val="en-GB"/>
        </w:rPr>
        <w:t>Contract;</w:t>
      </w:r>
      <w:r w:rsidRPr="007433B5">
        <w:rPr>
          <w:rFonts w:ascii="Calibri Light" w:hAnsi="Calibri Light" w:cs="Calibri Light"/>
          <w:spacing w:val="19"/>
          <w:lang w:val="en-GB"/>
        </w:rPr>
        <w:t xml:space="preserve"> </w:t>
      </w:r>
      <w:r w:rsidRPr="007433B5">
        <w:rPr>
          <w:rFonts w:ascii="Calibri Light" w:hAnsi="Calibri Light" w:cs="Calibri Light"/>
          <w:lang w:val="en-GB"/>
        </w:rPr>
        <w:t>and</w:t>
      </w:r>
      <w:r w:rsidRPr="007433B5">
        <w:rPr>
          <w:rFonts w:ascii="Calibri Light" w:hAnsi="Calibri Light" w:cs="Calibri Light"/>
          <w:spacing w:val="17"/>
          <w:lang w:val="en-GB"/>
        </w:rPr>
        <w:t xml:space="preserve"> </w:t>
      </w:r>
      <w:r w:rsidRPr="007433B5">
        <w:rPr>
          <w:rFonts w:ascii="Calibri Light" w:hAnsi="Calibri Light" w:cs="Calibri Light"/>
          <w:lang w:val="en-GB"/>
        </w:rPr>
        <w:t>within</w:t>
      </w:r>
      <w:r w:rsidRPr="007433B5">
        <w:rPr>
          <w:rFonts w:ascii="Calibri Light" w:hAnsi="Calibri Light" w:cs="Calibri Light"/>
          <w:spacing w:val="17"/>
          <w:lang w:val="en-GB"/>
        </w:rPr>
        <w:t xml:space="preserve"> </w:t>
      </w:r>
      <w:r w:rsidRPr="007433B5">
        <w:rPr>
          <w:rFonts w:ascii="Calibri Light" w:hAnsi="Calibri Light" w:cs="Calibri Light"/>
          <w:lang w:val="en-GB"/>
        </w:rPr>
        <w:t>two</w:t>
      </w:r>
    </w:p>
    <w:p w14:paraId="44F98197" w14:textId="77777777" w:rsidR="00800F62" w:rsidRPr="007433B5" w:rsidRDefault="00DF1365">
      <w:pPr>
        <w:pStyle w:val="BodyText"/>
        <w:ind w:left="3724" w:right="218"/>
        <w:jc w:val="both"/>
        <w:rPr>
          <w:rFonts w:ascii="Calibri Light" w:hAnsi="Calibri Light" w:cs="Calibri Light"/>
          <w:lang w:val="en-GB"/>
        </w:rPr>
      </w:pPr>
      <w:r w:rsidRPr="007433B5">
        <w:rPr>
          <w:rFonts w:ascii="Calibri Light" w:hAnsi="Calibri Light" w:cs="Calibri Light"/>
          <w:lang w:val="en-GB"/>
        </w:rPr>
        <w:t>(2) weeks of awarding the Contract publish the Contract Award Notice which shall contain, at a minimum, the following information:</w:t>
      </w:r>
    </w:p>
    <w:p w14:paraId="44F98198" w14:textId="77777777" w:rsidR="00800F62" w:rsidRPr="007433B5" w:rsidRDefault="00800F62">
      <w:pPr>
        <w:pStyle w:val="BodyText"/>
        <w:rPr>
          <w:rFonts w:ascii="Calibri Light" w:hAnsi="Calibri Light" w:cs="Calibri Light"/>
          <w:lang w:val="en-GB"/>
        </w:rPr>
      </w:pPr>
    </w:p>
    <w:p w14:paraId="44F98199" w14:textId="77777777" w:rsidR="00800F62" w:rsidRPr="007433B5" w:rsidRDefault="00DF1365" w:rsidP="00CF6A0F">
      <w:pPr>
        <w:pStyle w:val="ListParagraph"/>
        <w:numPr>
          <w:ilvl w:val="0"/>
          <w:numId w:val="13"/>
        </w:numPr>
        <w:tabs>
          <w:tab w:val="left" w:pos="4332"/>
        </w:tabs>
        <w:ind w:hanging="541"/>
        <w:rPr>
          <w:rFonts w:ascii="Calibri Light" w:hAnsi="Calibri Light" w:cs="Calibri Light"/>
          <w:sz w:val="24"/>
          <w:lang w:val="en-GB"/>
        </w:rPr>
      </w:pPr>
      <w:r w:rsidRPr="007433B5">
        <w:rPr>
          <w:rFonts w:ascii="Calibri Light" w:hAnsi="Calibri Light" w:cs="Calibri Light"/>
          <w:sz w:val="24"/>
          <w:lang w:val="en-GB"/>
        </w:rPr>
        <w:t>name and address of the</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Client;</w:t>
      </w:r>
    </w:p>
    <w:p w14:paraId="44F9819A" w14:textId="77777777" w:rsidR="00800F62" w:rsidRPr="007433B5" w:rsidRDefault="00800F62">
      <w:pPr>
        <w:pStyle w:val="BodyText"/>
        <w:rPr>
          <w:rFonts w:ascii="Calibri Light" w:hAnsi="Calibri Light" w:cs="Calibri Light"/>
          <w:lang w:val="en-GB"/>
        </w:rPr>
      </w:pPr>
    </w:p>
    <w:p w14:paraId="44F9819B" w14:textId="77777777" w:rsidR="00800F62" w:rsidRPr="007433B5" w:rsidRDefault="00DF1365" w:rsidP="00CF6A0F">
      <w:pPr>
        <w:pStyle w:val="ListParagraph"/>
        <w:numPr>
          <w:ilvl w:val="0"/>
          <w:numId w:val="13"/>
        </w:numPr>
        <w:tabs>
          <w:tab w:val="left" w:pos="4332"/>
        </w:tabs>
        <w:ind w:right="213"/>
        <w:rPr>
          <w:rFonts w:ascii="Calibri Light" w:hAnsi="Calibri Light" w:cs="Calibri Light"/>
          <w:sz w:val="24"/>
          <w:lang w:val="en-GB"/>
        </w:rPr>
      </w:pPr>
      <w:r w:rsidRPr="007433B5">
        <w:rPr>
          <w:rFonts w:ascii="Calibri Light" w:hAnsi="Calibri Light" w:cs="Calibri Light"/>
          <w:sz w:val="24"/>
          <w:lang w:val="en-GB"/>
        </w:rPr>
        <w:t>name and reference number of the Contract being awarded, and the selection method</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used;</w:t>
      </w:r>
    </w:p>
    <w:p w14:paraId="44F9819C" w14:textId="77777777" w:rsidR="00800F62" w:rsidRPr="007433B5" w:rsidRDefault="00800F62">
      <w:pPr>
        <w:pStyle w:val="BodyText"/>
        <w:rPr>
          <w:rFonts w:ascii="Calibri Light" w:hAnsi="Calibri Light" w:cs="Calibri Light"/>
          <w:lang w:val="en-GB"/>
        </w:rPr>
      </w:pPr>
    </w:p>
    <w:p w14:paraId="44F9819D" w14:textId="77777777" w:rsidR="00800F62" w:rsidRPr="007433B5" w:rsidRDefault="00DF1365" w:rsidP="00CF6A0F">
      <w:pPr>
        <w:pStyle w:val="ListParagraph"/>
        <w:numPr>
          <w:ilvl w:val="0"/>
          <w:numId w:val="13"/>
        </w:numPr>
        <w:tabs>
          <w:tab w:val="left" w:pos="4332"/>
        </w:tabs>
        <w:ind w:right="215"/>
        <w:rPr>
          <w:rFonts w:ascii="Calibri Light" w:hAnsi="Calibri Light" w:cs="Calibri Light"/>
          <w:sz w:val="24"/>
          <w:lang w:val="en-GB"/>
        </w:rPr>
      </w:pPr>
      <w:r w:rsidRPr="007433B5">
        <w:rPr>
          <w:rFonts w:ascii="Calibri Light" w:hAnsi="Calibri Light" w:cs="Calibri Light"/>
          <w:sz w:val="24"/>
          <w:lang w:val="en-GB"/>
        </w:rPr>
        <w:t xml:space="preserve">names of the consultants that submitted </w:t>
      </w:r>
      <w:r w:rsidRPr="007433B5">
        <w:rPr>
          <w:rFonts w:ascii="Calibri Light" w:hAnsi="Calibri Light" w:cs="Calibri Light"/>
          <w:spacing w:val="-3"/>
          <w:sz w:val="24"/>
          <w:lang w:val="en-GB"/>
        </w:rPr>
        <w:t xml:space="preserve">proposals, </w:t>
      </w:r>
      <w:r w:rsidRPr="007433B5">
        <w:rPr>
          <w:rFonts w:ascii="Calibri Light" w:hAnsi="Calibri Light" w:cs="Calibri Light"/>
          <w:sz w:val="24"/>
          <w:lang w:val="en-GB"/>
        </w:rPr>
        <w:t>and their proposal prices as read out at financial proposal opening, and as</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evaluated;</w:t>
      </w:r>
    </w:p>
    <w:p w14:paraId="44F9819E" w14:textId="77777777" w:rsidR="00800F62" w:rsidRPr="007433B5" w:rsidRDefault="00800F62">
      <w:pPr>
        <w:pStyle w:val="BodyText"/>
        <w:rPr>
          <w:rFonts w:ascii="Calibri Light" w:hAnsi="Calibri Light" w:cs="Calibri Light"/>
          <w:lang w:val="en-GB"/>
        </w:rPr>
      </w:pPr>
    </w:p>
    <w:p w14:paraId="44F9819F" w14:textId="77777777" w:rsidR="00800F62" w:rsidRPr="007433B5" w:rsidRDefault="00DF1365" w:rsidP="00CF6A0F">
      <w:pPr>
        <w:pStyle w:val="ListParagraph"/>
        <w:numPr>
          <w:ilvl w:val="0"/>
          <w:numId w:val="13"/>
        </w:numPr>
        <w:tabs>
          <w:tab w:val="left" w:pos="4332"/>
        </w:tabs>
        <w:ind w:right="215"/>
        <w:rPr>
          <w:rFonts w:ascii="Calibri Light" w:hAnsi="Calibri Light" w:cs="Calibri Light"/>
          <w:sz w:val="24"/>
          <w:lang w:val="en-GB"/>
        </w:rPr>
      </w:pPr>
      <w:r w:rsidRPr="007433B5">
        <w:rPr>
          <w:rFonts w:ascii="Calibri Light" w:hAnsi="Calibri Light" w:cs="Calibri Light"/>
          <w:sz w:val="24"/>
          <w:lang w:val="en-GB"/>
        </w:rPr>
        <w:t>names of all consultants whose Proposals were rejected or were not evaluated, with the reasons therefor;</w:t>
      </w:r>
      <w:r w:rsidRPr="007433B5">
        <w:rPr>
          <w:rFonts w:ascii="Calibri Light" w:hAnsi="Calibri Light" w:cs="Calibri Light"/>
          <w:spacing w:val="1"/>
          <w:sz w:val="24"/>
          <w:lang w:val="en-GB"/>
        </w:rPr>
        <w:t xml:space="preserve"> </w:t>
      </w:r>
      <w:r w:rsidRPr="007433B5">
        <w:rPr>
          <w:rFonts w:ascii="Calibri Light" w:hAnsi="Calibri Light" w:cs="Calibri Light"/>
          <w:sz w:val="24"/>
          <w:lang w:val="en-GB"/>
        </w:rPr>
        <w:t>and</w:t>
      </w:r>
    </w:p>
    <w:p w14:paraId="44F981A0" w14:textId="77777777" w:rsidR="00800F62" w:rsidRPr="007433B5" w:rsidRDefault="00DF1365" w:rsidP="00CF6A0F">
      <w:pPr>
        <w:pStyle w:val="ListParagraph"/>
        <w:numPr>
          <w:ilvl w:val="0"/>
          <w:numId w:val="13"/>
        </w:numPr>
        <w:tabs>
          <w:tab w:val="left" w:pos="4332"/>
        </w:tabs>
        <w:ind w:right="216"/>
        <w:rPr>
          <w:rFonts w:ascii="Calibri Light" w:hAnsi="Calibri Light" w:cs="Calibri Light"/>
          <w:sz w:val="24"/>
          <w:lang w:val="en-GB"/>
        </w:rPr>
      </w:pPr>
      <w:r w:rsidRPr="007433B5">
        <w:rPr>
          <w:rFonts w:ascii="Calibri Light" w:hAnsi="Calibri Light" w:cs="Calibri Light"/>
          <w:sz w:val="24"/>
          <w:lang w:val="en-GB"/>
        </w:rPr>
        <w:t>the name of the successful consultant, the final total contract price, the contract duration and a summary of its</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scope.</w:t>
      </w:r>
    </w:p>
    <w:p w14:paraId="44F981A1" w14:textId="77777777" w:rsidR="00800F62" w:rsidRPr="007433B5" w:rsidRDefault="00800F62">
      <w:pPr>
        <w:pStyle w:val="BodyText"/>
        <w:rPr>
          <w:rFonts w:ascii="Calibri Light" w:hAnsi="Calibri Light" w:cs="Calibri Light"/>
          <w:lang w:val="en-GB"/>
        </w:rPr>
      </w:pPr>
    </w:p>
    <w:p w14:paraId="44F981A2" w14:textId="77777777" w:rsidR="00800F62" w:rsidRPr="007433B5" w:rsidRDefault="00DF1365">
      <w:pPr>
        <w:pStyle w:val="BodyText"/>
        <w:ind w:left="3724" w:right="214"/>
        <w:jc w:val="both"/>
        <w:rPr>
          <w:rFonts w:ascii="Calibri Light" w:hAnsi="Calibri Light" w:cs="Calibri Light"/>
          <w:lang w:val="en-GB"/>
        </w:rPr>
      </w:pPr>
      <w:r w:rsidRPr="007433B5">
        <w:rPr>
          <w:rFonts w:ascii="Calibri Light" w:hAnsi="Calibri Light" w:cs="Calibri Light"/>
          <w:lang w:val="en-GB"/>
        </w:rPr>
        <w:t xml:space="preserve">as per the instructions in the </w:t>
      </w:r>
      <w:r w:rsidRPr="007433B5">
        <w:rPr>
          <w:rFonts w:ascii="Calibri Light" w:hAnsi="Calibri Light" w:cs="Calibri Light"/>
          <w:b/>
          <w:lang w:val="en-GB"/>
        </w:rPr>
        <w:t>Data Sheet</w:t>
      </w:r>
      <w:r w:rsidRPr="007433B5">
        <w:rPr>
          <w:rFonts w:ascii="Calibri Light" w:hAnsi="Calibri Light" w:cs="Calibri Light"/>
          <w:lang w:val="en-GB"/>
        </w:rPr>
        <w:t>; and promptly notify the other shortlisted Consultants.</w:t>
      </w:r>
    </w:p>
    <w:p w14:paraId="44F981A3" w14:textId="77777777" w:rsidR="00800F62" w:rsidRPr="007433B5" w:rsidRDefault="00DF1365">
      <w:pPr>
        <w:pStyle w:val="BodyText"/>
        <w:spacing w:before="120"/>
        <w:ind w:left="3724" w:right="212"/>
        <w:jc w:val="both"/>
        <w:rPr>
          <w:rFonts w:ascii="Calibri Light" w:hAnsi="Calibri Light" w:cs="Calibri Light"/>
          <w:lang w:val="en-GB"/>
        </w:rPr>
      </w:pPr>
      <w:r w:rsidRPr="007433B5">
        <w:rPr>
          <w:rFonts w:ascii="Calibri Light" w:hAnsi="Calibri Light" w:cs="Calibri Light"/>
          <w:lang w:val="en-GB"/>
        </w:rPr>
        <w:t xml:space="preserve">30.2 The Consultant is expected to commence the assignment at the time and location specified in the </w:t>
      </w:r>
      <w:r w:rsidRPr="007433B5">
        <w:rPr>
          <w:rFonts w:ascii="Calibri Light" w:hAnsi="Calibri Light" w:cs="Calibri Light"/>
          <w:b/>
          <w:lang w:val="en-GB"/>
        </w:rPr>
        <w:t>Data Sheet</w:t>
      </w:r>
      <w:r w:rsidRPr="007433B5">
        <w:rPr>
          <w:rFonts w:ascii="Calibri Light" w:hAnsi="Calibri Light" w:cs="Calibri Light"/>
          <w:lang w:val="en-GB"/>
        </w:rPr>
        <w:t>.</w:t>
      </w:r>
    </w:p>
    <w:p w14:paraId="44F981A4" w14:textId="77777777" w:rsidR="00800F62" w:rsidRPr="007433B5" w:rsidRDefault="00DF1365" w:rsidP="00CF6A0F">
      <w:pPr>
        <w:pStyle w:val="ListParagraph"/>
        <w:numPr>
          <w:ilvl w:val="0"/>
          <w:numId w:val="41"/>
        </w:numPr>
        <w:tabs>
          <w:tab w:val="left" w:pos="636"/>
        </w:tabs>
        <w:spacing w:before="72"/>
        <w:ind w:left="635" w:hanging="453"/>
        <w:jc w:val="both"/>
        <w:rPr>
          <w:rFonts w:ascii="Calibri Light" w:hAnsi="Calibri Light" w:cs="Calibri Light"/>
          <w:sz w:val="24"/>
          <w:lang w:val="en-GB"/>
        </w:rPr>
      </w:pPr>
      <w:r w:rsidRPr="007433B5">
        <w:rPr>
          <w:rFonts w:ascii="Calibri Light" w:hAnsi="Calibri Light" w:cs="Calibri Light"/>
          <w:b/>
          <w:sz w:val="24"/>
          <w:lang w:val="en-GB"/>
        </w:rPr>
        <w:t xml:space="preserve">Complaints and Debriefing </w:t>
      </w:r>
      <w:r w:rsidRPr="007433B5">
        <w:rPr>
          <w:rFonts w:ascii="Calibri Light" w:hAnsi="Calibri Light" w:cs="Calibri Light"/>
          <w:sz w:val="24"/>
          <w:lang w:val="en-GB"/>
        </w:rPr>
        <w:t>31.1 The procedures for making a</w:t>
      </w:r>
      <w:r w:rsidRPr="007433B5">
        <w:rPr>
          <w:rFonts w:ascii="Calibri Light" w:hAnsi="Calibri Light" w:cs="Calibri Light"/>
          <w:spacing w:val="35"/>
          <w:sz w:val="24"/>
          <w:lang w:val="en-GB"/>
        </w:rPr>
        <w:t xml:space="preserve"> </w:t>
      </w:r>
      <w:r w:rsidRPr="007433B5">
        <w:rPr>
          <w:rFonts w:ascii="Calibri Light" w:hAnsi="Calibri Light" w:cs="Calibri Light"/>
          <w:sz w:val="24"/>
          <w:lang w:val="en-GB"/>
        </w:rPr>
        <w:t>Procurement-related</w:t>
      </w:r>
    </w:p>
    <w:p w14:paraId="44F981A5" w14:textId="77777777" w:rsidR="00800F62" w:rsidRPr="007433B5" w:rsidRDefault="00DF1365">
      <w:pPr>
        <w:pStyle w:val="BodyText"/>
        <w:ind w:left="3724"/>
        <w:jc w:val="both"/>
        <w:rPr>
          <w:rFonts w:ascii="Calibri Light" w:hAnsi="Calibri Light" w:cs="Calibri Light"/>
          <w:lang w:val="en-GB"/>
        </w:rPr>
      </w:pPr>
      <w:r w:rsidRPr="007433B5">
        <w:rPr>
          <w:rFonts w:ascii="Calibri Light" w:hAnsi="Calibri Light" w:cs="Calibri Light"/>
          <w:lang w:val="en-GB"/>
        </w:rPr>
        <w:t>Complaint or seeking a debriefing are as specified in the</w:t>
      </w:r>
    </w:p>
    <w:p w14:paraId="44F981A6" w14:textId="77777777" w:rsidR="00800F62" w:rsidRPr="007433B5" w:rsidRDefault="00DF1365">
      <w:pPr>
        <w:pStyle w:val="Heading3"/>
        <w:ind w:left="3724" w:right="0" w:firstLine="0"/>
        <w:jc w:val="both"/>
        <w:rPr>
          <w:rFonts w:ascii="Calibri Light" w:hAnsi="Calibri Light" w:cs="Calibri Light"/>
          <w:b w:val="0"/>
          <w:lang w:val="en-GB"/>
        </w:rPr>
      </w:pPr>
      <w:r w:rsidRPr="007433B5">
        <w:rPr>
          <w:rFonts w:ascii="Calibri Light" w:hAnsi="Calibri Light" w:cs="Calibri Light"/>
          <w:lang w:val="en-GB"/>
        </w:rPr>
        <w:t>Data Sheet</w:t>
      </w:r>
      <w:r w:rsidRPr="007433B5">
        <w:rPr>
          <w:rFonts w:ascii="Calibri Light" w:hAnsi="Calibri Light" w:cs="Calibri Light"/>
          <w:b w:val="0"/>
          <w:lang w:val="en-GB"/>
        </w:rPr>
        <w:t>.</w:t>
      </w:r>
    </w:p>
    <w:p w14:paraId="44F981A7" w14:textId="77777777" w:rsidR="00800F62" w:rsidRPr="007433B5" w:rsidRDefault="00800F62">
      <w:pPr>
        <w:jc w:val="both"/>
        <w:rPr>
          <w:rFonts w:ascii="Calibri Light" w:hAnsi="Calibri Light" w:cs="Calibri Light"/>
          <w:lang w:val="en-GB"/>
        </w:rPr>
        <w:sectPr w:rsidR="00800F62" w:rsidRPr="007433B5" w:rsidSect="00933F46">
          <w:headerReference w:type="default" r:id="rId14"/>
          <w:pgSz w:w="12240" w:h="15840"/>
          <w:pgMar w:top="960" w:right="1340" w:bottom="280" w:left="1340" w:header="730" w:footer="0" w:gutter="0"/>
          <w:pgNumType w:start="1"/>
          <w:cols w:space="720"/>
        </w:sectPr>
      </w:pPr>
    </w:p>
    <w:p w14:paraId="44F981A8" w14:textId="77777777" w:rsidR="00800F62" w:rsidRPr="007433B5" w:rsidRDefault="00334450">
      <w:pPr>
        <w:pStyle w:val="BodyText"/>
        <w:spacing w:before="8"/>
        <w:rPr>
          <w:rFonts w:ascii="Calibri Light" w:hAnsi="Calibri Light" w:cs="Calibri Light"/>
          <w:sz w:val="16"/>
          <w:lang w:val="en-GB"/>
        </w:rPr>
      </w:pPr>
      <w:r w:rsidRPr="007433B5">
        <w:rPr>
          <w:rFonts w:ascii="Calibri Light" w:hAnsi="Calibri Light" w:cs="Calibri Light"/>
          <w:noProof/>
        </w:rPr>
        <w:lastRenderedPageBreak/>
        <mc:AlternateContent>
          <mc:Choice Requires="wps">
            <w:drawing>
              <wp:anchor distT="0" distB="0" distL="114300" distR="114300" simplePos="0" relativeHeight="484783616" behindDoc="1" locked="0" layoutInCell="1" allowOverlap="1" wp14:anchorId="44F98956" wp14:editId="44F98957">
                <wp:simplePos x="0" y="0"/>
                <wp:positionH relativeFrom="page">
                  <wp:posOffset>1926590</wp:posOffset>
                </wp:positionH>
                <wp:positionV relativeFrom="page">
                  <wp:posOffset>5852160</wp:posOffset>
                </wp:positionV>
                <wp:extent cx="4639310" cy="15240"/>
                <wp:effectExtent l="0" t="0" r="0" b="0"/>
                <wp:wrapNone/>
                <wp:docPr id="267"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9310" cy="152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629133" id="Rectangle 210" o:spid="_x0000_s1026" style="position:absolute;margin-left:151.7pt;margin-top:460.8pt;width:365.3pt;height:1.2pt;z-index:-18532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" fillcolor="black" stroked="f">
                <w10:wrap anchorx="page" anchory="page"/>
              </v:rect>
            </w:pict>
          </mc:Fallback>
        </mc:AlternateContent>
      </w:r>
    </w:p>
    <w:p w14:paraId="44F981A9" w14:textId="77777777" w:rsidR="00800F62" w:rsidRPr="007433B5" w:rsidRDefault="00DF1365">
      <w:pPr>
        <w:spacing w:before="89" w:line="410" w:lineRule="auto"/>
        <w:ind w:left="4035" w:right="3137" w:hanging="884"/>
        <w:rPr>
          <w:rFonts w:ascii="Calibri Light" w:hAnsi="Calibri Light" w:cs="Calibri Light"/>
          <w:b/>
          <w:lang w:val="en-GB"/>
        </w:rPr>
      </w:pPr>
      <w:r w:rsidRPr="007433B5">
        <w:rPr>
          <w:rFonts w:ascii="Calibri Light" w:hAnsi="Calibri Light" w:cs="Calibri Light"/>
          <w:b/>
          <w:sz w:val="28"/>
          <w:lang w:val="en-GB"/>
        </w:rPr>
        <w:t>Instructions to Consultants D</w:t>
      </w:r>
      <w:r w:rsidRPr="007433B5">
        <w:rPr>
          <w:rFonts w:ascii="Calibri Light" w:hAnsi="Calibri Light" w:cs="Calibri Light"/>
          <w:b/>
          <w:lang w:val="en-GB"/>
        </w:rPr>
        <w:t xml:space="preserve">ATA </w:t>
      </w:r>
      <w:r w:rsidRPr="007433B5">
        <w:rPr>
          <w:rFonts w:ascii="Calibri Light" w:hAnsi="Calibri Light" w:cs="Calibri Light"/>
          <w:b/>
          <w:sz w:val="28"/>
          <w:lang w:val="en-GB"/>
        </w:rPr>
        <w:t>S</w:t>
      </w:r>
      <w:r w:rsidRPr="007433B5">
        <w:rPr>
          <w:rFonts w:ascii="Calibri Light" w:hAnsi="Calibri Light" w:cs="Calibri Light"/>
          <w:b/>
          <w:lang w:val="en-GB"/>
        </w:rPr>
        <w:t>HEET</w:t>
      </w:r>
    </w:p>
    <w:p w14:paraId="44F981AA" w14:textId="77777777" w:rsidR="00800F62" w:rsidRPr="007433B5" w:rsidRDefault="00DF1365">
      <w:pPr>
        <w:spacing w:before="47"/>
        <w:ind w:left="100" w:right="106"/>
        <w:jc w:val="both"/>
        <w:rPr>
          <w:rFonts w:ascii="Calibri Light" w:hAnsi="Calibri Light" w:cs="Calibri Light"/>
          <w:b/>
          <w:i/>
          <w:sz w:val="24"/>
          <w:lang w:val="en-GB"/>
        </w:rPr>
      </w:pPr>
      <w:r w:rsidRPr="007433B5">
        <w:rPr>
          <w:rFonts w:ascii="Calibri Light" w:hAnsi="Calibri Light" w:cs="Calibri Light"/>
          <w:b/>
          <w:i/>
          <w:sz w:val="24"/>
          <w:lang w:val="en-GB"/>
        </w:rPr>
        <w:t>[“Note to Client” shown in brackets throughout the text are provided for guidance to prepare the Data Sheet; they should be deleted from the final RFP to be sent to the shortlisted Consultants. All blanks in the Data Sheet are to be filled in before issue to shortlisted Consultants.]</w:t>
      </w:r>
    </w:p>
    <w:p w14:paraId="44F981AB" w14:textId="77777777" w:rsidR="00800F62" w:rsidRPr="007433B5" w:rsidRDefault="00800F62">
      <w:pPr>
        <w:pStyle w:val="BodyText"/>
        <w:spacing w:before="1"/>
        <w:rPr>
          <w:rFonts w:ascii="Calibri Light" w:hAnsi="Calibri Light" w:cs="Calibri Light"/>
          <w:b/>
          <w:i/>
          <w:lang w:val="en-GB"/>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4"/>
        <w:gridCol w:w="7632"/>
      </w:tblGrid>
      <w:tr w:rsidR="00800F62" w:rsidRPr="007433B5" w14:paraId="44F981AE" w14:textId="77777777">
        <w:trPr>
          <w:trHeight w:val="666"/>
        </w:trPr>
        <w:tc>
          <w:tcPr>
            <w:tcW w:w="1514" w:type="dxa"/>
            <w:tcBorders>
              <w:left w:val="single" w:sz="6" w:space="0" w:color="000000"/>
              <w:bottom w:val="single" w:sz="6" w:space="0" w:color="000000"/>
            </w:tcBorders>
          </w:tcPr>
          <w:p w14:paraId="44F981AC" w14:textId="77777777" w:rsidR="00800F62" w:rsidRPr="007433B5" w:rsidRDefault="00DF1365">
            <w:pPr>
              <w:pStyle w:val="TableParagraph"/>
              <w:spacing w:before="56"/>
              <w:ind w:left="71" w:right="230"/>
              <w:rPr>
                <w:rFonts w:ascii="Calibri Light" w:hAnsi="Calibri Light" w:cs="Calibri Light"/>
                <w:b/>
                <w:sz w:val="24"/>
                <w:lang w:val="en-GB"/>
              </w:rPr>
            </w:pPr>
            <w:r w:rsidRPr="007433B5">
              <w:rPr>
                <w:rFonts w:ascii="Calibri Light" w:hAnsi="Calibri Light" w:cs="Calibri Light"/>
                <w:b/>
                <w:sz w:val="24"/>
                <w:lang w:val="en-GB"/>
              </w:rPr>
              <w:t>ITC Clause Reference</w:t>
            </w:r>
          </w:p>
        </w:tc>
        <w:tc>
          <w:tcPr>
            <w:tcW w:w="7632" w:type="dxa"/>
            <w:tcBorders>
              <w:bottom w:val="single" w:sz="6" w:space="0" w:color="000000"/>
              <w:right w:val="single" w:sz="6" w:space="0" w:color="000000"/>
            </w:tcBorders>
          </w:tcPr>
          <w:p w14:paraId="44F981AD" w14:textId="77777777" w:rsidR="00800F62" w:rsidRPr="007433B5" w:rsidRDefault="00DF1365">
            <w:pPr>
              <w:pStyle w:val="TableParagraph"/>
              <w:spacing w:before="193"/>
              <w:ind w:left="3076"/>
              <w:rPr>
                <w:rFonts w:ascii="Calibri Light" w:hAnsi="Calibri Light" w:cs="Calibri Light"/>
                <w:b/>
                <w:sz w:val="24"/>
                <w:lang w:val="en-GB"/>
              </w:rPr>
            </w:pPr>
            <w:r w:rsidRPr="007433B5">
              <w:rPr>
                <w:rFonts w:ascii="Calibri Light" w:hAnsi="Calibri Light" w:cs="Calibri Light"/>
                <w:b/>
                <w:sz w:val="24"/>
                <w:lang w:val="en-GB"/>
              </w:rPr>
              <w:t>A. GENERAL</w:t>
            </w:r>
          </w:p>
        </w:tc>
      </w:tr>
      <w:tr w:rsidR="00800F62" w:rsidRPr="007433B5" w14:paraId="44F981B1" w14:textId="77777777">
        <w:trPr>
          <w:trHeight w:val="503"/>
        </w:trPr>
        <w:tc>
          <w:tcPr>
            <w:tcW w:w="1514" w:type="dxa"/>
            <w:tcBorders>
              <w:top w:val="single" w:sz="6" w:space="0" w:color="000000"/>
              <w:left w:val="single" w:sz="6" w:space="0" w:color="000000"/>
              <w:bottom w:val="single" w:sz="6" w:space="0" w:color="000000"/>
            </w:tcBorders>
          </w:tcPr>
          <w:p w14:paraId="44F981AF" w14:textId="77777777" w:rsidR="00800F62" w:rsidRPr="007433B5" w:rsidRDefault="00DF1365">
            <w:pPr>
              <w:pStyle w:val="TableParagraph"/>
              <w:spacing w:before="83"/>
              <w:ind w:left="71"/>
              <w:rPr>
                <w:rFonts w:ascii="Calibri Light" w:hAnsi="Calibri Light" w:cs="Calibri Light"/>
                <w:b/>
                <w:sz w:val="24"/>
                <w:lang w:val="en-GB"/>
              </w:rPr>
            </w:pPr>
            <w:r w:rsidRPr="007433B5">
              <w:rPr>
                <w:rFonts w:ascii="Calibri Light" w:hAnsi="Calibri Light" w:cs="Calibri Light"/>
                <w:b/>
                <w:sz w:val="24"/>
                <w:lang w:val="en-GB"/>
              </w:rPr>
              <w:t>1 (b)</w:t>
            </w:r>
          </w:p>
        </w:tc>
        <w:tc>
          <w:tcPr>
            <w:tcW w:w="7632" w:type="dxa"/>
            <w:tcBorders>
              <w:top w:val="single" w:sz="6" w:space="0" w:color="000000"/>
              <w:bottom w:val="single" w:sz="6" w:space="0" w:color="000000"/>
              <w:right w:val="single" w:sz="6" w:space="0" w:color="000000"/>
            </w:tcBorders>
          </w:tcPr>
          <w:p w14:paraId="44F981B0" w14:textId="77777777" w:rsidR="00800F62" w:rsidRPr="007433B5" w:rsidRDefault="00DF1365">
            <w:pPr>
              <w:pStyle w:val="TableParagraph"/>
              <w:spacing w:before="83"/>
              <w:ind w:left="74"/>
              <w:rPr>
                <w:rFonts w:ascii="Calibri Light" w:hAnsi="Calibri Light" w:cs="Calibri Light"/>
                <w:b/>
                <w:i/>
                <w:sz w:val="24"/>
                <w:lang w:val="en-GB"/>
              </w:rPr>
            </w:pPr>
            <w:r w:rsidRPr="007433B5">
              <w:rPr>
                <w:rFonts w:ascii="Calibri Light" w:hAnsi="Calibri Light" w:cs="Calibri Light"/>
                <w:b/>
                <w:i/>
                <w:sz w:val="24"/>
                <w:lang w:val="en-GB"/>
              </w:rPr>
              <w:t>Laws of Grenada</w:t>
            </w:r>
          </w:p>
        </w:tc>
      </w:tr>
      <w:tr w:rsidR="00800F62" w:rsidRPr="007433B5" w14:paraId="44F981B5" w14:textId="77777777">
        <w:trPr>
          <w:trHeight w:val="1052"/>
        </w:trPr>
        <w:tc>
          <w:tcPr>
            <w:tcW w:w="1514" w:type="dxa"/>
            <w:tcBorders>
              <w:top w:val="single" w:sz="6" w:space="0" w:color="000000"/>
              <w:left w:val="single" w:sz="6" w:space="0" w:color="000000"/>
              <w:bottom w:val="single" w:sz="6" w:space="0" w:color="000000"/>
            </w:tcBorders>
          </w:tcPr>
          <w:p w14:paraId="44F981B2" w14:textId="77777777" w:rsidR="00800F62" w:rsidRPr="007433B5" w:rsidRDefault="00DF1365">
            <w:pPr>
              <w:pStyle w:val="TableParagraph"/>
              <w:spacing w:before="83"/>
              <w:ind w:left="71"/>
              <w:rPr>
                <w:rFonts w:ascii="Calibri Light" w:hAnsi="Calibri Light" w:cs="Calibri Light"/>
                <w:b/>
                <w:sz w:val="24"/>
                <w:lang w:val="en-GB"/>
              </w:rPr>
            </w:pPr>
            <w:r w:rsidRPr="007433B5">
              <w:rPr>
                <w:rFonts w:ascii="Calibri Light" w:hAnsi="Calibri Light" w:cs="Calibri Light"/>
                <w:b/>
                <w:sz w:val="24"/>
                <w:lang w:val="en-GB"/>
              </w:rPr>
              <w:t>2.1</w:t>
            </w:r>
          </w:p>
        </w:tc>
        <w:tc>
          <w:tcPr>
            <w:tcW w:w="7632" w:type="dxa"/>
            <w:tcBorders>
              <w:top w:val="single" w:sz="6" w:space="0" w:color="000000"/>
              <w:bottom w:val="single" w:sz="6" w:space="0" w:color="000000"/>
              <w:right w:val="single" w:sz="6" w:space="0" w:color="000000"/>
            </w:tcBorders>
          </w:tcPr>
          <w:p w14:paraId="44F981B3" w14:textId="77777777" w:rsidR="00800F62" w:rsidRPr="007433B5" w:rsidRDefault="00DF1365">
            <w:pPr>
              <w:pStyle w:val="TableParagraph"/>
              <w:spacing w:before="83"/>
              <w:ind w:left="74"/>
              <w:rPr>
                <w:rFonts w:ascii="Calibri Light" w:hAnsi="Calibri Light" w:cs="Calibri Light"/>
                <w:b/>
                <w:i/>
                <w:sz w:val="24"/>
                <w:lang w:val="en-GB"/>
              </w:rPr>
            </w:pPr>
            <w:r w:rsidRPr="007433B5">
              <w:rPr>
                <w:rFonts w:ascii="Calibri Light" w:hAnsi="Calibri Light" w:cs="Calibri Light"/>
                <w:b/>
                <w:sz w:val="24"/>
                <w:lang w:val="en-GB"/>
              </w:rPr>
              <w:t xml:space="preserve">Name of the Client: </w:t>
            </w:r>
            <w:r w:rsidRPr="007433B5">
              <w:rPr>
                <w:rFonts w:ascii="Calibri Light" w:hAnsi="Calibri Light" w:cs="Calibri Light"/>
                <w:b/>
                <w:i/>
                <w:sz w:val="24"/>
                <w:lang w:val="en-GB"/>
              </w:rPr>
              <w:t>Government of Grenada</w:t>
            </w:r>
          </w:p>
          <w:p w14:paraId="44F981B4" w14:textId="444581FF" w:rsidR="00800F62" w:rsidRPr="007433B5" w:rsidRDefault="00DF1365" w:rsidP="00075ADD">
            <w:pPr>
              <w:pStyle w:val="TableParagraph"/>
              <w:ind w:left="98"/>
              <w:rPr>
                <w:rFonts w:ascii="Calibri Light" w:hAnsi="Calibri Light" w:cs="Calibri Light"/>
                <w:sz w:val="24"/>
                <w:lang w:val="en-GB"/>
              </w:rPr>
            </w:pPr>
            <w:r w:rsidRPr="007433B5">
              <w:rPr>
                <w:rFonts w:ascii="Calibri Light" w:hAnsi="Calibri Light" w:cs="Calibri Light"/>
                <w:b/>
                <w:sz w:val="24"/>
                <w:lang w:val="en-GB"/>
              </w:rPr>
              <w:t>Method of Selection</w:t>
            </w:r>
            <w:r w:rsidRPr="007433B5">
              <w:rPr>
                <w:rFonts w:ascii="Calibri Light" w:hAnsi="Calibri Light" w:cs="Calibri Light"/>
                <w:sz w:val="24"/>
                <w:lang w:val="en-GB"/>
              </w:rPr>
              <w:t xml:space="preserve">: </w:t>
            </w:r>
            <w:r w:rsidR="00075ADD" w:rsidRPr="007433B5">
              <w:rPr>
                <w:rFonts w:ascii="Calibri Light" w:hAnsi="Calibri Light" w:cs="Calibri Light"/>
                <w:b/>
                <w:i/>
                <w:sz w:val="24"/>
                <w:u w:val="single"/>
                <w:lang w:val="en-GB"/>
              </w:rPr>
              <w:t xml:space="preserve">Quality Cost Based Selection </w:t>
            </w:r>
          </w:p>
        </w:tc>
      </w:tr>
      <w:tr w:rsidR="00800F62" w:rsidRPr="007433B5" w14:paraId="44F981BA" w14:textId="77777777">
        <w:trPr>
          <w:trHeight w:val="1331"/>
        </w:trPr>
        <w:tc>
          <w:tcPr>
            <w:tcW w:w="1514" w:type="dxa"/>
            <w:tcBorders>
              <w:top w:val="single" w:sz="6" w:space="0" w:color="000000"/>
              <w:left w:val="single" w:sz="6" w:space="0" w:color="000000"/>
              <w:bottom w:val="single" w:sz="6" w:space="0" w:color="000000"/>
            </w:tcBorders>
          </w:tcPr>
          <w:p w14:paraId="44F981B6"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2.2</w:t>
            </w:r>
          </w:p>
        </w:tc>
        <w:tc>
          <w:tcPr>
            <w:tcW w:w="7632" w:type="dxa"/>
            <w:tcBorders>
              <w:top w:val="single" w:sz="6" w:space="0" w:color="000000"/>
              <w:bottom w:val="single" w:sz="6" w:space="0" w:color="000000"/>
              <w:right w:val="single" w:sz="6" w:space="0" w:color="000000"/>
            </w:tcBorders>
          </w:tcPr>
          <w:p w14:paraId="44F981B7" w14:textId="77777777" w:rsidR="00800F62" w:rsidRPr="007433B5" w:rsidRDefault="00DF1365">
            <w:pPr>
              <w:pStyle w:val="TableParagraph"/>
              <w:tabs>
                <w:tab w:val="left" w:pos="1856"/>
              </w:tabs>
              <w:spacing w:before="85"/>
              <w:ind w:left="74" w:right="446" w:hanging="1"/>
              <w:rPr>
                <w:rFonts w:ascii="Calibri Light" w:hAnsi="Calibri Light" w:cs="Calibri Light"/>
                <w:sz w:val="24"/>
                <w:lang w:val="en-GB"/>
              </w:rPr>
            </w:pPr>
            <w:r w:rsidRPr="007433B5">
              <w:rPr>
                <w:rFonts w:ascii="Calibri Light" w:hAnsi="Calibri Light" w:cs="Calibri Light"/>
                <w:b/>
                <w:sz w:val="24"/>
                <w:lang w:val="en-GB"/>
              </w:rPr>
              <w:t>Financial Proposal to be submitted together with Technical Proposal</w:t>
            </w:r>
            <w:r w:rsidRPr="007433B5">
              <w:rPr>
                <w:rFonts w:ascii="Calibri Light" w:hAnsi="Calibri Light" w:cs="Calibri Light"/>
                <w:sz w:val="24"/>
                <w:lang w:val="en-GB"/>
              </w:rPr>
              <w:t xml:space="preserve">: Yes </w:t>
            </w:r>
            <w:r w:rsidRPr="007433B5">
              <w:rPr>
                <w:rFonts w:ascii="Calibri Light" w:hAnsi="Calibri Light" w:cs="Calibri Light"/>
                <w:sz w:val="24"/>
                <w:u w:val="single"/>
                <w:lang w:val="en-GB"/>
              </w:rPr>
              <w:t>X</w:t>
            </w:r>
            <w:r w:rsidRPr="007433B5">
              <w:rPr>
                <w:rFonts w:ascii="Calibri Light" w:hAnsi="Calibri Light" w:cs="Calibri Light"/>
                <w:sz w:val="24"/>
                <w:lang w:val="en-GB"/>
              </w:rPr>
              <w:t xml:space="preserve"> </w:t>
            </w:r>
            <w:r w:rsidRPr="007433B5">
              <w:rPr>
                <w:rFonts w:ascii="Calibri Light" w:hAnsi="Calibri Light" w:cs="Calibri Light"/>
                <w:spacing w:val="55"/>
                <w:sz w:val="24"/>
                <w:lang w:val="en-GB"/>
              </w:rPr>
              <w:t xml:space="preserve"> </w:t>
            </w:r>
            <w:r w:rsidRPr="007433B5">
              <w:rPr>
                <w:rFonts w:ascii="Calibri Light" w:hAnsi="Calibri Light" w:cs="Calibri Light"/>
                <w:sz w:val="24"/>
                <w:lang w:val="en-GB"/>
              </w:rPr>
              <w:t>No</w:t>
            </w:r>
            <w:r w:rsidRPr="007433B5">
              <w:rPr>
                <w:rFonts w:ascii="Calibri Light" w:hAnsi="Calibri Light" w:cs="Calibri Light"/>
                <w:spacing w:val="4"/>
                <w:sz w:val="24"/>
                <w:lang w:val="en-GB"/>
              </w:rPr>
              <w:t xml:space="preserve"> </w:t>
            </w:r>
            <w:r w:rsidRPr="007433B5">
              <w:rPr>
                <w:rFonts w:ascii="Calibri Light" w:hAnsi="Calibri Light" w:cs="Calibri Light"/>
                <w:w w:val="99"/>
                <w:sz w:val="24"/>
                <w:u w:val="single"/>
                <w:lang w:val="en-GB"/>
              </w:rPr>
              <w:t xml:space="preserve"> </w:t>
            </w:r>
            <w:r w:rsidRPr="007433B5">
              <w:rPr>
                <w:rFonts w:ascii="Calibri Light" w:hAnsi="Calibri Light" w:cs="Calibri Light"/>
                <w:sz w:val="24"/>
                <w:u w:val="single"/>
                <w:lang w:val="en-GB"/>
              </w:rPr>
              <w:tab/>
            </w:r>
          </w:p>
          <w:p w14:paraId="44F981B8" w14:textId="77777777" w:rsidR="00800F62" w:rsidRPr="007433B5" w:rsidRDefault="00800F62">
            <w:pPr>
              <w:pStyle w:val="TableParagraph"/>
              <w:rPr>
                <w:rFonts w:ascii="Calibri Light" w:hAnsi="Calibri Light" w:cs="Calibri Light"/>
                <w:b/>
                <w:i/>
                <w:sz w:val="24"/>
                <w:lang w:val="en-GB"/>
              </w:rPr>
            </w:pPr>
          </w:p>
          <w:p w14:paraId="44F981B9" w14:textId="0AE88D8B" w:rsidR="00800F62" w:rsidRPr="007433B5" w:rsidRDefault="00DF1365">
            <w:pPr>
              <w:pStyle w:val="TableParagraph"/>
              <w:ind w:left="74"/>
              <w:rPr>
                <w:rFonts w:ascii="Calibri Light" w:hAnsi="Calibri Light" w:cs="Calibri Light"/>
                <w:b/>
                <w:i/>
                <w:sz w:val="24"/>
                <w:lang w:val="en-GB"/>
              </w:rPr>
            </w:pPr>
            <w:r w:rsidRPr="007433B5">
              <w:rPr>
                <w:rFonts w:ascii="Calibri Light" w:hAnsi="Calibri Light" w:cs="Calibri Light"/>
                <w:b/>
                <w:sz w:val="24"/>
                <w:lang w:val="en-GB"/>
              </w:rPr>
              <w:t>The name of the assignment is</w:t>
            </w:r>
            <w:r w:rsidRPr="007433B5">
              <w:rPr>
                <w:rFonts w:ascii="Calibri Light" w:hAnsi="Calibri Light" w:cs="Calibri Light"/>
                <w:sz w:val="24"/>
                <w:lang w:val="en-GB"/>
              </w:rPr>
              <w:t>:</w:t>
            </w:r>
            <w:r w:rsidR="00075ADD" w:rsidRPr="007433B5">
              <w:rPr>
                <w:rFonts w:ascii="Calibri Light" w:hAnsi="Calibri Light" w:cs="Calibri Light"/>
                <w:sz w:val="24"/>
                <w:lang w:val="en-GB"/>
              </w:rPr>
              <w:t xml:space="preserve"> </w:t>
            </w:r>
            <w:r w:rsidR="00270FB9" w:rsidRPr="007433B5">
              <w:rPr>
                <w:rFonts w:ascii="Calibri Light" w:hAnsi="Calibri Light" w:cs="Calibri Light"/>
                <w:i/>
                <w:sz w:val="24"/>
                <w:lang w:val="en-GB"/>
              </w:rPr>
              <w:t>Consulting Services for: the Preparation of Condition Assessment of The Building Envelope of the Financial Complex Building, Carenage, St. George’s</w:t>
            </w:r>
          </w:p>
        </w:tc>
      </w:tr>
      <w:tr w:rsidR="00800F62" w:rsidRPr="007433B5" w14:paraId="44F981BD" w14:textId="77777777">
        <w:trPr>
          <w:trHeight w:val="899"/>
        </w:trPr>
        <w:tc>
          <w:tcPr>
            <w:tcW w:w="1514" w:type="dxa"/>
            <w:tcBorders>
              <w:top w:val="single" w:sz="6" w:space="0" w:color="000000"/>
              <w:left w:val="single" w:sz="6" w:space="0" w:color="000000"/>
              <w:bottom w:val="single" w:sz="6" w:space="0" w:color="000000"/>
            </w:tcBorders>
          </w:tcPr>
          <w:p w14:paraId="44F981BB"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2.3</w:t>
            </w:r>
          </w:p>
        </w:tc>
        <w:tc>
          <w:tcPr>
            <w:tcW w:w="7632" w:type="dxa"/>
            <w:tcBorders>
              <w:top w:val="single" w:sz="6" w:space="0" w:color="000000"/>
              <w:bottom w:val="single" w:sz="6" w:space="0" w:color="000000"/>
              <w:right w:val="single" w:sz="6" w:space="0" w:color="000000"/>
            </w:tcBorders>
          </w:tcPr>
          <w:p w14:paraId="44F981BC" w14:textId="53268F4E" w:rsidR="00800F62" w:rsidRPr="007433B5" w:rsidRDefault="00DF1365">
            <w:pPr>
              <w:pStyle w:val="TableParagraph"/>
              <w:tabs>
                <w:tab w:val="left" w:pos="4916"/>
              </w:tabs>
              <w:spacing w:before="85"/>
              <w:ind w:left="74"/>
              <w:rPr>
                <w:rFonts w:ascii="Calibri Light" w:hAnsi="Calibri Light" w:cs="Calibri Light"/>
                <w:sz w:val="24"/>
                <w:lang w:val="en-GB"/>
              </w:rPr>
            </w:pPr>
            <w:r w:rsidRPr="007433B5">
              <w:rPr>
                <w:rFonts w:ascii="Calibri Light" w:hAnsi="Calibri Light" w:cs="Calibri Light"/>
                <w:b/>
                <w:sz w:val="24"/>
                <w:lang w:val="en-GB"/>
              </w:rPr>
              <w:t>A pre-proposal conference will be</w:t>
            </w:r>
            <w:r w:rsidRPr="007433B5">
              <w:rPr>
                <w:rFonts w:ascii="Calibri Light" w:hAnsi="Calibri Light" w:cs="Calibri Light"/>
                <w:b/>
                <w:spacing w:val="-5"/>
                <w:sz w:val="24"/>
                <w:lang w:val="en-GB"/>
              </w:rPr>
              <w:t xml:space="preserve"> </w:t>
            </w:r>
            <w:r w:rsidR="00B85821" w:rsidRPr="007433B5">
              <w:rPr>
                <w:rFonts w:ascii="Calibri Light" w:hAnsi="Calibri Light" w:cs="Calibri Light"/>
                <w:b/>
                <w:sz w:val="24"/>
                <w:lang w:val="en-GB"/>
              </w:rPr>
              <w:t>held:</w:t>
            </w:r>
            <w:r w:rsidRPr="007433B5">
              <w:rPr>
                <w:rFonts w:ascii="Calibri Light" w:hAnsi="Calibri Light" w:cs="Calibri Light"/>
                <w:spacing w:val="58"/>
                <w:sz w:val="24"/>
                <w:lang w:val="en-GB"/>
              </w:rPr>
              <w:t xml:space="preserve"> </w:t>
            </w:r>
            <w:r w:rsidR="00B85821" w:rsidRPr="007433B5">
              <w:rPr>
                <w:rFonts w:ascii="Calibri Light" w:hAnsi="Calibri Light" w:cs="Calibri Light"/>
                <w:sz w:val="24"/>
                <w:lang w:val="en-GB"/>
              </w:rPr>
              <w:t>No</w:t>
            </w:r>
          </w:p>
        </w:tc>
      </w:tr>
      <w:tr w:rsidR="00800F62" w:rsidRPr="007433B5" w14:paraId="44F981C0" w14:textId="77777777">
        <w:trPr>
          <w:trHeight w:val="1055"/>
        </w:trPr>
        <w:tc>
          <w:tcPr>
            <w:tcW w:w="1514" w:type="dxa"/>
            <w:tcBorders>
              <w:top w:val="single" w:sz="6" w:space="0" w:color="000000"/>
              <w:left w:val="single" w:sz="6" w:space="0" w:color="000000"/>
              <w:bottom w:val="single" w:sz="6" w:space="0" w:color="000000"/>
            </w:tcBorders>
          </w:tcPr>
          <w:p w14:paraId="44F981BE"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2.4</w:t>
            </w:r>
          </w:p>
        </w:tc>
        <w:tc>
          <w:tcPr>
            <w:tcW w:w="7632" w:type="dxa"/>
            <w:tcBorders>
              <w:top w:val="single" w:sz="6" w:space="0" w:color="000000"/>
              <w:bottom w:val="single" w:sz="6" w:space="0" w:color="000000"/>
              <w:right w:val="single" w:sz="6" w:space="0" w:color="000000"/>
            </w:tcBorders>
          </w:tcPr>
          <w:p w14:paraId="117F8A6B" w14:textId="77777777" w:rsidR="005F56FE" w:rsidRPr="007433B5" w:rsidRDefault="00DF1365" w:rsidP="00075ADD">
            <w:pPr>
              <w:pStyle w:val="TableParagraph"/>
              <w:spacing w:before="85"/>
              <w:ind w:left="74" w:hanging="1"/>
              <w:rPr>
                <w:rFonts w:ascii="Calibri Light" w:hAnsi="Calibri Light" w:cs="Calibri Light"/>
                <w:b/>
                <w:sz w:val="24"/>
                <w:lang w:val="en-GB"/>
              </w:rPr>
            </w:pPr>
            <w:r w:rsidRPr="007433B5">
              <w:rPr>
                <w:rFonts w:ascii="Calibri Light" w:hAnsi="Calibri Light" w:cs="Calibri Light"/>
                <w:b/>
                <w:sz w:val="24"/>
                <w:lang w:val="en-GB"/>
              </w:rPr>
              <w:t xml:space="preserve">The Client will provide the following inputs, project data, reports, etc. to </w:t>
            </w:r>
          </w:p>
          <w:p w14:paraId="44F981BF" w14:textId="64EDDBA6" w:rsidR="00800F62" w:rsidRPr="007433B5" w:rsidRDefault="00DF1365" w:rsidP="00075ADD">
            <w:pPr>
              <w:pStyle w:val="TableParagraph"/>
              <w:spacing w:before="85"/>
              <w:ind w:left="74" w:hanging="1"/>
              <w:rPr>
                <w:rFonts w:ascii="Calibri Light" w:hAnsi="Calibri Light" w:cs="Calibri Light"/>
                <w:sz w:val="24"/>
                <w:lang w:val="en-GB"/>
              </w:rPr>
            </w:pPr>
            <w:r w:rsidRPr="007433B5">
              <w:rPr>
                <w:rFonts w:ascii="Calibri Light" w:hAnsi="Calibri Light" w:cs="Calibri Light"/>
                <w:b/>
                <w:sz w:val="24"/>
                <w:lang w:val="en-GB"/>
              </w:rPr>
              <w:t>facilitate the preparation of the Proposals</w:t>
            </w:r>
            <w:r w:rsidRPr="007433B5">
              <w:rPr>
                <w:rFonts w:ascii="Calibri Light" w:hAnsi="Calibri Light" w:cs="Calibri Light"/>
                <w:sz w:val="24"/>
                <w:lang w:val="en-GB"/>
              </w:rPr>
              <w:t xml:space="preserve">: </w:t>
            </w:r>
            <w:r w:rsidR="00B85821" w:rsidRPr="007433B5">
              <w:rPr>
                <w:rFonts w:ascii="Calibri Light" w:hAnsi="Calibri Light" w:cs="Calibri Light"/>
                <w:i/>
                <w:sz w:val="24"/>
                <w:u w:val="single"/>
                <w:lang w:val="en-GB"/>
              </w:rPr>
              <w:t>As-built drawing</w:t>
            </w:r>
          </w:p>
        </w:tc>
      </w:tr>
      <w:tr w:rsidR="00800F62" w:rsidRPr="007433B5" w14:paraId="44F981C3" w14:textId="77777777">
        <w:trPr>
          <w:trHeight w:val="503"/>
        </w:trPr>
        <w:tc>
          <w:tcPr>
            <w:tcW w:w="1514" w:type="dxa"/>
            <w:tcBorders>
              <w:top w:val="single" w:sz="6" w:space="0" w:color="000000"/>
              <w:left w:val="single" w:sz="6" w:space="0" w:color="000000"/>
              <w:bottom w:val="single" w:sz="6" w:space="0" w:color="000000"/>
            </w:tcBorders>
          </w:tcPr>
          <w:p w14:paraId="44F981C1" w14:textId="77777777" w:rsidR="00800F62" w:rsidRPr="007433B5" w:rsidRDefault="00DF1365">
            <w:pPr>
              <w:pStyle w:val="TableParagraph"/>
              <w:spacing w:before="83"/>
              <w:ind w:left="71"/>
              <w:rPr>
                <w:rFonts w:ascii="Calibri Light" w:hAnsi="Calibri Light" w:cs="Calibri Light"/>
                <w:b/>
                <w:sz w:val="24"/>
                <w:lang w:val="en-GB"/>
              </w:rPr>
            </w:pPr>
            <w:r w:rsidRPr="007433B5">
              <w:rPr>
                <w:rFonts w:ascii="Calibri Light" w:hAnsi="Calibri Light" w:cs="Calibri Light"/>
                <w:b/>
                <w:sz w:val="24"/>
                <w:lang w:val="en-GB"/>
              </w:rPr>
              <w:t>3.2.1</w:t>
            </w:r>
          </w:p>
        </w:tc>
        <w:tc>
          <w:tcPr>
            <w:tcW w:w="7632" w:type="dxa"/>
            <w:tcBorders>
              <w:top w:val="single" w:sz="6" w:space="0" w:color="000000"/>
              <w:bottom w:val="single" w:sz="6" w:space="0" w:color="000000"/>
              <w:right w:val="single" w:sz="6" w:space="0" w:color="000000"/>
            </w:tcBorders>
          </w:tcPr>
          <w:p w14:paraId="44F981C2" w14:textId="77777777" w:rsidR="00800F62" w:rsidRPr="007433B5" w:rsidRDefault="00DF1365">
            <w:pPr>
              <w:pStyle w:val="TableParagraph"/>
              <w:spacing w:before="83"/>
              <w:ind w:left="75"/>
              <w:rPr>
                <w:rFonts w:ascii="Calibri Light" w:hAnsi="Calibri Light" w:cs="Calibri Light"/>
                <w:b/>
                <w:i/>
                <w:sz w:val="24"/>
                <w:lang w:val="en-GB"/>
              </w:rPr>
            </w:pPr>
            <w:r w:rsidRPr="007433B5">
              <w:rPr>
                <w:rFonts w:ascii="Calibri Light" w:hAnsi="Calibri Light" w:cs="Calibri Light"/>
                <w:b/>
                <w:i/>
                <w:sz w:val="24"/>
                <w:lang w:val="en-GB"/>
              </w:rPr>
              <w:t>Not Applicable</w:t>
            </w:r>
          </w:p>
        </w:tc>
      </w:tr>
      <w:tr w:rsidR="00800F62" w:rsidRPr="007433B5" w14:paraId="44F981C6" w14:textId="77777777">
        <w:trPr>
          <w:trHeight w:val="501"/>
        </w:trPr>
        <w:tc>
          <w:tcPr>
            <w:tcW w:w="1514" w:type="dxa"/>
            <w:tcBorders>
              <w:top w:val="single" w:sz="6" w:space="0" w:color="000000"/>
              <w:left w:val="single" w:sz="6" w:space="0" w:color="000000"/>
              <w:bottom w:val="single" w:sz="6" w:space="0" w:color="000000"/>
            </w:tcBorders>
          </w:tcPr>
          <w:p w14:paraId="44F981C4" w14:textId="77777777" w:rsidR="00800F62" w:rsidRPr="007433B5" w:rsidRDefault="00DF1365">
            <w:pPr>
              <w:pStyle w:val="TableParagraph"/>
              <w:spacing w:before="83"/>
              <w:ind w:left="71"/>
              <w:rPr>
                <w:rFonts w:ascii="Calibri Light" w:hAnsi="Calibri Light" w:cs="Calibri Light"/>
                <w:b/>
                <w:sz w:val="24"/>
                <w:lang w:val="en-GB"/>
              </w:rPr>
            </w:pPr>
            <w:r w:rsidRPr="007433B5">
              <w:rPr>
                <w:rFonts w:ascii="Calibri Light" w:hAnsi="Calibri Light" w:cs="Calibri Light"/>
                <w:b/>
                <w:sz w:val="24"/>
                <w:lang w:val="en-GB"/>
              </w:rPr>
              <w:t>3.2.1 d)</w:t>
            </w:r>
          </w:p>
        </w:tc>
        <w:tc>
          <w:tcPr>
            <w:tcW w:w="7632" w:type="dxa"/>
            <w:tcBorders>
              <w:top w:val="single" w:sz="6" w:space="0" w:color="000000"/>
              <w:bottom w:val="single" w:sz="6" w:space="0" w:color="000000"/>
              <w:right w:val="single" w:sz="6" w:space="0" w:color="000000"/>
            </w:tcBorders>
          </w:tcPr>
          <w:p w14:paraId="44F981C5" w14:textId="77777777" w:rsidR="00800F62" w:rsidRPr="007433B5" w:rsidRDefault="00DF1365">
            <w:pPr>
              <w:pStyle w:val="TableParagraph"/>
              <w:spacing w:before="83"/>
              <w:ind w:left="74"/>
              <w:rPr>
                <w:rFonts w:ascii="Calibri Light" w:hAnsi="Calibri Light" w:cs="Calibri Light"/>
                <w:b/>
                <w:i/>
                <w:sz w:val="24"/>
                <w:lang w:val="en-GB"/>
              </w:rPr>
            </w:pPr>
            <w:r w:rsidRPr="007433B5">
              <w:rPr>
                <w:rFonts w:ascii="Calibri Light" w:hAnsi="Calibri Light" w:cs="Calibri Light"/>
                <w:b/>
                <w:i/>
                <w:sz w:val="24"/>
                <w:lang w:val="en-GB"/>
              </w:rPr>
              <w:t>None</w:t>
            </w:r>
          </w:p>
        </w:tc>
      </w:tr>
      <w:tr w:rsidR="00800F62" w:rsidRPr="007433B5" w14:paraId="44F981C9" w14:textId="77777777">
        <w:trPr>
          <w:trHeight w:val="712"/>
        </w:trPr>
        <w:tc>
          <w:tcPr>
            <w:tcW w:w="1514" w:type="dxa"/>
            <w:tcBorders>
              <w:top w:val="single" w:sz="6" w:space="0" w:color="000000"/>
              <w:left w:val="single" w:sz="6" w:space="0" w:color="000000"/>
              <w:bottom w:val="single" w:sz="6" w:space="0" w:color="000000"/>
            </w:tcBorders>
          </w:tcPr>
          <w:p w14:paraId="44F981C7"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6.3.1 a)</w:t>
            </w:r>
          </w:p>
        </w:tc>
        <w:tc>
          <w:tcPr>
            <w:tcW w:w="7632" w:type="dxa"/>
            <w:tcBorders>
              <w:top w:val="single" w:sz="6" w:space="0" w:color="000000"/>
              <w:bottom w:val="single" w:sz="6" w:space="0" w:color="000000"/>
              <w:right w:val="single" w:sz="6" w:space="0" w:color="000000"/>
            </w:tcBorders>
          </w:tcPr>
          <w:p w14:paraId="44F981C8" w14:textId="77777777" w:rsidR="00800F62" w:rsidRPr="007433B5" w:rsidRDefault="00DF1365">
            <w:pPr>
              <w:pStyle w:val="TableParagraph"/>
              <w:spacing w:before="85"/>
              <w:ind w:left="74"/>
              <w:rPr>
                <w:rFonts w:ascii="Calibri Light" w:hAnsi="Calibri Light" w:cs="Calibri Light"/>
                <w:b/>
                <w:i/>
                <w:sz w:val="24"/>
                <w:lang w:val="en-GB"/>
              </w:rPr>
            </w:pPr>
            <w:r w:rsidRPr="007433B5">
              <w:rPr>
                <w:rFonts w:ascii="Calibri Light" w:hAnsi="Calibri Light" w:cs="Calibri Light"/>
                <w:b/>
                <w:i/>
                <w:sz w:val="24"/>
                <w:lang w:val="en-GB"/>
              </w:rPr>
              <w:t>None</w:t>
            </w:r>
          </w:p>
        </w:tc>
      </w:tr>
      <w:tr w:rsidR="00800F62" w:rsidRPr="007433B5" w14:paraId="44F981CC" w14:textId="77777777">
        <w:trPr>
          <w:trHeight w:val="892"/>
        </w:trPr>
        <w:tc>
          <w:tcPr>
            <w:tcW w:w="1514" w:type="dxa"/>
            <w:tcBorders>
              <w:top w:val="single" w:sz="6" w:space="0" w:color="000000"/>
              <w:left w:val="single" w:sz="6" w:space="0" w:color="000000"/>
              <w:bottom w:val="single" w:sz="6" w:space="0" w:color="000000"/>
            </w:tcBorders>
          </w:tcPr>
          <w:p w14:paraId="44F981CA"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6.3.2 b)</w:t>
            </w:r>
          </w:p>
        </w:tc>
        <w:tc>
          <w:tcPr>
            <w:tcW w:w="7632" w:type="dxa"/>
            <w:tcBorders>
              <w:top w:val="single" w:sz="6" w:space="0" w:color="000000"/>
              <w:bottom w:val="single" w:sz="6" w:space="0" w:color="000000"/>
              <w:right w:val="single" w:sz="6" w:space="0" w:color="000000"/>
            </w:tcBorders>
          </w:tcPr>
          <w:p w14:paraId="44F981CB" w14:textId="77777777" w:rsidR="00800F62" w:rsidRPr="007433B5" w:rsidRDefault="00DF1365">
            <w:pPr>
              <w:pStyle w:val="TableParagraph"/>
              <w:spacing w:before="85"/>
              <w:ind w:left="74"/>
              <w:rPr>
                <w:rFonts w:ascii="Calibri Light" w:hAnsi="Calibri Light" w:cs="Calibri Light"/>
                <w:b/>
                <w:i/>
                <w:sz w:val="24"/>
                <w:lang w:val="en-GB"/>
              </w:rPr>
            </w:pPr>
            <w:r w:rsidRPr="007433B5">
              <w:rPr>
                <w:rFonts w:ascii="Calibri Light" w:hAnsi="Calibri Light" w:cs="Calibri Light"/>
                <w:b/>
                <w:i/>
                <w:sz w:val="24"/>
                <w:lang w:val="en-GB"/>
              </w:rPr>
              <w:t>None</w:t>
            </w:r>
          </w:p>
        </w:tc>
      </w:tr>
      <w:tr w:rsidR="00800F62" w:rsidRPr="007433B5" w14:paraId="44F981CF" w14:textId="77777777">
        <w:trPr>
          <w:trHeight w:val="1607"/>
        </w:trPr>
        <w:tc>
          <w:tcPr>
            <w:tcW w:w="1514" w:type="dxa"/>
            <w:tcBorders>
              <w:top w:val="single" w:sz="6" w:space="0" w:color="000000"/>
              <w:left w:val="single" w:sz="6" w:space="0" w:color="000000"/>
              <w:bottom w:val="single" w:sz="6" w:space="0" w:color="000000"/>
            </w:tcBorders>
          </w:tcPr>
          <w:p w14:paraId="44F981CD"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6.3.3 c)</w:t>
            </w:r>
          </w:p>
        </w:tc>
        <w:tc>
          <w:tcPr>
            <w:tcW w:w="7632" w:type="dxa"/>
            <w:tcBorders>
              <w:top w:val="single" w:sz="6" w:space="0" w:color="000000"/>
              <w:bottom w:val="single" w:sz="6" w:space="0" w:color="000000"/>
              <w:right w:val="single" w:sz="6" w:space="0" w:color="000000"/>
            </w:tcBorders>
          </w:tcPr>
          <w:p w14:paraId="44F981CE" w14:textId="77777777" w:rsidR="00800F62" w:rsidRPr="007433B5" w:rsidRDefault="00DF1365">
            <w:pPr>
              <w:pStyle w:val="TableParagraph"/>
              <w:spacing w:before="85"/>
              <w:ind w:left="74"/>
              <w:rPr>
                <w:rFonts w:ascii="Calibri Light" w:hAnsi="Calibri Light" w:cs="Calibri Light"/>
                <w:sz w:val="24"/>
                <w:lang w:val="en-GB"/>
              </w:rPr>
            </w:pPr>
            <w:r w:rsidRPr="007433B5">
              <w:rPr>
                <w:rFonts w:ascii="Calibri Light" w:hAnsi="Calibri Light" w:cs="Calibri Light"/>
                <w:sz w:val="24"/>
                <w:lang w:val="en-GB"/>
              </w:rPr>
              <w:t>State-owned or controlled enterprises (SOEs) that are not legally and financially autonomous and operating under commercial law are permitted to be awarded a contract for this assignment: No</w:t>
            </w:r>
          </w:p>
        </w:tc>
      </w:tr>
      <w:tr w:rsidR="00800F62" w:rsidRPr="007433B5" w14:paraId="44F981D1" w14:textId="77777777">
        <w:trPr>
          <w:trHeight w:val="642"/>
        </w:trPr>
        <w:tc>
          <w:tcPr>
            <w:tcW w:w="9146" w:type="dxa"/>
            <w:gridSpan w:val="2"/>
            <w:tcBorders>
              <w:top w:val="single" w:sz="6" w:space="0" w:color="000000"/>
              <w:left w:val="single" w:sz="6" w:space="0" w:color="000000"/>
              <w:bottom w:val="single" w:sz="6" w:space="0" w:color="000000"/>
              <w:right w:val="single" w:sz="6" w:space="0" w:color="000000"/>
            </w:tcBorders>
          </w:tcPr>
          <w:p w14:paraId="44F981D0" w14:textId="77777777" w:rsidR="00800F62" w:rsidRPr="007433B5" w:rsidRDefault="00DF1365">
            <w:pPr>
              <w:pStyle w:val="TableParagraph"/>
              <w:spacing w:before="183"/>
              <w:ind w:left="2606"/>
              <w:rPr>
                <w:rFonts w:ascii="Calibri Light" w:hAnsi="Calibri Light" w:cs="Calibri Light"/>
                <w:b/>
                <w:sz w:val="24"/>
                <w:lang w:val="en-GB"/>
              </w:rPr>
            </w:pPr>
            <w:r w:rsidRPr="007433B5">
              <w:rPr>
                <w:rFonts w:ascii="Calibri Light" w:hAnsi="Calibri Light" w:cs="Calibri Light"/>
                <w:b/>
                <w:sz w:val="24"/>
                <w:lang w:val="en-GB"/>
              </w:rPr>
              <w:t>B. PREPARATION OF PROPOSALS</w:t>
            </w:r>
          </w:p>
        </w:tc>
      </w:tr>
    </w:tbl>
    <w:p w14:paraId="44F981D2" w14:textId="77777777" w:rsidR="00800F62" w:rsidRPr="007433B5" w:rsidRDefault="00800F62">
      <w:pPr>
        <w:rPr>
          <w:rFonts w:ascii="Calibri Light" w:hAnsi="Calibri Light" w:cs="Calibri Light"/>
          <w:sz w:val="24"/>
          <w:lang w:val="en-GB"/>
        </w:rPr>
        <w:sectPr w:rsidR="00800F62" w:rsidRPr="007433B5" w:rsidSect="00933F46">
          <w:pgSz w:w="12240" w:h="15840"/>
          <w:pgMar w:top="960" w:right="1340" w:bottom="280" w:left="1340" w:header="730" w:footer="0" w:gutter="0"/>
          <w:cols w:space="720"/>
        </w:sectPr>
      </w:pPr>
    </w:p>
    <w:p w14:paraId="44F981D3" w14:textId="77777777" w:rsidR="00800F62" w:rsidRPr="007433B5" w:rsidRDefault="00334450">
      <w:pPr>
        <w:pStyle w:val="BodyText"/>
        <w:spacing w:line="20" w:lineRule="exact"/>
        <w:ind w:left="71"/>
        <w:rPr>
          <w:rFonts w:ascii="Calibri Light" w:hAnsi="Calibri Light" w:cs="Calibri Light"/>
          <w:sz w:val="2"/>
          <w:lang w:val="en-GB"/>
        </w:rPr>
      </w:pPr>
      <w:r w:rsidRPr="007433B5">
        <w:rPr>
          <w:rFonts w:ascii="Calibri Light" w:hAnsi="Calibri Light" w:cs="Calibri Light"/>
          <w:noProof/>
          <w:sz w:val="2"/>
        </w:rPr>
        <w:lastRenderedPageBreak/>
        <mc:AlternateContent>
          <mc:Choice Requires="wpg">
            <w:drawing>
              <wp:inline distT="0" distB="0" distL="0" distR="0" wp14:anchorId="44F98958" wp14:editId="44F98959">
                <wp:extent cx="5980430" cy="6350"/>
                <wp:effectExtent l="635" t="0" r="635" b="5715"/>
                <wp:docPr id="265"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266" name="Rectangle 209"/>
                        <wps:cNvSpPr>
                          <a:spLocks noChangeArrowheads="1"/>
                        </wps:cNvSpPr>
                        <wps:spPr bwMode="auto">
                          <a:xfrm>
                            <a:off x="0" y="0"/>
                            <a:ext cx="9418"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2165419" id="Group 208"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">
                <v:rect id="Rectangle 209" o:spid="_x0000_s1027" style="position:absolute;width:9418;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" fillcolor="black" stroked="f"/>
                <w10:anchorlock/>
              </v:group>
            </w:pict>
          </mc:Fallback>
        </mc:AlternateContent>
      </w:r>
    </w:p>
    <w:p w14:paraId="44F981D4" w14:textId="77777777" w:rsidR="00800F62" w:rsidRPr="007433B5" w:rsidRDefault="00800F62">
      <w:pPr>
        <w:pStyle w:val="BodyText"/>
        <w:spacing w:before="2"/>
        <w:rPr>
          <w:rFonts w:ascii="Calibri Light" w:hAnsi="Calibri Light" w:cs="Calibri Light"/>
          <w:b/>
          <w:i/>
          <w:sz w:val="25"/>
          <w:lang w:val="en-GB"/>
        </w:r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14"/>
        <w:gridCol w:w="7632"/>
      </w:tblGrid>
      <w:tr w:rsidR="00800F62" w:rsidRPr="007433B5" w14:paraId="44F981D9" w14:textId="77777777">
        <w:trPr>
          <w:trHeight w:val="2236"/>
        </w:trPr>
        <w:tc>
          <w:tcPr>
            <w:tcW w:w="1514" w:type="dxa"/>
            <w:tcBorders>
              <w:right w:val="single" w:sz="4" w:space="0" w:color="000000"/>
            </w:tcBorders>
          </w:tcPr>
          <w:p w14:paraId="44F981D5" w14:textId="77777777" w:rsidR="00800F62" w:rsidRPr="007433B5" w:rsidRDefault="00DF1365">
            <w:pPr>
              <w:pStyle w:val="TableParagraph"/>
              <w:spacing w:line="275" w:lineRule="exact"/>
              <w:ind w:left="71"/>
              <w:rPr>
                <w:rFonts w:ascii="Calibri Light" w:hAnsi="Calibri Light" w:cs="Calibri Light"/>
                <w:b/>
                <w:sz w:val="24"/>
                <w:lang w:val="en-GB"/>
              </w:rPr>
            </w:pPr>
            <w:r w:rsidRPr="007433B5">
              <w:rPr>
                <w:rFonts w:ascii="Calibri Light" w:hAnsi="Calibri Light" w:cs="Calibri Light"/>
                <w:b/>
                <w:sz w:val="24"/>
                <w:lang w:val="en-GB"/>
              </w:rPr>
              <w:t>9.1</w:t>
            </w:r>
          </w:p>
        </w:tc>
        <w:tc>
          <w:tcPr>
            <w:tcW w:w="7632" w:type="dxa"/>
            <w:tcBorders>
              <w:left w:val="single" w:sz="4" w:space="0" w:color="000000"/>
            </w:tcBorders>
          </w:tcPr>
          <w:p w14:paraId="44F981D6" w14:textId="77777777" w:rsidR="00800F62" w:rsidRPr="007433B5" w:rsidRDefault="00800F62">
            <w:pPr>
              <w:pStyle w:val="TableParagraph"/>
              <w:spacing w:before="10"/>
              <w:rPr>
                <w:rFonts w:ascii="Calibri Light" w:hAnsi="Calibri Light" w:cs="Calibri Light"/>
                <w:b/>
                <w:i/>
                <w:sz w:val="23"/>
                <w:lang w:val="en-GB"/>
              </w:rPr>
            </w:pPr>
          </w:p>
          <w:p w14:paraId="44F981D7" w14:textId="77777777" w:rsidR="00800F62" w:rsidRPr="007433B5" w:rsidRDefault="00DF1365">
            <w:pPr>
              <w:pStyle w:val="TableParagraph"/>
              <w:spacing w:line="480" w:lineRule="auto"/>
              <w:ind w:left="74" w:right="1497"/>
              <w:rPr>
                <w:rFonts w:ascii="Calibri Light" w:hAnsi="Calibri Light" w:cs="Calibri Light"/>
                <w:b/>
                <w:sz w:val="24"/>
                <w:lang w:val="en-GB"/>
              </w:rPr>
            </w:pPr>
            <w:r w:rsidRPr="007433B5">
              <w:rPr>
                <w:rFonts w:ascii="Calibri Light" w:hAnsi="Calibri Light" w:cs="Calibri Light"/>
                <w:b/>
                <w:sz w:val="24"/>
                <w:lang w:val="en-GB"/>
              </w:rPr>
              <w:t>This RFP has been issued in the English language Proposals shall be submitted in the English Language.</w:t>
            </w:r>
          </w:p>
          <w:p w14:paraId="44F981D8" w14:textId="77777777" w:rsidR="00800F62" w:rsidRPr="007433B5" w:rsidRDefault="00DF1365">
            <w:pPr>
              <w:pStyle w:val="TableParagraph"/>
              <w:ind w:left="74"/>
              <w:rPr>
                <w:rFonts w:ascii="Calibri Light" w:hAnsi="Calibri Light" w:cs="Calibri Light"/>
                <w:b/>
                <w:sz w:val="24"/>
                <w:lang w:val="en-GB"/>
              </w:rPr>
            </w:pPr>
            <w:r w:rsidRPr="007433B5">
              <w:rPr>
                <w:rFonts w:ascii="Calibri Light" w:hAnsi="Calibri Light" w:cs="Calibri Light"/>
                <w:b/>
                <w:sz w:val="24"/>
                <w:lang w:val="en-GB"/>
              </w:rPr>
              <w:t>All Correspondence exchanges shall be in the English Language.</w:t>
            </w:r>
          </w:p>
        </w:tc>
      </w:tr>
      <w:tr w:rsidR="00800F62" w:rsidRPr="007433B5" w14:paraId="44F981ED" w14:textId="77777777">
        <w:trPr>
          <w:trHeight w:val="5193"/>
        </w:trPr>
        <w:tc>
          <w:tcPr>
            <w:tcW w:w="1514" w:type="dxa"/>
            <w:tcBorders>
              <w:right w:val="single" w:sz="4" w:space="0" w:color="000000"/>
            </w:tcBorders>
          </w:tcPr>
          <w:p w14:paraId="44F981DA" w14:textId="77777777" w:rsidR="00800F62" w:rsidRPr="007433B5" w:rsidRDefault="00DF1365">
            <w:pPr>
              <w:pStyle w:val="TableParagraph"/>
              <w:spacing w:before="83"/>
              <w:ind w:left="71"/>
              <w:rPr>
                <w:rFonts w:ascii="Calibri Light" w:hAnsi="Calibri Light" w:cs="Calibri Light"/>
                <w:b/>
                <w:sz w:val="24"/>
                <w:lang w:val="en-GB"/>
              </w:rPr>
            </w:pPr>
            <w:r w:rsidRPr="007433B5">
              <w:rPr>
                <w:rFonts w:ascii="Calibri Light" w:hAnsi="Calibri Light" w:cs="Calibri Light"/>
                <w:b/>
                <w:sz w:val="24"/>
                <w:lang w:val="en-GB"/>
              </w:rPr>
              <w:t>10.1</w:t>
            </w:r>
          </w:p>
        </w:tc>
        <w:tc>
          <w:tcPr>
            <w:tcW w:w="7632" w:type="dxa"/>
            <w:tcBorders>
              <w:left w:val="single" w:sz="4" w:space="0" w:color="000000"/>
            </w:tcBorders>
          </w:tcPr>
          <w:p w14:paraId="44F981DB" w14:textId="77777777" w:rsidR="00800F62" w:rsidRPr="007433B5" w:rsidRDefault="00DF1365">
            <w:pPr>
              <w:pStyle w:val="TableParagraph"/>
              <w:spacing w:before="83"/>
              <w:ind w:left="74"/>
              <w:rPr>
                <w:rFonts w:ascii="Calibri Light" w:hAnsi="Calibri Light" w:cs="Calibri Light"/>
                <w:sz w:val="24"/>
                <w:lang w:val="en-GB"/>
              </w:rPr>
            </w:pPr>
            <w:r w:rsidRPr="007433B5">
              <w:rPr>
                <w:rFonts w:ascii="Calibri Light" w:hAnsi="Calibri Light" w:cs="Calibri Light"/>
                <w:sz w:val="24"/>
                <w:lang w:val="en-GB"/>
              </w:rPr>
              <w:t>The Proposal shall comprise the following:</w:t>
            </w:r>
          </w:p>
          <w:p w14:paraId="44F981DC" w14:textId="77777777" w:rsidR="00800F62" w:rsidRPr="007433B5" w:rsidRDefault="00800F62">
            <w:pPr>
              <w:pStyle w:val="TableParagraph"/>
              <w:spacing w:before="11"/>
              <w:rPr>
                <w:rFonts w:ascii="Calibri Light" w:hAnsi="Calibri Light" w:cs="Calibri Light"/>
                <w:b/>
                <w:i/>
                <w:sz w:val="23"/>
                <w:lang w:val="en-GB"/>
              </w:rPr>
            </w:pPr>
          </w:p>
          <w:p w14:paraId="44F981DD" w14:textId="77777777" w:rsidR="00800F62" w:rsidRPr="007433B5" w:rsidRDefault="00DF1365">
            <w:pPr>
              <w:pStyle w:val="TableParagraph"/>
              <w:spacing w:line="273" w:lineRule="exact"/>
              <w:ind w:left="794"/>
              <w:rPr>
                <w:rFonts w:ascii="Calibri Light" w:hAnsi="Calibri Light" w:cs="Calibri Light"/>
                <w:b/>
                <w:sz w:val="24"/>
                <w:lang w:val="en-GB"/>
              </w:rPr>
            </w:pPr>
            <w:r w:rsidRPr="007433B5">
              <w:rPr>
                <w:rFonts w:ascii="Calibri Light" w:hAnsi="Calibri Light" w:cs="Calibri Light"/>
                <w:b/>
                <w:sz w:val="24"/>
                <w:u w:val="thick"/>
                <w:lang w:val="en-GB"/>
              </w:rPr>
              <w:t>SIMPLIFIED TECHNICAL PROPOSAL (STP</w:t>
            </w:r>
            <w:r w:rsidRPr="007433B5">
              <w:rPr>
                <w:rFonts w:ascii="Calibri Light" w:hAnsi="Calibri Light" w:cs="Calibri Light"/>
                <w:b/>
                <w:sz w:val="24"/>
                <w:lang w:val="en-GB"/>
              </w:rPr>
              <w:t>):</w:t>
            </w:r>
          </w:p>
          <w:p w14:paraId="44F981DE" w14:textId="77777777" w:rsidR="00800F62" w:rsidRPr="007433B5" w:rsidRDefault="00DF1365">
            <w:pPr>
              <w:pStyle w:val="TableParagraph"/>
              <w:spacing w:line="279" w:lineRule="exact"/>
              <w:ind w:left="794"/>
              <w:rPr>
                <w:rFonts w:ascii="Calibri Light" w:hAnsi="Calibri Light" w:cs="Calibri Light"/>
                <w:b/>
                <w:sz w:val="24"/>
                <w:lang w:val="en-GB"/>
              </w:rPr>
            </w:pPr>
            <w:r w:rsidRPr="007433B5">
              <w:rPr>
                <w:rFonts w:ascii="Calibri Light" w:hAnsi="Calibri Light" w:cs="Calibri Light"/>
                <w:b/>
                <w:sz w:val="24"/>
                <w:lang w:val="en-GB"/>
              </w:rPr>
              <w:t>1</w:t>
            </w:r>
            <w:r w:rsidRPr="007433B5">
              <w:rPr>
                <w:rFonts w:ascii="Calibri Light" w:hAnsi="Calibri Light" w:cs="Calibri Light"/>
                <w:b/>
                <w:position w:val="8"/>
                <w:sz w:val="16"/>
                <w:lang w:val="en-GB"/>
              </w:rPr>
              <w:t xml:space="preserve">st  </w:t>
            </w:r>
            <w:r w:rsidRPr="007433B5">
              <w:rPr>
                <w:rFonts w:ascii="Calibri Light" w:hAnsi="Calibri Light" w:cs="Calibri Light"/>
                <w:b/>
                <w:sz w:val="24"/>
                <w:lang w:val="en-GB"/>
              </w:rPr>
              <w:t>Inner Envelope with the Technical</w:t>
            </w:r>
            <w:r w:rsidRPr="007433B5">
              <w:rPr>
                <w:rFonts w:ascii="Calibri Light" w:hAnsi="Calibri Light" w:cs="Calibri Light"/>
                <w:b/>
                <w:spacing w:val="-32"/>
                <w:sz w:val="24"/>
                <w:lang w:val="en-GB"/>
              </w:rPr>
              <w:t xml:space="preserve"> </w:t>
            </w:r>
            <w:r w:rsidRPr="007433B5">
              <w:rPr>
                <w:rFonts w:ascii="Calibri Light" w:hAnsi="Calibri Light" w:cs="Calibri Light"/>
                <w:b/>
                <w:sz w:val="24"/>
                <w:lang w:val="en-GB"/>
              </w:rPr>
              <w:t>Proposal:</w:t>
            </w:r>
          </w:p>
          <w:p w14:paraId="44F981DF" w14:textId="77777777" w:rsidR="00800F62" w:rsidRPr="007433B5" w:rsidRDefault="00DF1365" w:rsidP="00CF6A0F">
            <w:pPr>
              <w:pStyle w:val="TableParagraph"/>
              <w:numPr>
                <w:ilvl w:val="0"/>
                <w:numId w:val="12"/>
              </w:numPr>
              <w:tabs>
                <w:tab w:val="left" w:pos="974"/>
                <w:tab w:val="left" w:pos="975"/>
              </w:tabs>
              <w:ind w:hanging="541"/>
              <w:rPr>
                <w:rFonts w:ascii="Calibri Light" w:hAnsi="Calibri Light" w:cs="Calibri Light"/>
                <w:sz w:val="24"/>
                <w:lang w:val="en-GB"/>
              </w:rPr>
            </w:pPr>
            <w:r w:rsidRPr="007433B5">
              <w:rPr>
                <w:rFonts w:ascii="Calibri Light" w:hAnsi="Calibri Light" w:cs="Calibri Light"/>
                <w:sz w:val="24"/>
                <w:lang w:val="en-GB"/>
              </w:rPr>
              <w:t>Power of Attorney to sign the</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Proposal</w:t>
            </w:r>
          </w:p>
          <w:p w14:paraId="44F981E0" w14:textId="77777777" w:rsidR="00800F62" w:rsidRPr="007433B5" w:rsidRDefault="00DF1365" w:rsidP="00CF6A0F">
            <w:pPr>
              <w:pStyle w:val="TableParagraph"/>
              <w:numPr>
                <w:ilvl w:val="0"/>
                <w:numId w:val="12"/>
              </w:numPr>
              <w:tabs>
                <w:tab w:val="left" w:pos="974"/>
                <w:tab w:val="left" w:pos="975"/>
              </w:tabs>
              <w:ind w:hanging="541"/>
              <w:rPr>
                <w:rFonts w:ascii="Calibri Light" w:hAnsi="Calibri Light" w:cs="Calibri Light"/>
                <w:sz w:val="24"/>
                <w:lang w:val="en-GB"/>
              </w:rPr>
            </w:pPr>
            <w:r w:rsidRPr="007433B5">
              <w:rPr>
                <w:rFonts w:ascii="Calibri Light" w:hAnsi="Calibri Light" w:cs="Calibri Light"/>
                <w:sz w:val="24"/>
                <w:lang w:val="en-GB"/>
              </w:rPr>
              <w:t>TECH</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-1</w:t>
            </w:r>
          </w:p>
          <w:p w14:paraId="44F981E1" w14:textId="77777777" w:rsidR="00800F62" w:rsidRPr="007433B5" w:rsidRDefault="00DF1365" w:rsidP="00CF6A0F">
            <w:pPr>
              <w:pStyle w:val="TableParagraph"/>
              <w:numPr>
                <w:ilvl w:val="0"/>
                <w:numId w:val="12"/>
              </w:numPr>
              <w:tabs>
                <w:tab w:val="left" w:pos="974"/>
                <w:tab w:val="left" w:pos="975"/>
              </w:tabs>
              <w:ind w:hanging="541"/>
              <w:rPr>
                <w:rFonts w:ascii="Calibri Light" w:hAnsi="Calibri Light" w:cs="Calibri Light"/>
                <w:sz w:val="24"/>
                <w:lang w:val="en-GB"/>
              </w:rPr>
            </w:pPr>
            <w:r w:rsidRPr="007433B5">
              <w:rPr>
                <w:rFonts w:ascii="Calibri Light" w:hAnsi="Calibri Light" w:cs="Calibri Light"/>
                <w:sz w:val="24"/>
                <w:lang w:val="en-GB"/>
              </w:rPr>
              <w:t>TECH-4</w:t>
            </w:r>
          </w:p>
          <w:p w14:paraId="44F981E2" w14:textId="77777777" w:rsidR="00800F62" w:rsidRPr="007433B5" w:rsidRDefault="00DF1365" w:rsidP="00CF6A0F">
            <w:pPr>
              <w:pStyle w:val="TableParagraph"/>
              <w:numPr>
                <w:ilvl w:val="0"/>
                <w:numId w:val="12"/>
              </w:numPr>
              <w:tabs>
                <w:tab w:val="left" w:pos="974"/>
                <w:tab w:val="left" w:pos="975"/>
              </w:tabs>
              <w:ind w:hanging="541"/>
              <w:rPr>
                <w:rFonts w:ascii="Calibri Light" w:hAnsi="Calibri Light" w:cs="Calibri Light"/>
                <w:sz w:val="24"/>
                <w:lang w:val="en-GB"/>
              </w:rPr>
            </w:pPr>
            <w:r w:rsidRPr="007433B5">
              <w:rPr>
                <w:rFonts w:ascii="Calibri Light" w:hAnsi="Calibri Light" w:cs="Calibri Light"/>
                <w:sz w:val="24"/>
                <w:lang w:val="en-GB"/>
              </w:rPr>
              <w:t>TECH-5</w:t>
            </w:r>
          </w:p>
          <w:p w14:paraId="44F981E3" w14:textId="77777777" w:rsidR="00800F62" w:rsidRPr="007433B5" w:rsidRDefault="00DF1365" w:rsidP="00CF6A0F">
            <w:pPr>
              <w:pStyle w:val="TableParagraph"/>
              <w:numPr>
                <w:ilvl w:val="0"/>
                <w:numId w:val="12"/>
              </w:numPr>
              <w:tabs>
                <w:tab w:val="left" w:pos="950"/>
                <w:tab w:val="left" w:pos="952"/>
              </w:tabs>
              <w:ind w:left="951" w:hanging="518"/>
              <w:rPr>
                <w:rFonts w:ascii="Calibri Light" w:hAnsi="Calibri Light" w:cs="Calibri Light"/>
                <w:sz w:val="24"/>
                <w:lang w:val="en-GB"/>
              </w:rPr>
            </w:pPr>
            <w:r w:rsidRPr="007433B5">
              <w:rPr>
                <w:rFonts w:ascii="Calibri Light" w:hAnsi="Calibri Light" w:cs="Calibri Light"/>
                <w:sz w:val="24"/>
                <w:lang w:val="en-GB"/>
              </w:rPr>
              <w:t>TECH-6</w:t>
            </w:r>
          </w:p>
          <w:p w14:paraId="44F981E4" w14:textId="77777777" w:rsidR="00800F62" w:rsidRPr="007433B5" w:rsidRDefault="00800F62">
            <w:pPr>
              <w:pStyle w:val="TableParagraph"/>
              <w:rPr>
                <w:rFonts w:ascii="Calibri Light" w:hAnsi="Calibri Light" w:cs="Calibri Light"/>
                <w:b/>
                <w:i/>
                <w:sz w:val="24"/>
                <w:lang w:val="en-GB"/>
              </w:rPr>
            </w:pPr>
          </w:p>
          <w:p w14:paraId="44F981E5" w14:textId="77777777" w:rsidR="00800F62" w:rsidRPr="007433B5" w:rsidRDefault="00DF1365">
            <w:pPr>
              <w:pStyle w:val="TableParagraph"/>
              <w:ind w:left="434"/>
              <w:rPr>
                <w:rFonts w:ascii="Calibri Light" w:hAnsi="Calibri Light" w:cs="Calibri Light"/>
                <w:b/>
                <w:sz w:val="24"/>
                <w:lang w:val="en-GB"/>
              </w:rPr>
            </w:pPr>
            <w:r w:rsidRPr="007433B5">
              <w:rPr>
                <w:rFonts w:ascii="Calibri Light" w:hAnsi="Calibri Light" w:cs="Calibri Light"/>
                <w:b/>
                <w:sz w:val="24"/>
                <w:lang w:val="en-GB"/>
              </w:rPr>
              <w:t>AND</w:t>
            </w:r>
          </w:p>
          <w:p w14:paraId="44F981E6" w14:textId="77777777" w:rsidR="00800F62" w:rsidRPr="007433B5" w:rsidRDefault="00800F62">
            <w:pPr>
              <w:pStyle w:val="TableParagraph"/>
              <w:spacing w:before="6"/>
              <w:rPr>
                <w:rFonts w:ascii="Calibri Light" w:hAnsi="Calibri Light" w:cs="Calibri Light"/>
                <w:b/>
                <w:i/>
                <w:sz w:val="23"/>
                <w:lang w:val="en-GB"/>
              </w:rPr>
            </w:pPr>
          </w:p>
          <w:p w14:paraId="44F981E7" w14:textId="77777777" w:rsidR="00800F62" w:rsidRPr="007433B5" w:rsidRDefault="00DF1365">
            <w:pPr>
              <w:pStyle w:val="TableParagraph"/>
              <w:ind w:left="794"/>
              <w:rPr>
                <w:rFonts w:ascii="Calibri Light" w:hAnsi="Calibri Light" w:cs="Calibri Light"/>
                <w:b/>
                <w:sz w:val="24"/>
                <w:lang w:val="en-GB"/>
              </w:rPr>
            </w:pPr>
            <w:r w:rsidRPr="007433B5">
              <w:rPr>
                <w:rFonts w:ascii="Calibri Light" w:hAnsi="Calibri Light" w:cs="Calibri Light"/>
                <w:b/>
                <w:sz w:val="24"/>
                <w:lang w:val="en-GB"/>
              </w:rPr>
              <w:t>2</w:t>
            </w:r>
            <w:r w:rsidRPr="007433B5">
              <w:rPr>
                <w:rFonts w:ascii="Calibri Light" w:hAnsi="Calibri Light" w:cs="Calibri Light"/>
                <w:b/>
                <w:position w:val="8"/>
                <w:sz w:val="16"/>
                <w:lang w:val="en-GB"/>
              </w:rPr>
              <w:t xml:space="preserve">nd </w:t>
            </w:r>
            <w:r w:rsidRPr="007433B5">
              <w:rPr>
                <w:rFonts w:ascii="Calibri Light" w:hAnsi="Calibri Light" w:cs="Calibri Light"/>
                <w:b/>
                <w:sz w:val="24"/>
                <w:lang w:val="en-GB"/>
              </w:rPr>
              <w:t>Inner Envelope with the Financial Proposal (if applicable):</w:t>
            </w:r>
          </w:p>
          <w:p w14:paraId="44F981E8" w14:textId="77777777" w:rsidR="00800F62" w:rsidRPr="007433B5" w:rsidRDefault="00DF1365" w:rsidP="00CF6A0F">
            <w:pPr>
              <w:pStyle w:val="TableParagraph"/>
              <w:numPr>
                <w:ilvl w:val="0"/>
                <w:numId w:val="11"/>
              </w:numPr>
              <w:tabs>
                <w:tab w:val="left" w:pos="892"/>
              </w:tabs>
              <w:spacing w:before="1"/>
              <w:ind w:hanging="458"/>
              <w:rPr>
                <w:rFonts w:ascii="Calibri Light" w:hAnsi="Calibri Light" w:cs="Calibri Light"/>
                <w:sz w:val="24"/>
                <w:lang w:val="en-GB"/>
              </w:rPr>
            </w:pPr>
            <w:r w:rsidRPr="007433B5">
              <w:rPr>
                <w:rFonts w:ascii="Calibri Light" w:hAnsi="Calibri Light" w:cs="Calibri Light"/>
                <w:sz w:val="24"/>
                <w:lang w:val="en-GB"/>
              </w:rPr>
              <w:t>FIN-1</w:t>
            </w:r>
          </w:p>
          <w:p w14:paraId="44F981E9" w14:textId="77777777" w:rsidR="00800F62" w:rsidRPr="007433B5" w:rsidRDefault="00DF1365" w:rsidP="00CF6A0F">
            <w:pPr>
              <w:pStyle w:val="TableParagraph"/>
              <w:numPr>
                <w:ilvl w:val="0"/>
                <w:numId w:val="11"/>
              </w:numPr>
              <w:tabs>
                <w:tab w:val="left" w:pos="892"/>
              </w:tabs>
              <w:ind w:hanging="458"/>
              <w:rPr>
                <w:rFonts w:ascii="Calibri Light" w:hAnsi="Calibri Light" w:cs="Calibri Light"/>
                <w:sz w:val="24"/>
                <w:lang w:val="en-GB"/>
              </w:rPr>
            </w:pPr>
            <w:r w:rsidRPr="007433B5">
              <w:rPr>
                <w:rFonts w:ascii="Calibri Light" w:hAnsi="Calibri Light" w:cs="Calibri Light"/>
                <w:sz w:val="24"/>
                <w:lang w:val="en-GB"/>
              </w:rPr>
              <w:t>FIN-2</w:t>
            </w:r>
          </w:p>
          <w:p w14:paraId="44F981EA" w14:textId="77777777" w:rsidR="00800F62" w:rsidRPr="007433B5" w:rsidRDefault="00DF1365" w:rsidP="00CF6A0F">
            <w:pPr>
              <w:pStyle w:val="TableParagraph"/>
              <w:numPr>
                <w:ilvl w:val="0"/>
                <w:numId w:val="11"/>
              </w:numPr>
              <w:tabs>
                <w:tab w:val="left" w:pos="892"/>
              </w:tabs>
              <w:ind w:hanging="458"/>
              <w:rPr>
                <w:rFonts w:ascii="Calibri Light" w:hAnsi="Calibri Light" w:cs="Calibri Light"/>
                <w:sz w:val="24"/>
                <w:lang w:val="en-GB"/>
              </w:rPr>
            </w:pPr>
            <w:r w:rsidRPr="007433B5">
              <w:rPr>
                <w:rFonts w:ascii="Calibri Light" w:hAnsi="Calibri Light" w:cs="Calibri Light"/>
                <w:sz w:val="24"/>
                <w:lang w:val="en-GB"/>
              </w:rPr>
              <w:t>FIN-3</w:t>
            </w:r>
          </w:p>
          <w:p w14:paraId="44F981EB" w14:textId="77777777" w:rsidR="00800F62" w:rsidRPr="007433B5" w:rsidRDefault="00DF1365" w:rsidP="00CF6A0F">
            <w:pPr>
              <w:pStyle w:val="TableParagraph"/>
              <w:numPr>
                <w:ilvl w:val="0"/>
                <w:numId w:val="11"/>
              </w:numPr>
              <w:tabs>
                <w:tab w:val="left" w:pos="892"/>
              </w:tabs>
              <w:ind w:hanging="458"/>
              <w:rPr>
                <w:rFonts w:ascii="Calibri Light" w:hAnsi="Calibri Light" w:cs="Calibri Light"/>
                <w:sz w:val="24"/>
                <w:lang w:val="en-GB"/>
              </w:rPr>
            </w:pPr>
            <w:r w:rsidRPr="007433B5">
              <w:rPr>
                <w:rFonts w:ascii="Calibri Light" w:hAnsi="Calibri Light" w:cs="Calibri Light"/>
                <w:sz w:val="24"/>
                <w:lang w:val="en-GB"/>
              </w:rPr>
              <w:t>FIN-4</w:t>
            </w:r>
          </w:p>
          <w:p w14:paraId="44F981EC" w14:textId="77777777" w:rsidR="00800F62" w:rsidRPr="007433B5" w:rsidRDefault="00DF1365" w:rsidP="00CF6A0F">
            <w:pPr>
              <w:pStyle w:val="TableParagraph"/>
              <w:numPr>
                <w:ilvl w:val="0"/>
                <w:numId w:val="11"/>
              </w:numPr>
              <w:tabs>
                <w:tab w:val="left" w:pos="893"/>
              </w:tabs>
              <w:ind w:left="893" w:hanging="459"/>
              <w:rPr>
                <w:rFonts w:ascii="Calibri Light" w:hAnsi="Calibri Light" w:cs="Calibri Light"/>
                <w:sz w:val="24"/>
                <w:lang w:val="en-GB"/>
              </w:rPr>
            </w:pPr>
            <w:r w:rsidRPr="007433B5">
              <w:rPr>
                <w:rFonts w:ascii="Calibri Light" w:hAnsi="Calibri Light" w:cs="Calibri Light"/>
                <w:sz w:val="24"/>
                <w:lang w:val="en-GB"/>
              </w:rPr>
              <w:t>Statement of Undertaking (if required under Data Sheet 10.2</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below)</w:t>
            </w:r>
          </w:p>
        </w:tc>
      </w:tr>
      <w:tr w:rsidR="00800F62" w:rsidRPr="007433B5" w14:paraId="44F981F1" w14:textId="77777777">
        <w:trPr>
          <w:trHeight w:val="1331"/>
        </w:trPr>
        <w:tc>
          <w:tcPr>
            <w:tcW w:w="1514" w:type="dxa"/>
            <w:tcBorders>
              <w:right w:val="single" w:sz="4" w:space="0" w:color="000000"/>
            </w:tcBorders>
          </w:tcPr>
          <w:p w14:paraId="44F981EE"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10.2</w:t>
            </w:r>
          </w:p>
        </w:tc>
        <w:tc>
          <w:tcPr>
            <w:tcW w:w="7632" w:type="dxa"/>
            <w:tcBorders>
              <w:left w:val="single" w:sz="4" w:space="0" w:color="000000"/>
            </w:tcBorders>
          </w:tcPr>
          <w:p w14:paraId="44F981EF" w14:textId="77777777" w:rsidR="00800F62" w:rsidRPr="007433B5" w:rsidRDefault="00DF1365">
            <w:pPr>
              <w:pStyle w:val="TableParagraph"/>
              <w:spacing w:before="85"/>
              <w:ind w:left="74"/>
              <w:rPr>
                <w:rFonts w:ascii="Calibri Light" w:hAnsi="Calibri Light" w:cs="Calibri Light"/>
                <w:b/>
                <w:sz w:val="24"/>
                <w:lang w:val="en-GB"/>
              </w:rPr>
            </w:pPr>
            <w:r w:rsidRPr="007433B5">
              <w:rPr>
                <w:rFonts w:ascii="Calibri Light" w:hAnsi="Calibri Light" w:cs="Calibri Light"/>
                <w:b/>
                <w:sz w:val="24"/>
                <w:lang w:val="en-GB"/>
              </w:rPr>
              <w:t>Statement of Undertaking is required:</w:t>
            </w:r>
          </w:p>
          <w:p w14:paraId="44F981F0" w14:textId="77777777" w:rsidR="00800F62" w:rsidRPr="007433B5" w:rsidRDefault="00DF1365">
            <w:pPr>
              <w:pStyle w:val="TableParagraph"/>
              <w:tabs>
                <w:tab w:val="left" w:pos="1461"/>
              </w:tabs>
              <w:ind w:left="74"/>
              <w:rPr>
                <w:rFonts w:ascii="Calibri Light" w:hAnsi="Calibri Light" w:cs="Calibri Light"/>
                <w:sz w:val="24"/>
                <w:lang w:val="en-GB"/>
              </w:rPr>
            </w:pPr>
            <w:r w:rsidRPr="007433B5">
              <w:rPr>
                <w:rFonts w:ascii="Calibri Light" w:hAnsi="Calibri Light" w:cs="Calibri Light"/>
                <w:sz w:val="24"/>
                <w:lang w:val="en-GB"/>
              </w:rPr>
              <w:t>Yes_</w:t>
            </w:r>
            <w:r w:rsidRPr="007433B5">
              <w:rPr>
                <w:rFonts w:ascii="Calibri Light" w:hAnsi="Calibri Light" w:cs="Calibri Light"/>
                <w:sz w:val="24"/>
                <w:u w:val="single"/>
                <w:lang w:val="en-GB"/>
              </w:rPr>
              <w:tab/>
            </w:r>
            <w:r w:rsidRPr="007433B5">
              <w:rPr>
                <w:rFonts w:ascii="Calibri Light" w:hAnsi="Calibri Light" w:cs="Calibri Light"/>
                <w:sz w:val="24"/>
                <w:lang w:val="en-GB"/>
              </w:rPr>
              <w:t>or No</w:t>
            </w:r>
            <w:r w:rsidRPr="007433B5">
              <w:rPr>
                <w:rFonts w:ascii="Calibri Light" w:hAnsi="Calibri Light" w:cs="Calibri Light"/>
                <w:spacing w:val="57"/>
                <w:sz w:val="24"/>
                <w:u w:val="single"/>
                <w:lang w:val="en-GB"/>
              </w:rPr>
              <w:t xml:space="preserve"> </w:t>
            </w:r>
            <w:r w:rsidRPr="007433B5">
              <w:rPr>
                <w:rFonts w:ascii="Calibri Light" w:hAnsi="Calibri Light" w:cs="Calibri Light"/>
                <w:sz w:val="24"/>
                <w:lang w:val="en-GB"/>
              </w:rPr>
              <w:t>X</w:t>
            </w:r>
          </w:p>
        </w:tc>
      </w:tr>
      <w:tr w:rsidR="00800F62" w:rsidRPr="007433B5" w14:paraId="44F981F6" w14:textId="77777777">
        <w:trPr>
          <w:trHeight w:val="1883"/>
        </w:trPr>
        <w:tc>
          <w:tcPr>
            <w:tcW w:w="1514" w:type="dxa"/>
            <w:tcBorders>
              <w:right w:val="single" w:sz="4" w:space="0" w:color="000000"/>
            </w:tcBorders>
          </w:tcPr>
          <w:p w14:paraId="44F981F2"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11.1</w:t>
            </w:r>
          </w:p>
        </w:tc>
        <w:tc>
          <w:tcPr>
            <w:tcW w:w="7632" w:type="dxa"/>
            <w:tcBorders>
              <w:left w:val="single" w:sz="4" w:space="0" w:color="000000"/>
            </w:tcBorders>
          </w:tcPr>
          <w:p w14:paraId="44F981F3" w14:textId="77777777" w:rsidR="00800F62" w:rsidRPr="007433B5" w:rsidRDefault="00DF1365">
            <w:pPr>
              <w:pStyle w:val="TableParagraph"/>
              <w:spacing w:before="85"/>
              <w:ind w:left="74" w:hanging="1"/>
              <w:rPr>
                <w:rFonts w:ascii="Calibri Light" w:hAnsi="Calibri Light" w:cs="Calibri Light"/>
                <w:b/>
                <w:sz w:val="24"/>
                <w:lang w:val="en-GB"/>
              </w:rPr>
            </w:pPr>
            <w:r w:rsidRPr="007433B5">
              <w:rPr>
                <w:rFonts w:ascii="Calibri Light" w:hAnsi="Calibri Light" w:cs="Calibri Light"/>
                <w:b/>
                <w:sz w:val="24"/>
                <w:lang w:val="en-GB"/>
              </w:rPr>
              <w:t>Participation of Sub-consultants, Key Experts and Non-Key Experts in more than one Proposal is permissible:</w:t>
            </w:r>
          </w:p>
          <w:p w14:paraId="44F981F4" w14:textId="77777777" w:rsidR="00800F62" w:rsidRPr="007433B5" w:rsidRDefault="00800F62">
            <w:pPr>
              <w:pStyle w:val="TableParagraph"/>
              <w:rPr>
                <w:rFonts w:ascii="Calibri Light" w:hAnsi="Calibri Light" w:cs="Calibri Light"/>
                <w:b/>
                <w:i/>
                <w:sz w:val="24"/>
                <w:lang w:val="en-GB"/>
              </w:rPr>
            </w:pPr>
          </w:p>
          <w:p w14:paraId="44F981F5" w14:textId="77777777" w:rsidR="00800F62" w:rsidRPr="007433B5" w:rsidRDefault="00DF1365">
            <w:pPr>
              <w:pStyle w:val="TableParagraph"/>
              <w:tabs>
                <w:tab w:val="left" w:pos="1641"/>
                <w:tab w:val="left" w:pos="2676"/>
                <w:tab w:val="left" w:pos="3384"/>
              </w:tabs>
              <w:ind w:left="74"/>
              <w:rPr>
                <w:rFonts w:ascii="Calibri Light" w:hAnsi="Calibri Light" w:cs="Calibri Light"/>
                <w:sz w:val="24"/>
                <w:lang w:val="en-GB"/>
              </w:rPr>
            </w:pPr>
            <w:r w:rsidRPr="007433B5">
              <w:rPr>
                <w:rFonts w:ascii="Calibri Light" w:hAnsi="Calibri Light" w:cs="Calibri Light"/>
                <w:sz w:val="24"/>
                <w:lang w:val="en-GB"/>
              </w:rPr>
              <w:t>Yes</w:t>
            </w:r>
            <w:r w:rsidRPr="007433B5">
              <w:rPr>
                <w:rFonts w:ascii="Calibri Light" w:hAnsi="Calibri Light" w:cs="Calibri Light"/>
                <w:sz w:val="24"/>
                <w:u w:val="single"/>
                <w:lang w:val="en-GB"/>
              </w:rPr>
              <w:tab/>
            </w:r>
            <w:r w:rsidRPr="007433B5">
              <w:rPr>
                <w:rFonts w:ascii="Calibri Light" w:hAnsi="Calibri Light" w:cs="Calibri Light"/>
                <w:sz w:val="24"/>
                <w:lang w:val="en-GB"/>
              </w:rPr>
              <w:t>or</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No</w:t>
            </w:r>
            <w:r w:rsidRPr="007433B5">
              <w:rPr>
                <w:rFonts w:ascii="Calibri Light" w:hAnsi="Calibri Light" w:cs="Calibri Light"/>
                <w:sz w:val="24"/>
                <w:u w:val="single"/>
                <w:lang w:val="en-GB"/>
              </w:rPr>
              <w:tab/>
              <w:t xml:space="preserve">X </w:t>
            </w:r>
            <w:r w:rsidRPr="007433B5">
              <w:rPr>
                <w:rFonts w:ascii="Calibri Light" w:hAnsi="Calibri Light" w:cs="Calibri Light"/>
                <w:sz w:val="24"/>
                <w:u w:val="single"/>
                <w:lang w:val="en-GB"/>
              </w:rPr>
              <w:tab/>
            </w:r>
          </w:p>
        </w:tc>
      </w:tr>
      <w:tr w:rsidR="00800F62" w:rsidRPr="007433B5" w14:paraId="44F981F9" w14:textId="77777777">
        <w:trPr>
          <w:trHeight w:val="779"/>
        </w:trPr>
        <w:tc>
          <w:tcPr>
            <w:tcW w:w="1514" w:type="dxa"/>
            <w:tcBorders>
              <w:right w:val="single" w:sz="4" w:space="0" w:color="000000"/>
            </w:tcBorders>
          </w:tcPr>
          <w:p w14:paraId="44F981F7" w14:textId="77777777" w:rsidR="00800F62" w:rsidRPr="007433B5" w:rsidRDefault="00DF1365">
            <w:pPr>
              <w:pStyle w:val="TableParagraph"/>
              <w:spacing w:before="83"/>
              <w:ind w:left="71"/>
              <w:rPr>
                <w:rFonts w:ascii="Calibri Light" w:hAnsi="Calibri Light" w:cs="Calibri Light"/>
                <w:b/>
                <w:sz w:val="24"/>
                <w:lang w:val="en-GB"/>
              </w:rPr>
            </w:pPr>
            <w:r w:rsidRPr="007433B5">
              <w:rPr>
                <w:rFonts w:ascii="Calibri Light" w:hAnsi="Calibri Light" w:cs="Calibri Light"/>
                <w:b/>
                <w:sz w:val="24"/>
                <w:lang w:val="en-GB"/>
              </w:rPr>
              <w:t>12.1</w:t>
            </w:r>
          </w:p>
        </w:tc>
        <w:tc>
          <w:tcPr>
            <w:tcW w:w="7632" w:type="dxa"/>
            <w:tcBorders>
              <w:left w:val="single" w:sz="4" w:space="0" w:color="000000"/>
            </w:tcBorders>
          </w:tcPr>
          <w:p w14:paraId="44F981F8" w14:textId="54FA4DE0" w:rsidR="00800F62" w:rsidRPr="007433B5" w:rsidRDefault="00D33BE5">
            <w:pPr>
              <w:pStyle w:val="TableParagraph"/>
              <w:tabs>
                <w:tab w:val="left" w:pos="3462"/>
              </w:tabs>
              <w:spacing w:before="83"/>
              <w:ind w:left="74" w:right="180"/>
              <w:rPr>
                <w:rFonts w:ascii="Calibri Light" w:hAnsi="Calibri Light" w:cs="Calibri Light"/>
                <w:sz w:val="24"/>
                <w:lang w:val="en-GB"/>
              </w:rPr>
            </w:pPr>
            <w:r w:rsidRPr="007433B5">
              <w:rPr>
                <w:rFonts w:ascii="Calibri Light" w:hAnsi="Calibri Light" w:cs="Calibri Light"/>
                <w:b/>
                <w:sz w:val="24"/>
                <w:lang w:val="en-GB"/>
              </w:rPr>
              <w:t>Proposals</w:t>
            </w:r>
            <w:r w:rsidR="00DF1365" w:rsidRPr="007433B5">
              <w:rPr>
                <w:rFonts w:ascii="Calibri Light" w:hAnsi="Calibri Light" w:cs="Calibri Light"/>
                <w:b/>
                <w:sz w:val="24"/>
                <w:lang w:val="en-GB"/>
              </w:rPr>
              <w:t xml:space="preserve"> </w:t>
            </w:r>
            <w:r w:rsidR="002E03E3" w:rsidRPr="007433B5">
              <w:rPr>
                <w:rFonts w:ascii="Calibri Light" w:hAnsi="Calibri Light" w:cs="Calibri Light"/>
                <w:b/>
                <w:sz w:val="24"/>
                <w:lang w:val="en-GB"/>
              </w:rPr>
              <w:t xml:space="preserve">must </w:t>
            </w:r>
            <w:r w:rsidR="002E03E3" w:rsidRPr="007433B5">
              <w:rPr>
                <w:rFonts w:ascii="Calibri Light" w:hAnsi="Calibri Light" w:cs="Calibri Light"/>
                <w:b/>
                <w:spacing w:val="12"/>
                <w:sz w:val="24"/>
                <w:lang w:val="en-GB"/>
              </w:rPr>
              <w:t>remain</w:t>
            </w:r>
            <w:r w:rsidR="00DF1365" w:rsidRPr="007433B5">
              <w:rPr>
                <w:rFonts w:ascii="Calibri Light" w:hAnsi="Calibri Light" w:cs="Calibri Light"/>
                <w:b/>
                <w:sz w:val="24"/>
                <w:lang w:val="en-GB"/>
              </w:rPr>
              <w:t xml:space="preserve"> </w:t>
            </w:r>
            <w:r w:rsidR="00DF1365" w:rsidRPr="007433B5">
              <w:rPr>
                <w:rFonts w:ascii="Calibri Light" w:hAnsi="Calibri Light" w:cs="Calibri Light"/>
                <w:b/>
                <w:spacing w:val="6"/>
                <w:sz w:val="24"/>
                <w:lang w:val="en-GB"/>
              </w:rPr>
              <w:t xml:space="preserve"> </w:t>
            </w:r>
            <w:r w:rsidR="00DF1365" w:rsidRPr="007433B5">
              <w:rPr>
                <w:rFonts w:ascii="Calibri Light" w:hAnsi="Calibri Light" w:cs="Calibri Light"/>
                <w:b/>
                <w:sz w:val="24"/>
                <w:lang w:val="en-GB"/>
              </w:rPr>
              <w:t>valid</w:t>
            </w:r>
            <w:r w:rsidR="00DF1365" w:rsidRPr="007433B5">
              <w:rPr>
                <w:rFonts w:ascii="Calibri Light" w:hAnsi="Calibri Light" w:cs="Calibri Light"/>
                <w:b/>
                <w:sz w:val="24"/>
                <w:lang w:val="en-GB"/>
              </w:rPr>
              <w:tab/>
            </w:r>
            <w:r w:rsidR="00DF1365" w:rsidRPr="007433B5">
              <w:rPr>
                <w:rFonts w:ascii="Calibri Light" w:hAnsi="Calibri Light" w:cs="Calibri Light"/>
                <w:sz w:val="24"/>
                <w:lang w:val="en-GB"/>
              </w:rPr>
              <w:t xml:space="preserve">for </w:t>
            </w:r>
            <w:r w:rsidR="00DF1365" w:rsidRPr="007433B5">
              <w:rPr>
                <w:rFonts w:ascii="Calibri Light" w:hAnsi="Calibri Light" w:cs="Calibri Light"/>
                <w:b/>
                <w:i/>
                <w:sz w:val="24"/>
                <w:lang w:val="en-GB"/>
              </w:rPr>
              <w:t xml:space="preserve">90 </w:t>
            </w:r>
            <w:r w:rsidR="00DF1365" w:rsidRPr="007433B5">
              <w:rPr>
                <w:rFonts w:ascii="Calibri Light" w:hAnsi="Calibri Light" w:cs="Calibri Light"/>
                <w:sz w:val="24"/>
                <w:lang w:val="en-GB"/>
              </w:rPr>
              <w:t>calendar days after the proposal submission</w:t>
            </w:r>
            <w:r w:rsidR="00DF1365" w:rsidRPr="007433B5">
              <w:rPr>
                <w:rFonts w:ascii="Calibri Light" w:hAnsi="Calibri Light" w:cs="Calibri Light"/>
                <w:spacing w:val="-2"/>
                <w:sz w:val="24"/>
                <w:lang w:val="en-GB"/>
              </w:rPr>
              <w:t xml:space="preserve"> </w:t>
            </w:r>
            <w:r w:rsidR="00DF1365" w:rsidRPr="007433B5">
              <w:rPr>
                <w:rFonts w:ascii="Calibri Light" w:hAnsi="Calibri Light" w:cs="Calibri Light"/>
                <w:sz w:val="24"/>
                <w:lang w:val="en-GB"/>
              </w:rPr>
              <w:t>deadline.</w:t>
            </w:r>
          </w:p>
        </w:tc>
      </w:tr>
      <w:tr w:rsidR="00800F62" w:rsidRPr="007433B5" w14:paraId="44F981FF" w14:textId="77777777">
        <w:trPr>
          <w:trHeight w:val="1607"/>
        </w:trPr>
        <w:tc>
          <w:tcPr>
            <w:tcW w:w="1514" w:type="dxa"/>
            <w:tcBorders>
              <w:right w:val="single" w:sz="4" w:space="0" w:color="000000"/>
            </w:tcBorders>
          </w:tcPr>
          <w:p w14:paraId="44F981FA" w14:textId="77777777" w:rsidR="00800F62" w:rsidRPr="007433B5" w:rsidRDefault="00DF1365">
            <w:pPr>
              <w:pStyle w:val="TableParagraph"/>
              <w:spacing w:before="83"/>
              <w:ind w:left="71"/>
              <w:rPr>
                <w:rFonts w:ascii="Calibri Light" w:hAnsi="Calibri Light" w:cs="Calibri Light"/>
                <w:b/>
                <w:sz w:val="24"/>
                <w:lang w:val="en-GB"/>
              </w:rPr>
            </w:pPr>
            <w:r w:rsidRPr="007433B5">
              <w:rPr>
                <w:rFonts w:ascii="Calibri Light" w:hAnsi="Calibri Light" w:cs="Calibri Light"/>
                <w:b/>
                <w:sz w:val="24"/>
                <w:lang w:val="en-GB"/>
              </w:rPr>
              <w:t>13.1</w:t>
            </w:r>
          </w:p>
        </w:tc>
        <w:tc>
          <w:tcPr>
            <w:tcW w:w="7632" w:type="dxa"/>
            <w:tcBorders>
              <w:left w:val="single" w:sz="4" w:space="0" w:color="000000"/>
            </w:tcBorders>
          </w:tcPr>
          <w:p w14:paraId="44F981FB" w14:textId="77777777" w:rsidR="00800F62" w:rsidRPr="007433B5" w:rsidRDefault="00DF1365">
            <w:pPr>
              <w:pStyle w:val="TableParagraph"/>
              <w:spacing w:before="83"/>
              <w:ind w:left="74"/>
              <w:rPr>
                <w:rFonts w:ascii="Calibri Light" w:hAnsi="Calibri Light" w:cs="Calibri Light"/>
                <w:sz w:val="24"/>
                <w:lang w:val="en-GB"/>
              </w:rPr>
            </w:pPr>
            <w:r w:rsidRPr="007433B5">
              <w:rPr>
                <w:rFonts w:ascii="Calibri Light" w:hAnsi="Calibri Light" w:cs="Calibri Light"/>
                <w:sz w:val="24"/>
                <w:lang w:val="en-GB"/>
              </w:rPr>
              <w:t>Clarifications may be requested not later than 7 days prior to the submission deadline.</w:t>
            </w:r>
          </w:p>
          <w:p w14:paraId="44F981FC" w14:textId="77777777" w:rsidR="00800F62" w:rsidRPr="007433B5" w:rsidRDefault="00800F62">
            <w:pPr>
              <w:pStyle w:val="TableParagraph"/>
              <w:spacing w:before="11"/>
              <w:rPr>
                <w:rFonts w:ascii="Calibri Light" w:hAnsi="Calibri Light" w:cs="Calibri Light"/>
                <w:b/>
                <w:i/>
                <w:sz w:val="23"/>
                <w:lang w:val="en-GB"/>
              </w:rPr>
            </w:pPr>
          </w:p>
          <w:p w14:paraId="44F981FD" w14:textId="3882E613" w:rsidR="00D33BE5" w:rsidRPr="007433B5" w:rsidRDefault="00DF1365" w:rsidP="00D33BE5">
            <w:pPr>
              <w:pStyle w:val="TableParagraph"/>
              <w:ind w:left="74" w:right="4733"/>
              <w:rPr>
                <w:rFonts w:ascii="Calibri Light" w:hAnsi="Calibri Light" w:cs="Calibri Light"/>
                <w:sz w:val="24"/>
                <w:lang w:val="en-GB"/>
              </w:rPr>
            </w:pPr>
            <w:r w:rsidRPr="007433B5">
              <w:rPr>
                <w:rFonts w:ascii="Calibri Light" w:hAnsi="Calibri Light" w:cs="Calibri Light"/>
                <w:sz w:val="24"/>
                <w:lang w:val="en-GB"/>
              </w:rPr>
              <w:t>M</w:t>
            </w:r>
            <w:r w:rsidR="005F4BD7" w:rsidRPr="007433B5">
              <w:rPr>
                <w:rFonts w:ascii="Calibri Light" w:hAnsi="Calibri Light" w:cs="Calibri Light"/>
                <w:sz w:val="24"/>
                <w:lang w:val="en-GB"/>
              </w:rPr>
              <w:t>r</w:t>
            </w:r>
            <w:r w:rsidRPr="007433B5">
              <w:rPr>
                <w:rFonts w:ascii="Calibri Light" w:hAnsi="Calibri Light" w:cs="Calibri Light"/>
                <w:sz w:val="24"/>
                <w:lang w:val="en-GB"/>
              </w:rPr>
              <w:t xml:space="preserve">. </w:t>
            </w:r>
            <w:r w:rsidR="002E213E" w:rsidRPr="007433B5">
              <w:rPr>
                <w:rFonts w:ascii="Calibri Light" w:hAnsi="Calibri Light" w:cs="Calibri Light"/>
                <w:sz w:val="24"/>
                <w:lang w:val="en-GB"/>
              </w:rPr>
              <w:t>Kimon Andrews</w:t>
            </w:r>
          </w:p>
          <w:p w14:paraId="44F981FE" w14:textId="5E9CDF6E" w:rsidR="00800F62" w:rsidRPr="007433B5" w:rsidRDefault="002E213E" w:rsidP="00D33BE5">
            <w:pPr>
              <w:pStyle w:val="TableParagraph"/>
              <w:ind w:left="74" w:right="5013"/>
              <w:rPr>
                <w:rFonts w:ascii="Calibri Light" w:hAnsi="Calibri Light" w:cs="Calibri Light"/>
                <w:sz w:val="24"/>
                <w:lang w:val="en-GB"/>
              </w:rPr>
            </w:pPr>
            <w:r w:rsidRPr="007433B5">
              <w:rPr>
                <w:rFonts w:ascii="Calibri Light" w:hAnsi="Calibri Light" w:cs="Calibri Light"/>
                <w:sz w:val="24"/>
                <w:lang w:val="en-GB"/>
              </w:rPr>
              <w:t>Chief Technical Officer</w:t>
            </w:r>
          </w:p>
        </w:tc>
      </w:tr>
    </w:tbl>
    <w:p w14:paraId="44F98200" w14:textId="77777777" w:rsidR="00800F62" w:rsidRPr="007433B5" w:rsidRDefault="00800F62">
      <w:pPr>
        <w:rPr>
          <w:rFonts w:ascii="Calibri Light" w:hAnsi="Calibri Light" w:cs="Calibri Light"/>
          <w:sz w:val="24"/>
          <w:lang w:val="en-GB"/>
        </w:rPr>
        <w:sectPr w:rsidR="00800F62" w:rsidRPr="007433B5" w:rsidSect="00933F46">
          <w:headerReference w:type="default" r:id="rId15"/>
          <w:pgSz w:w="12240" w:h="15840"/>
          <w:pgMar w:top="940" w:right="1340" w:bottom="280" w:left="1340" w:header="730" w:footer="0" w:gutter="0"/>
          <w:cols w:space="720"/>
        </w:sectPr>
      </w:pPr>
    </w:p>
    <w:p w14:paraId="44F98201" w14:textId="77777777" w:rsidR="00800F62" w:rsidRPr="007433B5" w:rsidRDefault="00334450">
      <w:pPr>
        <w:pStyle w:val="BodyText"/>
        <w:spacing w:line="20" w:lineRule="exact"/>
        <w:ind w:left="71"/>
        <w:rPr>
          <w:rFonts w:ascii="Calibri Light" w:hAnsi="Calibri Light" w:cs="Calibri Light"/>
          <w:sz w:val="2"/>
          <w:lang w:val="en-GB"/>
        </w:rPr>
      </w:pPr>
      <w:r w:rsidRPr="007433B5">
        <w:rPr>
          <w:rFonts w:ascii="Calibri Light" w:hAnsi="Calibri Light" w:cs="Calibri Light"/>
          <w:noProof/>
          <w:sz w:val="2"/>
        </w:rPr>
        <w:lastRenderedPageBreak/>
        <mc:AlternateContent>
          <mc:Choice Requires="wpg">
            <w:drawing>
              <wp:inline distT="0" distB="0" distL="0" distR="0" wp14:anchorId="44F9895A" wp14:editId="44F9895B">
                <wp:extent cx="5980430" cy="6350"/>
                <wp:effectExtent l="635" t="0" r="635" b="5715"/>
                <wp:docPr id="263"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264" name="Rectangle 207"/>
                        <wps:cNvSpPr>
                          <a:spLocks noChangeArrowheads="1"/>
                        </wps:cNvSpPr>
                        <wps:spPr bwMode="auto">
                          <a:xfrm>
                            <a:off x="0" y="0"/>
                            <a:ext cx="9418"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687F367" id="Group 206"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">
                <v:rect id="Rectangle 207" o:spid="_x0000_s1027" style="position:absolute;width:9418;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" fillcolor="black" stroked="f"/>
                <w10:anchorlock/>
              </v:group>
            </w:pict>
          </mc:Fallback>
        </mc:AlternateContent>
      </w:r>
    </w:p>
    <w:p w14:paraId="44F98202" w14:textId="77777777" w:rsidR="00800F62" w:rsidRPr="007433B5" w:rsidRDefault="00800F62">
      <w:pPr>
        <w:pStyle w:val="BodyText"/>
        <w:spacing w:before="2"/>
        <w:rPr>
          <w:rFonts w:ascii="Calibri Light" w:hAnsi="Calibri Light" w:cs="Calibri Light"/>
          <w:b/>
          <w:i/>
          <w:sz w:val="25"/>
          <w:lang w:val="en-GB"/>
        </w:r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14"/>
        <w:gridCol w:w="7632"/>
      </w:tblGrid>
      <w:tr w:rsidR="00800F62" w:rsidRPr="007433B5" w14:paraId="44F98209" w14:textId="77777777">
        <w:trPr>
          <w:trHeight w:val="3263"/>
        </w:trPr>
        <w:tc>
          <w:tcPr>
            <w:tcW w:w="1514" w:type="dxa"/>
            <w:tcBorders>
              <w:right w:val="single" w:sz="4" w:space="0" w:color="000000"/>
            </w:tcBorders>
          </w:tcPr>
          <w:p w14:paraId="44F98203" w14:textId="77777777" w:rsidR="00800F62" w:rsidRPr="007433B5" w:rsidRDefault="00800F62">
            <w:pPr>
              <w:pStyle w:val="TableParagraph"/>
              <w:rPr>
                <w:rFonts w:ascii="Calibri Light" w:hAnsi="Calibri Light" w:cs="Calibri Light"/>
                <w:lang w:val="en-GB"/>
              </w:rPr>
            </w:pPr>
          </w:p>
        </w:tc>
        <w:tc>
          <w:tcPr>
            <w:tcW w:w="7632" w:type="dxa"/>
            <w:tcBorders>
              <w:left w:val="single" w:sz="4" w:space="0" w:color="000000"/>
            </w:tcBorders>
          </w:tcPr>
          <w:p w14:paraId="44F98204" w14:textId="77777777" w:rsidR="00800F62" w:rsidRPr="007433B5" w:rsidRDefault="000D6D19">
            <w:pPr>
              <w:pStyle w:val="TableParagraph"/>
              <w:spacing w:before="85"/>
              <w:ind w:left="74"/>
              <w:rPr>
                <w:rFonts w:ascii="Calibri Light" w:hAnsi="Calibri Light" w:cs="Calibri Light"/>
                <w:sz w:val="24"/>
                <w:lang w:val="en-GB"/>
              </w:rPr>
            </w:pPr>
            <w:r w:rsidRPr="007433B5">
              <w:rPr>
                <w:rFonts w:ascii="Calibri Light" w:hAnsi="Calibri Light" w:cs="Calibri Light"/>
                <w:sz w:val="24"/>
                <w:lang w:val="en-GB"/>
              </w:rPr>
              <w:t>Ministry of Infrastructure, Public Utilities, Civil Aviation and Transportation</w:t>
            </w:r>
          </w:p>
          <w:p w14:paraId="44F98205" w14:textId="77777777" w:rsidR="00800F62" w:rsidRPr="007433B5" w:rsidRDefault="00DF1365">
            <w:pPr>
              <w:pStyle w:val="TableParagraph"/>
              <w:ind w:left="74" w:right="5013"/>
              <w:rPr>
                <w:rFonts w:ascii="Calibri Light" w:hAnsi="Calibri Light" w:cs="Calibri Light"/>
                <w:sz w:val="24"/>
                <w:lang w:val="en-GB"/>
              </w:rPr>
            </w:pPr>
            <w:r w:rsidRPr="007433B5">
              <w:rPr>
                <w:rFonts w:ascii="Calibri Light" w:hAnsi="Calibri Light" w:cs="Calibri Light"/>
                <w:sz w:val="24"/>
                <w:lang w:val="en-GB"/>
              </w:rPr>
              <w:t>Botanical Gardens Tanteen</w:t>
            </w:r>
          </w:p>
          <w:p w14:paraId="44F98206" w14:textId="77777777" w:rsidR="00800F62" w:rsidRPr="007433B5" w:rsidRDefault="00DF1365">
            <w:pPr>
              <w:pStyle w:val="TableParagraph"/>
              <w:ind w:left="74" w:right="6325"/>
              <w:rPr>
                <w:rFonts w:ascii="Calibri Light" w:hAnsi="Calibri Light" w:cs="Calibri Light"/>
                <w:sz w:val="24"/>
                <w:lang w:val="en-GB"/>
              </w:rPr>
            </w:pPr>
            <w:r w:rsidRPr="007433B5">
              <w:rPr>
                <w:rFonts w:ascii="Calibri Light" w:hAnsi="Calibri Light" w:cs="Calibri Light"/>
                <w:sz w:val="24"/>
                <w:lang w:val="en-GB"/>
              </w:rPr>
              <w:t>St. George’s Grenada</w:t>
            </w:r>
          </w:p>
          <w:p w14:paraId="44F98207" w14:textId="77777777" w:rsidR="00800F62" w:rsidRPr="007433B5" w:rsidRDefault="00DF1365">
            <w:pPr>
              <w:pStyle w:val="TableParagraph"/>
              <w:ind w:left="74" w:right="4738"/>
              <w:rPr>
                <w:rFonts w:ascii="Calibri Light" w:hAnsi="Calibri Light" w:cs="Calibri Light"/>
                <w:sz w:val="24"/>
                <w:lang w:val="en-GB"/>
              </w:rPr>
            </w:pPr>
            <w:r w:rsidRPr="007433B5">
              <w:rPr>
                <w:rFonts w:ascii="Calibri Light" w:hAnsi="Calibri Light" w:cs="Calibri Light"/>
                <w:sz w:val="24"/>
                <w:lang w:val="en-GB"/>
              </w:rPr>
              <w:t xml:space="preserve">E-mail: </w:t>
            </w:r>
            <w:hyperlink r:id="rId16">
              <w:r w:rsidRPr="007433B5">
                <w:rPr>
                  <w:rFonts w:ascii="Calibri Light" w:hAnsi="Calibri Light" w:cs="Calibri Light"/>
                  <w:sz w:val="24"/>
                  <w:lang w:val="en-GB"/>
                </w:rPr>
                <w:t>ps@moiid.gov.gd</w:t>
              </w:r>
            </w:hyperlink>
            <w:r w:rsidRPr="007433B5">
              <w:rPr>
                <w:rFonts w:ascii="Calibri Light" w:hAnsi="Calibri Light" w:cs="Calibri Light"/>
                <w:sz w:val="24"/>
                <w:lang w:val="en-GB"/>
              </w:rPr>
              <w:t xml:space="preserve"> Cc: </w:t>
            </w:r>
            <w:hyperlink r:id="rId17">
              <w:r w:rsidRPr="007433B5">
                <w:rPr>
                  <w:rFonts w:ascii="Calibri Light" w:hAnsi="Calibri Light" w:cs="Calibri Light"/>
                  <w:sz w:val="24"/>
                  <w:lang w:val="en-GB"/>
                </w:rPr>
                <w:t>cto@moiid.gov.gd</w:t>
              </w:r>
            </w:hyperlink>
          </w:p>
          <w:p w14:paraId="44F98208" w14:textId="09B64582" w:rsidR="00800F62" w:rsidRPr="007433B5" w:rsidRDefault="00DF1365">
            <w:pPr>
              <w:pStyle w:val="TableParagraph"/>
              <w:ind w:left="74"/>
              <w:rPr>
                <w:rFonts w:ascii="Calibri Light" w:hAnsi="Calibri Light" w:cs="Calibri Light"/>
                <w:sz w:val="24"/>
                <w:lang w:val="en-GB"/>
              </w:rPr>
            </w:pPr>
            <w:r w:rsidRPr="007433B5">
              <w:rPr>
                <w:rFonts w:ascii="Calibri Light" w:hAnsi="Calibri Light" w:cs="Calibri Light"/>
                <w:sz w:val="24"/>
                <w:lang w:val="en-GB"/>
              </w:rPr>
              <w:t xml:space="preserve">Cc: </w:t>
            </w:r>
            <w:hyperlink r:id="rId18" w:history="1">
              <w:r w:rsidR="002E03E3" w:rsidRPr="007433B5">
                <w:rPr>
                  <w:rStyle w:val="Hyperlink"/>
                  <w:rFonts w:ascii="Calibri Light" w:hAnsi="Calibri Light" w:cs="Calibri Light"/>
                  <w:sz w:val="24"/>
                  <w:lang w:val="en-GB"/>
                </w:rPr>
                <w:t>ctosec@moiid.gov.gd</w:t>
              </w:r>
            </w:hyperlink>
          </w:p>
        </w:tc>
      </w:tr>
      <w:tr w:rsidR="00800F62" w:rsidRPr="007433B5" w14:paraId="44F98211" w14:textId="77777777">
        <w:trPr>
          <w:trHeight w:val="1883"/>
        </w:trPr>
        <w:tc>
          <w:tcPr>
            <w:tcW w:w="1514" w:type="dxa"/>
            <w:tcBorders>
              <w:right w:val="single" w:sz="4" w:space="0" w:color="000000"/>
            </w:tcBorders>
          </w:tcPr>
          <w:p w14:paraId="44F9820A" w14:textId="77777777" w:rsidR="00800F62" w:rsidRPr="007433B5" w:rsidRDefault="00DF1365">
            <w:pPr>
              <w:pStyle w:val="TableParagraph"/>
              <w:spacing w:before="83"/>
              <w:ind w:left="71"/>
              <w:rPr>
                <w:rFonts w:ascii="Calibri Light" w:hAnsi="Calibri Light" w:cs="Calibri Light"/>
                <w:b/>
                <w:sz w:val="24"/>
                <w:lang w:val="en-GB"/>
              </w:rPr>
            </w:pPr>
            <w:r w:rsidRPr="007433B5">
              <w:rPr>
                <w:rFonts w:ascii="Calibri Light" w:hAnsi="Calibri Light" w:cs="Calibri Light"/>
                <w:b/>
                <w:sz w:val="24"/>
                <w:lang w:val="en-GB"/>
              </w:rPr>
              <w:t>14.1.1</w:t>
            </w:r>
          </w:p>
        </w:tc>
        <w:tc>
          <w:tcPr>
            <w:tcW w:w="7632" w:type="dxa"/>
            <w:tcBorders>
              <w:left w:val="single" w:sz="4" w:space="0" w:color="000000"/>
            </w:tcBorders>
          </w:tcPr>
          <w:p w14:paraId="44F9820B" w14:textId="77777777" w:rsidR="00800F62" w:rsidRPr="007433B5" w:rsidRDefault="00DF1365">
            <w:pPr>
              <w:pStyle w:val="TableParagraph"/>
              <w:spacing w:before="83"/>
              <w:ind w:left="74"/>
              <w:rPr>
                <w:rFonts w:ascii="Calibri Light" w:hAnsi="Calibri Light" w:cs="Calibri Light"/>
                <w:sz w:val="24"/>
                <w:lang w:val="en-GB"/>
              </w:rPr>
            </w:pPr>
            <w:r w:rsidRPr="007433B5">
              <w:rPr>
                <w:rFonts w:ascii="Calibri Light" w:hAnsi="Calibri Light" w:cs="Calibri Light"/>
                <w:sz w:val="24"/>
                <w:lang w:val="en-GB"/>
              </w:rPr>
              <w:t>Shortlisted Consultants may associate with:</w:t>
            </w:r>
          </w:p>
          <w:p w14:paraId="44F9820C" w14:textId="77777777" w:rsidR="00800F62" w:rsidRPr="007433B5" w:rsidRDefault="00DF1365" w:rsidP="00CF6A0F">
            <w:pPr>
              <w:pStyle w:val="TableParagraph"/>
              <w:numPr>
                <w:ilvl w:val="0"/>
                <w:numId w:val="10"/>
              </w:numPr>
              <w:tabs>
                <w:tab w:val="left" w:pos="398"/>
                <w:tab w:val="left" w:pos="4172"/>
                <w:tab w:val="left" w:pos="4880"/>
                <w:tab w:val="left" w:pos="6333"/>
              </w:tabs>
              <w:ind w:hanging="324"/>
              <w:rPr>
                <w:rFonts w:ascii="Calibri Light" w:hAnsi="Calibri Light" w:cs="Calibri Light"/>
                <w:sz w:val="24"/>
                <w:lang w:val="en-GB"/>
              </w:rPr>
            </w:pPr>
            <w:r w:rsidRPr="007433B5">
              <w:rPr>
                <w:rFonts w:ascii="Calibri Light" w:hAnsi="Calibri Light" w:cs="Calibri Light"/>
                <w:sz w:val="24"/>
                <w:lang w:val="en-GB"/>
              </w:rPr>
              <w:t>non-shortlisted</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consultant(s):</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Yes</w:t>
            </w:r>
            <w:r w:rsidRPr="007433B5">
              <w:rPr>
                <w:rFonts w:ascii="Calibri Light" w:hAnsi="Calibri Light" w:cs="Calibri Light"/>
                <w:sz w:val="24"/>
                <w:u w:val="single"/>
                <w:lang w:val="en-GB"/>
              </w:rPr>
              <w:tab/>
              <w:t>X</w:t>
            </w:r>
            <w:r w:rsidRPr="007433B5">
              <w:rPr>
                <w:rFonts w:ascii="Calibri Light" w:hAnsi="Calibri Light" w:cs="Calibri Light"/>
                <w:sz w:val="24"/>
                <w:u w:val="single"/>
                <w:lang w:val="en-GB"/>
              </w:rPr>
              <w:tab/>
            </w:r>
            <w:r w:rsidRPr="007433B5">
              <w:rPr>
                <w:rFonts w:ascii="Calibri Light" w:hAnsi="Calibri Light" w:cs="Calibri Light"/>
                <w:sz w:val="24"/>
                <w:lang w:val="en-GB"/>
              </w:rPr>
              <w:t>or</w:t>
            </w:r>
            <w:r w:rsidRPr="007433B5">
              <w:rPr>
                <w:rFonts w:ascii="Calibri Light" w:hAnsi="Calibri Light" w:cs="Calibri Light"/>
                <w:spacing w:val="58"/>
                <w:sz w:val="24"/>
                <w:lang w:val="en-GB"/>
              </w:rPr>
              <w:t xml:space="preserve"> </w:t>
            </w:r>
            <w:r w:rsidRPr="007433B5">
              <w:rPr>
                <w:rFonts w:ascii="Calibri Light" w:hAnsi="Calibri Light" w:cs="Calibri Light"/>
                <w:sz w:val="24"/>
                <w:lang w:val="en-GB"/>
              </w:rPr>
              <w:t>No</w:t>
            </w:r>
            <w:r w:rsidRPr="007433B5">
              <w:rPr>
                <w:rFonts w:ascii="Calibri Light" w:hAnsi="Calibri Light" w:cs="Calibri Light"/>
                <w:spacing w:val="-1"/>
                <w:sz w:val="24"/>
                <w:lang w:val="en-GB"/>
              </w:rPr>
              <w:t xml:space="preserve"> </w:t>
            </w:r>
            <w:r w:rsidRPr="007433B5">
              <w:rPr>
                <w:rFonts w:ascii="Calibri Light" w:hAnsi="Calibri Light" w:cs="Calibri Light"/>
                <w:w w:val="99"/>
                <w:sz w:val="24"/>
                <w:u w:val="single"/>
                <w:lang w:val="en-GB"/>
              </w:rPr>
              <w:t xml:space="preserve"> </w:t>
            </w:r>
            <w:r w:rsidRPr="007433B5">
              <w:rPr>
                <w:rFonts w:ascii="Calibri Light" w:hAnsi="Calibri Light" w:cs="Calibri Light"/>
                <w:sz w:val="24"/>
                <w:u w:val="single"/>
                <w:lang w:val="en-GB"/>
              </w:rPr>
              <w:tab/>
            </w:r>
          </w:p>
          <w:p w14:paraId="44F9820D" w14:textId="77777777" w:rsidR="00800F62" w:rsidRPr="007433B5" w:rsidRDefault="00800F62">
            <w:pPr>
              <w:pStyle w:val="TableParagraph"/>
              <w:spacing w:before="11"/>
              <w:rPr>
                <w:rFonts w:ascii="Calibri Light" w:hAnsi="Calibri Light" w:cs="Calibri Light"/>
                <w:b/>
                <w:i/>
                <w:sz w:val="23"/>
                <w:lang w:val="en-GB"/>
              </w:rPr>
            </w:pPr>
          </w:p>
          <w:p w14:paraId="44F9820E" w14:textId="77777777" w:rsidR="00800F62" w:rsidRPr="007433B5" w:rsidRDefault="00DF1365">
            <w:pPr>
              <w:pStyle w:val="TableParagraph"/>
              <w:ind w:left="74"/>
              <w:rPr>
                <w:rFonts w:ascii="Calibri Light" w:hAnsi="Calibri Light" w:cs="Calibri Light"/>
                <w:b/>
                <w:sz w:val="24"/>
                <w:lang w:val="en-GB"/>
              </w:rPr>
            </w:pPr>
            <w:r w:rsidRPr="007433B5">
              <w:rPr>
                <w:rFonts w:ascii="Calibri Light" w:hAnsi="Calibri Light" w:cs="Calibri Light"/>
                <w:b/>
                <w:sz w:val="24"/>
                <w:lang w:val="en-GB"/>
              </w:rPr>
              <w:t>OR</w:t>
            </w:r>
          </w:p>
          <w:p w14:paraId="44F9820F" w14:textId="77777777" w:rsidR="00800F62" w:rsidRPr="007433B5" w:rsidRDefault="00800F62">
            <w:pPr>
              <w:pStyle w:val="TableParagraph"/>
              <w:rPr>
                <w:rFonts w:ascii="Calibri Light" w:hAnsi="Calibri Light" w:cs="Calibri Light"/>
                <w:b/>
                <w:i/>
                <w:sz w:val="24"/>
                <w:lang w:val="en-GB"/>
              </w:rPr>
            </w:pPr>
          </w:p>
          <w:p w14:paraId="44F98210" w14:textId="77777777" w:rsidR="00800F62" w:rsidRPr="007433B5" w:rsidRDefault="00DF1365" w:rsidP="00CF6A0F">
            <w:pPr>
              <w:pStyle w:val="TableParagraph"/>
              <w:numPr>
                <w:ilvl w:val="0"/>
                <w:numId w:val="10"/>
              </w:numPr>
              <w:tabs>
                <w:tab w:val="left" w:pos="412"/>
                <w:tab w:val="left" w:pos="4806"/>
                <w:tab w:val="left" w:pos="5846"/>
                <w:tab w:val="left" w:pos="6434"/>
              </w:tabs>
              <w:ind w:left="411" w:hanging="338"/>
              <w:rPr>
                <w:rFonts w:ascii="Calibri Light" w:hAnsi="Calibri Light" w:cs="Calibri Light"/>
                <w:sz w:val="24"/>
                <w:lang w:val="en-GB"/>
              </w:rPr>
            </w:pPr>
            <w:r w:rsidRPr="007433B5">
              <w:rPr>
                <w:rFonts w:ascii="Calibri Light" w:hAnsi="Calibri Light" w:cs="Calibri Light"/>
                <w:sz w:val="24"/>
                <w:lang w:val="en-GB"/>
              </w:rPr>
              <w:t>other shortlisted</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Consultants</w:t>
            </w:r>
            <w:r w:rsidRPr="007433B5">
              <w:rPr>
                <w:rFonts w:ascii="Calibri Light" w:hAnsi="Calibri Light" w:cs="Calibri Light"/>
                <w:b/>
                <w:sz w:val="24"/>
                <w:lang w:val="en-GB"/>
              </w:rPr>
              <w:t xml:space="preserve">: </w:t>
            </w:r>
            <w:r w:rsidRPr="007433B5">
              <w:rPr>
                <w:rFonts w:ascii="Calibri Light" w:hAnsi="Calibri Light" w:cs="Calibri Light"/>
                <w:b/>
                <w:spacing w:val="1"/>
                <w:sz w:val="24"/>
                <w:lang w:val="en-GB"/>
              </w:rPr>
              <w:t xml:space="preserve"> </w:t>
            </w:r>
            <w:r w:rsidRPr="007433B5">
              <w:rPr>
                <w:rFonts w:ascii="Calibri Light" w:hAnsi="Calibri Light" w:cs="Calibri Light"/>
                <w:sz w:val="24"/>
                <w:lang w:val="en-GB"/>
              </w:rPr>
              <w:t>Yes</w:t>
            </w:r>
            <w:r w:rsidRPr="007433B5">
              <w:rPr>
                <w:rFonts w:ascii="Calibri Light" w:hAnsi="Calibri Light" w:cs="Calibri Light"/>
                <w:sz w:val="24"/>
                <w:u w:val="single"/>
                <w:lang w:val="en-GB"/>
              </w:rPr>
              <w:tab/>
            </w:r>
            <w:r w:rsidRPr="007433B5">
              <w:rPr>
                <w:rFonts w:ascii="Calibri Light" w:hAnsi="Calibri Light" w:cs="Calibri Light"/>
                <w:sz w:val="24"/>
                <w:lang w:val="en-GB"/>
              </w:rPr>
              <w:t>or</w:t>
            </w:r>
            <w:r w:rsidRPr="007433B5">
              <w:rPr>
                <w:rFonts w:ascii="Calibri Light" w:hAnsi="Calibri Light" w:cs="Calibri Light"/>
                <w:spacing w:val="59"/>
                <w:sz w:val="24"/>
                <w:lang w:val="en-GB"/>
              </w:rPr>
              <w:t xml:space="preserve"> </w:t>
            </w:r>
            <w:r w:rsidRPr="007433B5">
              <w:rPr>
                <w:rFonts w:ascii="Calibri Light" w:hAnsi="Calibri Light" w:cs="Calibri Light"/>
                <w:sz w:val="24"/>
                <w:lang w:val="en-GB"/>
              </w:rPr>
              <w:t>No</w:t>
            </w:r>
            <w:r w:rsidRPr="007433B5">
              <w:rPr>
                <w:rFonts w:ascii="Calibri Light" w:hAnsi="Calibri Light" w:cs="Calibri Light"/>
                <w:sz w:val="24"/>
                <w:u w:val="single"/>
                <w:lang w:val="en-GB"/>
              </w:rPr>
              <w:tab/>
            </w:r>
            <w:r w:rsidRPr="007433B5">
              <w:rPr>
                <w:rFonts w:ascii="Calibri Light" w:hAnsi="Calibri Light" w:cs="Calibri Light"/>
                <w:sz w:val="24"/>
                <w:lang w:val="en-GB"/>
              </w:rPr>
              <w:t>X</w:t>
            </w:r>
            <w:r w:rsidRPr="007433B5">
              <w:rPr>
                <w:rFonts w:ascii="Calibri Light" w:hAnsi="Calibri Light" w:cs="Calibri Light"/>
                <w:sz w:val="24"/>
                <w:u w:val="single"/>
                <w:lang w:val="en-GB"/>
              </w:rPr>
              <w:t xml:space="preserve"> </w:t>
            </w:r>
            <w:r w:rsidRPr="007433B5">
              <w:rPr>
                <w:rFonts w:ascii="Calibri Light" w:hAnsi="Calibri Light" w:cs="Calibri Light"/>
                <w:sz w:val="24"/>
                <w:u w:val="single"/>
                <w:lang w:val="en-GB"/>
              </w:rPr>
              <w:tab/>
            </w:r>
          </w:p>
        </w:tc>
      </w:tr>
      <w:tr w:rsidR="00800F62" w:rsidRPr="007433B5" w14:paraId="44F98215" w14:textId="77777777">
        <w:trPr>
          <w:trHeight w:val="1605"/>
        </w:trPr>
        <w:tc>
          <w:tcPr>
            <w:tcW w:w="1514" w:type="dxa"/>
            <w:tcBorders>
              <w:right w:val="single" w:sz="4" w:space="0" w:color="000000"/>
            </w:tcBorders>
          </w:tcPr>
          <w:p w14:paraId="44F98212" w14:textId="77777777" w:rsidR="00800F62" w:rsidRPr="007433B5" w:rsidRDefault="00DF1365">
            <w:pPr>
              <w:pStyle w:val="TableParagraph"/>
              <w:spacing w:before="83"/>
              <w:ind w:left="71"/>
              <w:rPr>
                <w:rFonts w:ascii="Calibri Light" w:hAnsi="Calibri Light" w:cs="Calibri Light"/>
                <w:b/>
                <w:sz w:val="24"/>
                <w:lang w:val="en-GB"/>
              </w:rPr>
            </w:pPr>
            <w:r w:rsidRPr="007433B5">
              <w:rPr>
                <w:rFonts w:ascii="Calibri Light" w:hAnsi="Calibri Light" w:cs="Calibri Light"/>
                <w:b/>
                <w:sz w:val="24"/>
                <w:lang w:val="en-GB"/>
              </w:rPr>
              <w:t>14.1.2</w:t>
            </w:r>
          </w:p>
        </w:tc>
        <w:tc>
          <w:tcPr>
            <w:tcW w:w="7632" w:type="dxa"/>
            <w:tcBorders>
              <w:left w:val="single" w:sz="4" w:space="0" w:color="000000"/>
            </w:tcBorders>
          </w:tcPr>
          <w:p w14:paraId="44F98213" w14:textId="77777777" w:rsidR="00800F62" w:rsidRPr="007433B5" w:rsidRDefault="00800F62">
            <w:pPr>
              <w:pStyle w:val="TableParagraph"/>
              <w:spacing w:before="2"/>
              <w:rPr>
                <w:rFonts w:ascii="Calibri Light" w:hAnsi="Calibri Light" w:cs="Calibri Light"/>
                <w:b/>
                <w:i/>
                <w:sz w:val="31"/>
                <w:lang w:val="en-GB"/>
              </w:rPr>
            </w:pPr>
          </w:p>
          <w:p w14:paraId="44F98214" w14:textId="6CC5EE34" w:rsidR="00800F62" w:rsidRPr="007433B5" w:rsidRDefault="00DF1365" w:rsidP="00EE6AFC">
            <w:pPr>
              <w:pStyle w:val="TableParagraph"/>
              <w:ind w:left="74"/>
              <w:rPr>
                <w:rFonts w:ascii="Calibri Light" w:hAnsi="Calibri Light" w:cs="Calibri Light"/>
                <w:b/>
                <w:sz w:val="24"/>
                <w:lang w:val="en-GB"/>
              </w:rPr>
            </w:pPr>
            <w:r w:rsidRPr="007433B5">
              <w:rPr>
                <w:rFonts w:ascii="Calibri Light" w:hAnsi="Calibri Light" w:cs="Calibri Light"/>
                <w:sz w:val="24"/>
                <w:lang w:val="en-GB"/>
              </w:rPr>
              <w:t xml:space="preserve">Estimated </w:t>
            </w:r>
            <w:r w:rsidR="00EE6AFC" w:rsidRPr="007433B5">
              <w:rPr>
                <w:rFonts w:ascii="Calibri Light" w:hAnsi="Calibri Light" w:cs="Calibri Light"/>
                <w:sz w:val="24"/>
                <w:lang w:val="en-GB"/>
              </w:rPr>
              <w:t xml:space="preserve">time </w:t>
            </w:r>
            <w:r w:rsidRPr="007433B5">
              <w:rPr>
                <w:rFonts w:ascii="Calibri Light" w:hAnsi="Calibri Light" w:cs="Calibri Light"/>
                <w:sz w:val="24"/>
                <w:lang w:val="en-GB"/>
              </w:rPr>
              <w:t xml:space="preserve">input of Key Experts is </w:t>
            </w:r>
            <w:r w:rsidR="00EE6AFC" w:rsidRPr="007433B5">
              <w:rPr>
                <w:rFonts w:ascii="Calibri Light" w:hAnsi="Calibri Light" w:cs="Calibri Light"/>
                <w:b/>
                <w:sz w:val="24"/>
                <w:lang w:val="en-GB"/>
              </w:rPr>
              <w:t>12</w:t>
            </w:r>
            <w:r w:rsidRPr="007433B5">
              <w:rPr>
                <w:rFonts w:ascii="Calibri Light" w:hAnsi="Calibri Light" w:cs="Calibri Light"/>
                <w:b/>
                <w:sz w:val="24"/>
                <w:lang w:val="en-GB"/>
              </w:rPr>
              <w:t xml:space="preserve"> person-months.</w:t>
            </w:r>
          </w:p>
        </w:tc>
      </w:tr>
      <w:tr w:rsidR="00800F62" w:rsidRPr="007433B5" w14:paraId="44F9821A" w14:textId="77777777">
        <w:trPr>
          <w:trHeight w:val="1607"/>
        </w:trPr>
        <w:tc>
          <w:tcPr>
            <w:tcW w:w="1514" w:type="dxa"/>
            <w:tcBorders>
              <w:right w:val="single" w:sz="4" w:space="0" w:color="000000"/>
            </w:tcBorders>
          </w:tcPr>
          <w:p w14:paraId="44F98216"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15.2</w:t>
            </w:r>
          </w:p>
        </w:tc>
        <w:tc>
          <w:tcPr>
            <w:tcW w:w="7632" w:type="dxa"/>
            <w:tcBorders>
              <w:left w:val="single" w:sz="4" w:space="0" w:color="000000"/>
            </w:tcBorders>
          </w:tcPr>
          <w:p w14:paraId="44F98217" w14:textId="4107CA7F" w:rsidR="00800F62" w:rsidRPr="007433B5" w:rsidRDefault="00DF1365">
            <w:pPr>
              <w:pStyle w:val="TableParagraph"/>
              <w:tabs>
                <w:tab w:val="left" w:pos="1562"/>
                <w:tab w:val="left" w:pos="2777"/>
                <w:tab w:val="left" w:pos="3844"/>
              </w:tabs>
              <w:spacing w:before="85"/>
              <w:ind w:left="74" w:right="2133"/>
              <w:rPr>
                <w:rFonts w:ascii="Calibri Light" w:hAnsi="Calibri Light" w:cs="Calibri Light"/>
                <w:sz w:val="24"/>
                <w:lang w:val="en-GB"/>
              </w:rPr>
            </w:pPr>
            <w:r w:rsidRPr="007433B5">
              <w:rPr>
                <w:rFonts w:ascii="Calibri Light" w:hAnsi="Calibri Light" w:cs="Calibri Light"/>
                <w:sz w:val="24"/>
                <w:lang w:val="en-GB"/>
              </w:rPr>
              <w:t>The format of the Technical Proposal to be submitted</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is: FTP</w:t>
            </w:r>
            <w:r w:rsidR="00EE6AFC" w:rsidRPr="007433B5">
              <w:rPr>
                <w:rFonts w:ascii="Calibri Light" w:hAnsi="Calibri Light" w:cs="Calibri Light"/>
                <w:sz w:val="24"/>
                <w:lang w:val="en-GB"/>
              </w:rPr>
              <w:t>____</w:t>
            </w:r>
            <w:r w:rsidRPr="007433B5">
              <w:rPr>
                <w:rFonts w:ascii="Calibri Light" w:hAnsi="Calibri Light" w:cs="Calibri Light"/>
                <w:sz w:val="24"/>
                <w:lang w:val="en-GB"/>
              </w:rPr>
              <w:t>or</w:t>
            </w:r>
            <w:r w:rsidRPr="007433B5">
              <w:rPr>
                <w:rFonts w:ascii="Calibri Light" w:hAnsi="Calibri Light" w:cs="Calibri Light"/>
                <w:spacing w:val="58"/>
                <w:sz w:val="24"/>
                <w:lang w:val="en-GB"/>
              </w:rPr>
              <w:t xml:space="preserve"> </w:t>
            </w:r>
            <w:r w:rsidRPr="007433B5">
              <w:rPr>
                <w:rFonts w:ascii="Calibri Light" w:hAnsi="Calibri Light" w:cs="Calibri Light"/>
                <w:sz w:val="24"/>
                <w:lang w:val="en-GB"/>
              </w:rPr>
              <w:t>STP</w:t>
            </w:r>
            <w:r w:rsidR="00EE6AFC" w:rsidRPr="007433B5">
              <w:rPr>
                <w:rFonts w:ascii="Calibri Light" w:hAnsi="Calibri Light" w:cs="Calibri Light"/>
                <w:sz w:val="24"/>
                <w:lang w:val="en-GB"/>
              </w:rPr>
              <w:t xml:space="preserve"> </w:t>
            </w:r>
            <w:r w:rsidR="00EE6AFC" w:rsidRPr="007433B5">
              <w:rPr>
                <w:rFonts w:ascii="Calibri Light" w:hAnsi="Calibri Light" w:cs="Calibri Light"/>
                <w:sz w:val="24"/>
                <w:u w:val="single"/>
                <w:lang w:val="en-GB"/>
              </w:rPr>
              <w:t xml:space="preserve">  </w:t>
            </w:r>
            <w:r w:rsidRPr="007433B5">
              <w:rPr>
                <w:rFonts w:ascii="Calibri Light" w:hAnsi="Calibri Light" w:cs="Calibri Light"/>
                <w:sz w:val="24"/>
                <w:u w:val="single"/>
                <w:lang w:val="en-GB"/>
              </w:rPr>
              <w:t xml:space="preserve">X </w:t>
            </w:r>
            <w:r w:rsidR="00EE6AFC" w:rsidRPr="007433B5">
              <w:rPr>
                <w:rFonts w:ascii="Calibri Light" w:hAnsi="Calibri Light" w:cs="Calibri Light"/>
                <w:sz w:val="24"/>
                <w:u w:val="single"/>
                <w:lang w:val="en-GB"/>
              </w:rPr>
              <w:t xml:space="preserve"> </w:t>
            </w:r>
          </w:p>
          <w:p w14:paraId="44F98218" w14:textId="77777777" w:rsidR="00800F62" w:rsidRPr="007433B5" w:rsidRDefault="00800F62">
            <w:pPr>
              <w:pStyle w:val="TableParagraph"/>
              <w:rPr>
                <w:rFonts w:ascii="Calibri Light" w:hAnsi="Calibri Light" w:cs="Calibri Light"/>
                <w:b/>
                <w:i/>
                <w:sz w:val="24"/>
                <w:lang w:val="en-GB"/>
              </w:rPr>
            </w:pPr>
          </w:p>
          <w:p w14:paraId="44F98219" w14:textId="77777777" w:rsidR="00800F62" w:rsidRPr="007433B5" w:rsidRDefault="00DF1365">
            <w:pPr>
              <w:pStyle w:val="TableParagraph"/>
              <w:ind w:left="74"/>
              <w:rPr>
                <w:rFonts w:ascii="Calibri Light" w:hAnsi="Calibri Light" w:cs="Calibri Light"/>
                <w:sz w:val="24"/>
                <w:lang w:val="en-GB"/>
              </w:rPr>
            </w:pPr>
            <w:r w:rsidRPr="007433B5">
              <w:rPr>
                <w:rFonts w:ascii="Calibri Light" w:hAnsi="Calibri Light" w:cs="Calibri Light"/>
                <w:sz w:val="24"/>
                <w:lang w:val="en-GB"/>
              </w:rPr>
              <w:t>Submission of the Technical Proposal in a wrong format may lead to the Proposal being deemed non-responsive to the RFP requirements.</w:t>
            </w:r>
          </w:p>
        </w:tc>
      </w:tr>
      <w:tr w:rsidR="00800F62" w:rsidRPr="007433B5" w14:paraId="44F98220" w14:textId="77777777">
        <w:trPr>
          <w:trHeight w:val="1607"/>
        </w:trPr>
        <w:tc>
          <w:tcPr>
            <w:tcW w:w="1514" w:type="dxa"/>
            <w:tcBorders>
              <w:right w:val="single" w:sz="4" w:space="0" w:color="000000"/>
            </w:tcBorders>
          </w:tcPr>
          <w:p w14:paraId="44F9821B"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16.1</w:t>
            </w:r>
          </w:p>
        </w:tc>
        <w:tc>
          <w:tcPr>
            <w:tcW w:w="7632" w:type="dxa"/>
            <w:tcBorders>
              <w:left w:val="single" w:sz="4" w:space="0" w:color="000000"/>
            </w:tcBorders>
          </w:tcPr>
          <w:p w14:paraId="44F9821C" w14:textId="77777777" w:rsidR="00800F62" w:rsidRPr="007433B5" w:rsidRDefault="00800F62">
            <w:pPr>
              <w:pStyle w:val="TableParagraph"/>
              <w:spacing w:before="4"/>
              <w:rPr>
                <w:rFonts w:ascii="Calibri Light" w:hAnsi="Calibri Light" w:cs="Calibri Light"/>
                <w:b/>
                <w:i/>
                <w:sz w:val="31"/>
                <w:lang w:val="en-GB"/>
              </w:rPr>
            </w:pPr>
          </w:p>
          <w:p w14:paraId="44F9821D" w14:textId="77777777" w:rsidR="00800F62" w:rsidRPr="007433B5" w:rsidRDefault="00DF1365" w:rsidP="00CF6A0F">
            <w:pPr>
              <w:pStyle w:val="TableParagraph"/>
              <w:numPr>
                <w:ilvl w:val="0"/>
                <w:numId w:val="9"/>
              </w:numPr>
              <w:tabs>
                <w:tab w:val="left" w:pos="614"/>
                <w:tab w:val="left" w:pos="615"/>
              </w:tabs>
              <w:ind w:right="60"/>
              <w:rPr>
                <w:rFonts w:ascii="Calibri Light" w:hAnsi="Calibri Light" w:cs="Calibri Light"/>
                <w:sz w:val="24"/>
                <w:lang w:val="en-GB"/>
              </w:rPr>
            </w:pPr>
            <w:r w:rsidRPr="007433B5">
              <w:rPr>
                <w:rFonts w:ascii="Calibri Light" w:hAnsi="Calibri Light" w:cs="Calibri Light"/>
                <w:sz w:val="24"/>
                <w:lang w:val="en-GB"/>
              </w:rPr>
              <w:t>a per diem allowance, including hotel, for experts for every day of absence from the home office for the purposes of the</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Services;</w:t>
            </w:r>
          </w:p>
          <w:p w14:paraId="44F9821E" w14:textId="77777777" w:rsidR="00800F62" w:rsidRPr="007433B5" w:rsidRDefault="00800F62">
            <w:pPr>
              <w:pStyle w:val="TableParagraph"/>
              <w:rPr>
                <w:rFonts w:ascii="Calibri Light" w:hAnsi="Calibri Light" w:cs="Calibri Light"/>
                <w:b/>
                <w:i/>
                <w:sz w:val="24"/>
                <w:lang w:val="en-GB"/>
              </w:rPr>
            </w:pPr>
          </w:p>
          <w:p w14:paraId="44F9821F" w14:textId="77777777" w:rsidR="00800F62" w:rsidRPr="007433B5" w:rsidRDefault="00DF1365" w:rsidP="00CF6A0F">
            <w:pPr>
              <w:pStyle w:val="TableParagraph"/>
              <w:numPr>
                <w:ilvl w:val="0"/>
                <w:numId w:val="9"/>
              </w:numPr>
              <w:tabs>
                <w:tab w:val="left" w:pos="614"/>
                <w:tab w:val="left" w:pos="615"/>
              </w:tabs>
              <w:spacing w:before="1"/>
              <w:ind w:hanging="541"/>
              <w:rPr>
                <w:rFonts w:ascii="Calibri Light" w:hAnsi="Calibri Light" w:cs="Calibri Light"/>
                <w:sz w:val="24"/>
                <w:lang w:val="en-GB"/>
              </w:rPr>
            </w:pPr>
            <w:r w:rsidRPr="007433B5">
              <w:rPr>
                <w:rFonts w:ascii="Calibri Light" w:hAnsi="Calibri Light" w:cs="Calibri Light"/>
                <w:spacing w:val="-3"/>
                <w:sz w:val="24"/>
                <w:lang w:val="en-GB"/>
              </w:rPr>
              <w:t>communications</w:t>
            </w:r>
            <w:r w:rsidRPr="007433B5">
              <w:rPr>
                <w:rFonts w:ascii="Calibri Light" w:hAnsi="Calibri Light" w:cs="Calibri Light"/>
                <w:sz w:val="24"/>
                <w:lang w:val="en-GB"/>
              </w:rPr>
              <w:t xml:space="preserve"> </w:t>
            </w:r>
            <w:r w:rsidRPr="007433B5">
              <w:rPr>
                <w:rFonts w:ascii="Calibri Light" w:hAnsi="Calibri Light" w:cs="Calibri Light"/>
                <w:spacing w:val="-3"/>
                <w:sz w:val="24"/>
                <w:lang w:val="en-GB"/>
              </w:rPr>
              <w:t>costs;</w:t>
            </w:r>
          </w:p>
        </w:tc>
      </w:tr>
      <w:tr w:rsidR="00800F62" w:rsidRPr="007433B5" w14:paraId="44F98227" w14:textId="77777777">
        <w:trPr>
          <w:trHeight w:val="2435"/>
        </w:trPr>
        <w:tc>
          <w:tcPr>
            <w:tcW w:w="1514" w:type="dxa"/>
            <w:tcBorders>
              <w:right w:val="single" w:sz="4" w:space="0" w:color="000000"/>
            </w:tcBorders>
          </w:tcPr>
          <w:p w14:paraId="44F98221" w14:textId="77777777" w:rsidR="00800F62" w:rsidRPr="007433B5" w:rsidRDefault="00800F62">
            <w:pPr>
              <w:pStyle w:val="TableParagraph"/>
              <w:rPr>
                <w:rFonts w:ascii="Calibri Light" w:hAnsi="Calibri Light" w:cs="Calibri Light"/>
                <w:lang w:val="en-GB"/>
              </w:rPr>
            </w:pPr>
          </w:p>
        </w:tc>
        <w:tc>
          <w:tcPr>
            <w:tcW w:w="7632" w:type="dxa"/>
            <w:tcBorders>
              <w:left w:val="single" w:sz="4" w:space="0" w:color="000000"/>
            </w:tcBorders>
          </w:tcPr>
          <w:p w14:paraId="44F98222" w14:textId="77777777" w:rsidR="00800F62" w:rsidRPr="007433B5" w:rsidRDefault="00DF1365" w:rsidP="00CF6A0F">
            <w:pPr>
              <w:pStyle w:val="TableParagraph"/>
              <w:numPr>
                <w:ilvl w:val="0"/>
                <w:numId w:val="8"/>
              </w:numPr>
              <w:tabs>
                <w:tab w:val="left" w:pos="613"/>
                <w:tab w:val="left" w:pos="614"/>
              </w:tabs>
              <w:spacing w:before="85"/>
              <w:ind w:right="54" w:hanging="541"/>
              <w:rPr>
                <w:rFonts w:ascii="Calibri Light" w:hAnsi="Calibri Light" w:cs="Calibri Light"/>
                <w:sz w:val="24"/>
                <w:lang w:val="en-GB"/>
              </w:rPr>
            </w:pPr>
            <w:r w:rsidRPr="007433B5">
              <w:rPr>
                <w:rFonts w:ascii="Calibri Light" w:hAnsi="Calibri Light" w:cs="Calibri Light"/>
                <w:sz w:val="24"/>
                <w:lang w:val="en-GB"/>
              </w:rPr>
              <w:t>cost</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21"/>
                <w:sz w:val="24"/>
                <w:lang w:val="en-GB"/>
              </w:rPr>
              <w:t xml:space="preserve"> </w:t>
            </w:r>
            <w:r w:rsidRPr="007433B5">
              <w:rPr>
                <w:rFonts w:ascii="Calibri Light" w:hAnsi="Calibri Light" w:cs="Calibri Light"/>
                <w:spacing w:val="-3"/>
                <w:sz w:val="24"/>
                <w:lang w:val="en-GB"/>
              </w:rPr>
              <w:t>purchase</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18"/>
                <w:sz w:val="24"/>
                <w:lang w:val="en-GB"/>
              </w:rPr>
              <w:t xml:space="preserve"> </w:t>
            </w:r>
            <w:r w:rsidRPr="007433B5">
              <w:rPr>
                <w:rFonts w:ascii="Calibri Light" w:hAnsi="Calibri Light" w:cs="Calibri Light"/>
                <w:spacing w:val="-3"/>
                <w:sz w:val="24"/>
                <w:lang w:val="en-GB"/>
              </w:rPr>
              <w:t>rent</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19"/>
                <w:sz w:val="24"/>
                <w:lang w:val="en-GB"/>
              </w:rPr>
              <w:t xml:space="preserve"> </w:t>
            </w:r>
            <w:r w:rsidRPr="007433B5">
              <w:rPr>
                <w:rFonts w:ascii="Calibri Light" w:hAnsi="Calibri Light" w:cs="Calibri Light"/>
                <w:spacing w:val="-3"/>
                <w:sz w:val="24"/>
                <w:lang w:val="en-GB"/>
              </w:rPr>
              <w:t>freight</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any</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equipment</w:t>
            </w:r>
            <w:r w:rsidRPr="007433B5">
              <w:rPr>
                <w:rFonts w:ascii="Calibri Light" w:hAnsi="Calibri Light" w:cs="Calibri Light"/>
                <w:spacing w:val="-20"/>
                <w:sz w:val="24"/>
                <w:lang w:val="en-GB"/>
              </w:rPr>
              <w:t xml:space="preserve"> </w:t>
            </w:r>
            <w:r w:rsidRPr="007433B5">
              <w:rPr>
                <w:rFonts w:ascii="Calibri Light" w:hAnsi="Calibri Light" w:cs="Calibri Light"/>
                <w:spacing w:val="-3"/>
                <w:sz w:val="24"/>
                <w:lang w:val="en-GB"/>
              </w:rPr>
              <w:t>required</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be</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provided by the</w:t>
            </w:r>
            <w:r w:rsidRPr="007433B5">
              <w:rPr>
                <w:rFonts w:ascii="Calibri Light" w:hAnsi="Calibri Light" w:cs="Calibri Light"/>
                <w:spacing w:val="-10"/>
                <w:sz w:val="24"/>
                <w:lang w:val="en-GB"/>
              </w:rPr>
              <w:t xml:space="preserve"> </w:t>
            </w:r>
            <w:r w:rsidRPr="007433B5">
              <w:rPr>
                <w:rFonts w:ascii="Calibri Light" w:hAnsi="Calibri Light" w:cs="Calibri Light"/>
                <w:spacing w:val="-3"/>
                <w:sz w:val="24"/>
                <w:lang w:val="en-GB"/>
              </w:rPr>
              <w:t>Consultants;</w:t>
            </w:r>
          </w:p>
          <w:p w14:paraId="44F98223" w14:textId="77777777" w:rsidR="00800F62" w:rsidRPr="007433B5" w:rsidRDefault="00800F62">
            <w:pPr>
              <w:pStyle w:val="TableParagraph"/>
              <w:spacing w:before="9"/>
              <w:rPr>
                <w:rFonts w:ascii="Calibri Light" w:hAnsi="Calibri Light" w:cs="Calibri Light"/>
                <w:b/>
                <w:i/>
                <w:sz w:val="23"/>
                <w:lang w:val="en-GB"/>
              </w:rPr>
            </w:pPr>
          </w:p>
          <w:p w14:paraId="44F98224" w14:textId="79487F5F" w:rsidR="00800F62" w:rsidRPr="007433B5" w:rsidRDefault="00DF1365" w:rsidP="00CF6A0F">
            <w:pPr>
              <w:pStyle w:val="TableParagraph"/>
              <w:numPr>
                <w:ilvl w:val="0"/>
                <w:numId w:val="8"/>
              </w:numPr>
              <w:tabs>
                <w:tab w:val="left" w:pos="614"/>
                <w:tab w:val="left" w:pos="615"/>
              </w:tabs>
              <w:ind w:hanging="541"/>
              <w:rPr>
                <w:rFonts w:ascii="Calibri Light" w:hAnsi="Calibri Light" w:cs="Calibri Light"/>
                <w:sz w:val="24"/>
                <w:lang w:val="en-GB"/>
              </w:rPr>
            </w:pPr>
            <w:r w:rsidRPr="007433B5">
              <w:rPr>
                <w:rFonts w:ascii="Calibri Light" w:hAnsi="Calibri Light" w:cs="Calibri Light"/>
                <w:spacing w:val="-3"/>
                <w:sz w:val="24"/>
                <w:lang w:val="en-GB"/>
              </w:rPr>
              <w:t>cost</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3"/>
                <w:sz w:val="24"/>
                <w:lang w:val="en-GB"/>
              </w:rPr>
              <w:t xml:space="preserve"> </w:t>
            </w:r>
            <w:r w:rsidRPr="007433B5">
              <w:rPr>
                <w:rFonts w:ascii="Calibri Light" w:hAnsi="Calibri Light" w:cs="Calibri Light"/>
                <w:spacing w:val="-3"/>
                <w:sz w:val="24"/>
                <w:lang w:val="en-GB"/>
              </w:rPr>
              <w:t>reports</w:t>
            </w:r>
            <w:r w:rsidRPr="007433B5">
              <w:rPr>
                <w:rFonts w:ascii="Calibri Light" w:hAnsi="Calibri Light" w:cs="Calibri Light"/>
                <w:spacing w:val="-16"/>
                <w:sz w:val="24"/>
                <w:lang w:val="en-GB"/>
              </w:rPr>
              <w:t xml:space="preserve"> </w:t>
            </w:r>
            <w:r w:rsidRPr="007433B5">
              <w:rPr>
                <w:rFonts w:ascii="Calibri Light" w:hAnsi="Calibri Light" w:cs="Calibri Light"/>
                <w:spacing w:val="-3"/>
                <w:sz w:val="24"/>
                <w:lang w:val="en-GB"/>
              </w:rPr>
              <w:t>production</w:t>
            </w:r>
            <w:r w:rsidR="009839B8"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delivering</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Client;</w:t>
            </w:r>
          </w:p>
          <w:p w14:paraId="44F98225" w14:textId="77777777" w:rsidR="00800F62" w:rsidRPr="007433B5" w:rsidRDefault="00800F62">
            <w:pPr>
              <w:pStyle w:val="TableParagraph"/>
              <w:rPr>
                <w:rFonts w:ascii="Calibri Light" w:hAnsi="Calibri Light" w:cs="Calibri Light"/>
                <w:b/>
                <w:i/>
                <w:sz w:val="24"/>
                <w:lang w:val="en-GB"/>
              </w:rPr>
            </w:pPr>
          </w:p>
          <w:p w14:paraId="44F98226" w14:textId="77777777" w:rsidR="00800F62" w:rsidRPr="007433B5" w:rsidRDefault="00DF1365" w:rsidP="00CF6A0F">
            <w:pPr>
              <w:pStyle w:val="TableParagraph"/>
              <w:numPr>
                <w:ilvl w:val="0"/>
                <w:numId w:val="8"/>
              </w:numPr>
              <w:tabs>
                <w:tab w:val="left" w:pos="614"/>
                <w:tab w:val="left" w:pos="615"/>
              </w:tabs>
              <w:ind w:hanging="541"/>
              <w:rPr>
                <w:rFonts w:ascii="Calibri Light" w:hAnsi="Calibri Light" w:cs="Calibri Light"/>
                <w:sz w:val="24"/>
                <w:lang w:val="en-GB"/>
              </w:rPr>
            </w:pPr>
            <w:r w:rsidRPr="007433B5">
              <w:rPr>
                <w:rFonts w:ascii="Calibri Light" w:hAnsi="Calibri Light" w:cs="Calibri Light"/>
                <w:spacing w:val="-3"/>
                <w:sz w:val="24"/>
                <w:lang w:val="en-GB"/>
              </w:rPr>
              <w:t>other</w:t>
            </w:r>
            <w:r w:rsidRPr="007433B5">
              <w:rPr>
                <w:rFonts w:ascii="Calibri Light" w:hAnsi="Calibri Light" w:cs="Calibri Light"/>
                <w:spacing w:val="-11"/>
                <w:sz w:val="24"/>
                <w:lang w:val="en-GB"/>
              </w:rPr>
              <w:t xml:space="preserve"> </w:t>
            </w:r>
            <w:r w:rsidRPr="007433B5">
              <w:rPr>
                <w:rFonts w:ascii="Calibri Light" w:hAnsi="Calibri Light" w:cs="Calibri Light"/>
                <w:spacing w:val="-3"/>
                <w:sz w:val="24"/>
                <w:lang w:val="en-GB"/>
              </w:rPr>
              <w:t>allowances</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where</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applicable</w:t>
            </w:r>
            <w:r w:rsidRPr="007433B5">
              <w:rPr>
                <w:rFonts w:ascii="Calibri Light" w:hAnsi="Calibri Light" w:cs="Calibri Light"/>
                <w:spacing w:val="-11"/>
                <w:sz w:val="24"/>
                <w:lang w:val="en-GB"/>
              </w:rPr>
              <w:t xml:space="preserve"> </w:t>
            </w:r>
            <w:r w:rsidRPr="007433B5">
              <w:rPr>
                <w:rFonts w:ascii="Calibri Light" w:hAnsi="Calibri Light" w:cs="Calibri Light"/>
                <w:spacing w:val="-3"/>
                <w:sz w:val="24"/>
                <w:lang w:val="en-GB"/>
              </w:rPr>
              <w:t>and</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provisional</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fixed</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sums</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(if</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any);</w:t>
            </w:r>
          </w:p>
        </w:tc>
      </w:tr>
    </w:tbl>
    <w:p w14:paraId="44F98228" w14:textId="77777777" w:rsidR="00800F62" w:rsidRPr="007433B5" w:rsidRDefault="00800F62">
      <w:pPr>
        <w:rPr>
          <w:rFonts w:ascii="Calibri Light" w:hAnsi="Calibri Light" w:cs="Calibri Light"/>
          <w:sz w:val="24"/>
          <w:lang w:val="en-GB"/>
        </w:rPr>
        <w:sectPr w:rsidR="00800F62" w:rsidRPr="007433B5" w:rsidSect="00933F46">
          <w:pgSz w:w="12240" w:h="15840"/>
          <w:pgMar w:top="940" w:right="1340" w:bottom="280" w:left="1340" w:header="730" w:footer="0" w:gutter="0"/>
          <w:cols w:space="720"/>
        </w:sectPr>
      </w:pPr>
    </w:p>
    <w:p w14:paraId="44F98229" w14:textId="77777777" w:rsidR="00800F62" w:rsidRPr="007433B5" w:rsidRDefault="00334450">
      <w:pPr>
        <w:pStyle w:val="BodyText"/>
        <w:spacing w:line="20" w:lineRule="exact"/>
        <w:ind w:left="71"/>
        <w:rPr>
          <w:rFonts w:ascii="Calibri Light" w:hAnsi="Calibri Light" w:cs="Calibri Light"/>
          <w:sz w:val="2"/>
          <w:lang w:val="en-GB"/>
        </w:rPr>
      </w:pPr>
      <w:r w:rsidRPr="007433B5">
        <w:rPr>
          <w:rFonts w:ascii="Calibri Light" w:hAnsi="Calibri Light" w:cs="Calibri Light"/>
          <w:noProof/>
          <w:sz w:val="2"/>
        </w:rPr>
        <w:lastRenderedPageBreak/>
        <mc:AlternateContent>
          <mc:Choice Requires="wpg">
            <w:drawing>
              <wp:inline distT="0" distB="0" distL="0" distR="0" wp14:anchorId="44F9895C" wp14:editId="44F9895D">
                <wp:extent cx="5980430" cy="6350"/>
                <wp:effectExtent l="635" t="0" r="635" b="5715"/>
                <wp:docPr id="261"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262" name="Rectangle 205"/>
                        <wps:cNvSpPr>
                          <a:spLocks noChangeArrowheads="1"/>
                        </wps:cNvSpPr>
                        <wps:spPr bwMode="auto">
                          <a:xfrm>
                            <a:off x="0" y="0"/>
                            <a:ext cx="9418"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879F670" id="Group 204"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">
                <v:rect id="Rectangle 205" o:spid="_x0000_s1027" style="position:absolute;width:9418;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" fillcolor="black" stroked="f"/>
                <w10:anchorlock/>
              </v:group>
            </w:pict>
          </mc:Fallback>
        </mc:AlternateContent>
      </w:r>
    </w:p>
    <w:p w14:paraId="44F9822A" w14:textId="77777777" w:rsidR="00800F62" w:rsidRPr="007433B5" w:rsidRDefault="00800F62">
      <w:pPr>
        <w:pStyle w:val="BodyText"/>
        <w:spacing w:before="2"/>
        <w:rPr>
          <w:rFonts w:ascii="Calibri Light" w:hAnsi="Calibri Light" w:cs="Calibri Light"/>
          <w:b/>
          <w:i/>
          <w:sz w:val="25"/>
          <w:lang w:val="en-GB"/>
        </w:r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14"/>
        <w:gridCol w:w="7632"/>
      </w:tblGrid>
      <w:tr w:rsidR="00800F62" w:rsidRPr="007433B5" w14:paraId="44F9822D" w14:textId="77777777">
        <w:trPr>
          <w:trHeight w:val="1331"/>
        </w:trPr>
        <w:tc>
          <w:tcPr>
            <w:tcW w:w="1514" w:type="dxa"/>
            <w:tcBorders>
              <w:right w:val="single" w:sz="4" w:space="0" w:color="000000"/>
            </w:tcBorders>
          </w:tcPr>
          <w:p w14:paraId="44F9822B"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16.2</w:t>
            </w:r>
          </w:p>
        </w:tc>
        <w:tc>
          <w:tcPr>
            <w:tcW w:w="7632" w:type="dxa"/>
            <w:tcBorders>
              <w:left w:val="single" w:sz="4" w:space="0" w:color="000000"/>
            </w:tcBorders>
          </w:tcPr>
          <w:p w14:paraId="44F9822C" w14:textId="1DC5957E" w:rsidR="00800F62" w:rsidRPr="007433B5" w:rsidRDefault="00DF1365" w:rsidP="009839B8">
            <w:pPr>
              <w:pStyle w:val="TableParagraph"/>
              <w:tabs>
                <w:tab w:val="left" w:pos="1079"/>
                <w:tab w:val="left" w:pos="2027"/>
                <w:tab w:val="left" w:pos="7268"/>
              </w:tabs>
              <w:spacing w:before="85"/>
              <w:ind w:left="74" w:right="142"/>
              <w:rPr>
                <w:rFonts w:ascii="Calibri Light" w:hAnsi="Calibri Light" w:cs="Calibri Light"/>
                <w:sz w:val="24"/>
                <w:lang w:val="en-GB"/>
              </w:rPr>
            </w:pPr>
            <w:r w:rsidRPr="007433B5">
              <w:rPr>
                <w:rFonts w:ascii="Calibri Light" w:hAnsi="Calibri Light" w:cs="Calibri Light"/>
                <w:sz w:val="24"/>
                <w:lang w:val="en-GB"/>
              </w:rPr>
              <w:t>A price adjustment provision applies to remuneration</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rates:</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Yes</w:t>
            </w:r>
            <w:r w:rsidR="009839B8" w:rsidRPr="007433B5">
              <w:rPr>
                <w:rFonts w:ascii="Calibri Light" w:hAnsi="Calibri Light" w:cs="Calibri Light"/>
                <w:sz w:val="24"/>
                <w:u w:val="single"/>
                <w:lang w:val="en-GB"/>
              </w:rPr>
              <w:t>___</w:t>
            </w:r>
            <w:r w:rsidRPr="007433B5">
              <w:rPr>
                <w:rFonts w:ascii="Calibri Light" w:hAnsi="Calibri Light" w:cs="Calibri Light"/>
                <w:spacing w:val="-6"/>
                <w:sz w:val="24"/>
                <w:lang w:val="en-GB"/>
              </w:rPr>
              <w:t xml:space="preserve">or </w:t>
            </w:r>
            <w:r w:rsidRPr="007433B5">
              <w:rPr>
                <w:rFonts w:ascii="Calibri Light" w:hAnsi="Calibri Light" w:cs="Calibri Light"/>
                <w:sz w:val="24"/>
                <w:lang w:val="en-GB"/>
              </w:rPr>
              <w:t>NO</w:t>
            </w:r>
            <w:r w:rsidR="009839B8" w:rsidRPr="007433B5">
              <w:rPr>
                <w:rFonts w:ascii="Calibri Light" w:hAnsi="Calibri Light" w:cs="Calibri Light"/>
                <w:sz w:val="24"/>
                <w:u w:val="single"/>
                <w:lang w:val="en-GB"/>
              </w:rPr>
              <w:t xml:space="preserve">  X   </w:t>
            </w:r>
          </w:p>
        </w:tc>
      </w:tr>
      <w:tr w:rsidR="00800F62" w:rsidRPr="007433B5" w14:paraId="44F98230" w14:textId="77777777">
        <w:trPr>
          <w:trHeight w:val="779"/>
        </w:trPr>
        <w:tc>
          <w:tcPr>
            <w:tcW w:w="1514" w:type="dxa"/>
            <w:tcBorders>
              <w:right w:val="single" w:sz="4" w:space="0" w:color="000000"/>
            </w:tcBorders>
          </w:tcPr>
          <w:p w14:paraId="44F9822E" w14:textId="77777777" w:rsidR="00800F62" w:rsidRPr="007433B5" w:rsidRDefault="00DF1365">
            <w:pPr>
              <w:pStyle w:val="TableParagraph"/>
              <w:spacing w:before="83"/>
              <w:ind w:left="71"/>
              <w:rPr>
                <w:rFonts w:ascii="Calibri Light" w:hAnsi="Calibri Light" w:cs="Calibri Light"/>
                <w:b/>
                <w:sz w:val="24"/>
                <w:lang w:val="en-GB"/>
              </w:rPr>
            </w:pPr>
            <w:r w:rsidRPr="007433B5">
              <w:rPr>
                <w:rFonts w:ascii="Calibri Light" w:hAnsi="Calibri Light" w:cs="Calibri Light"/>
                <w:b/>
                <w:sz w:val="24"/>
                <w:lang w:val="en-GB"/>
              </w:rPr>
              <w:t>16.3</w:t>
            </w:r>
          </w:p>
        </w:tc>
        <w:tc>
          <w:tcPr>
            <w:tcW w:w="7632" w:type="dxa"/>
            <w:tcBorders>
              <w:left w:val="single" w:sz="4" w:space="0" w:color="000000"/>
            </w:tcBorders>
          </w:tcPr>
          <w:p w14:paraId="44F9822F" w14:textId="77777777" w:rsidR="00800F62" w:rsidRPr="007433B5" w:rsidRDefault="00DF1365">
            <w:pPr>
              <w:pStyle w:val="TableParagraph"/>
              <w:spacing w:before="83"/>
              <w:ind w:left="74" w:right="180"/>
              <w:rPr>
                <w:rFonts w:ascii="Calibri Light" w:hAnsi="Calibri Light" w:cs="Calibri Light"/>
                <w:sz w:val="24"/>
                <w:lang w:val="en-GB"/>
              </w:rPr>
            </w:pPr>
            <w:r w:rsidRPr="007433B5">
              <w:rPr>
                <w:rFonts w:ascii="Calibri Light" w:hAnsi="Calibri Light" w:cs="Calibri Light"/>
                <w:sz w:val="24"/>
                <w:lang w:val="en-GB"/>
              </w:rPr>
              <w:t>Information on the Consultant’s tax obligations in the Client’s country can be found :Ministry of Finance, Inland Revenue Department</w:t>
            </w:r>
          </w:p>
        </w:tc>
      </w:tr>
      <w:tr w:rsidR="00800F62" w:rsidRPr="007433B5" w14:paraId="44F98234" w14:textId="77777777">
        <w:trPr>
          <w:trHeight w:val="1045"/>
        </w:trPr>
        <w:tc>
          <w:tcPr>
            <w:tcW w:w="1514" w:type="dxa"/>
            <w:tcBorders>
              <w:right w:val="single" w:sz="4" w:space="0" w:color="000000"/>
            </w:tcBorders>
          </w:tcPr>
          <w:p w14:paraId="44F98231" w14:textId="77777777" w:rsidR="00800F62" w:rsidRPr="007433B5" w:rsidRDefault="00DF1365">
            <w:pPr>
              <w:pStyle w:val="TableParagraph"/>
              <w:spacing w:before="83"/>
              <w:ind w:left="71"/>
              <w:rPr>
                <w:rFonts w:ascii="Calibri Light" w:hAnsi="Calibri Light" w:cs="Calibri Light"/>
                <w:b/>
                <w:sz w:val="24"/>
                <w:lang w:val="en-GB"/>
              </w:rPr>
            </w:pPr>
            <w:r w:rsidRPr="007433B5">
              <w:rPr>
                <w:rFonts w:ascii="Calibri Light" w:hAnsi="Calibri Light" w:cs="Calibri Light"/>
                <w:b/>
                <w:sz w:val="24"/>
                <w:lang w:val="en-GB"/>
              </w:rPr>
              <w:t>16.4</w:t>
            </w:r>
          </w:p>
        </w:tc>
        <w:tc>
          <w:tcPr>
            <w:tcW w:w="7632" w:type="dxa"/>
            <w:tcBorders>
              <w:left w:val="single" w:sz="4" w:space="0" w:color="000000"/>
            </w:tcBorders>
          </w:tcPr>
          <w:p w14:paraId="44F98232" w14:textId="77777777" w:rsidR="00800F62" w:rsidRPr="007433B5" w:rsidRDefault="00DF1365">
            <w:pPr>
              <w:pStyle w:val="TableParagraph"/>
              <w:spacing w:before="83"/>
              <w:ind w:left="74"/>
              <w:rPr>
                <w:rFonts w:ascii="Calibri Light" w:hAnsi="Calibri Light" w:cs="Calibri Light"/>
                <w:sz w:val="24"/>
                <w:lang w:val="en-GB"/>
              </w:rPr>
            </w:pPr>
            <w:r w:rsidRPr="007433B5">
              <w:rPr>
                <w:rFonts w:ascii="Calibri Light" w:hAnsi="Calibri Light" w:cs="Calibri Light"/>
                <w:sz w:val="24"/>
                <w:lang w:val="en-GB"/>
              </w:rPr>
              <w:t>The Financial Proposal shall be Eastern Caribbean Currency</w:t>
            </w:r>
          </w:p>
          <w:p w14:paraId="44F98233" w14:textId="77777777" w:rsidR="00800F62" w:rsidRPr="007433B5" w:rsidRDefault="00DF1365">
            <w:pPr>
              <w:pStyle w:val="TableParagraph"/>
              <w:ind w:left="74"/>
              <w:rPr>
                <w:rFonts w:ascii="Calibri Light" w:hAnsi="Calibri Light" w:cs="Calibri Light"/>
                <w:sz w:val="24"/>
                <w:lang w:val="en-GB"/>
              </w:rPr>
            </w:pPr>
            <w:r w:rsidRPr="007433B5">
              <w:rPr>
                <w:rFonts w:ascii="Calibri Light" w:hAnsi="Calibri Light" w:cs="Calibri Light"/>
                <w:w w:val="99"/>
                <w:sz w:val="24"/>
                <w:lang w:val="en-GB"/>
              </w:rPr>
              <w:t>:</w:t>
            </w:r>
          </w:p>
        </w:tc>
      </w:tr>
    </w:tbl>
    <w:p w14:paraId="44F98235" w14:textId="77777777" w:rsidR="00800F62" w:rsidRPr="007433B5" w:rsidRDefault="00800F62">
      <w:pPr>
        <w:rPr>
          <w:rFonts w:ascii="Calibri Light" w:hAnsi="Calibri Light" w:cs="Calibri Light"/>
          <w:sz w:val="24"/>
          <w:lang w:val="en-GB"/>
        </w:rPr>
        <w:sectPr w:rsidR="00800F62" w:rsidRPr="007433B5" w:rsidSect="00933F46">
          <w:pgSz w:w="12240" w:h="15840"/>
          <w:pgMar w:top="940" w:right="1340" w:bottom="280" w:left="1340" w:header="730" w:footer="0" w:gutter="0"/>
          <w:cols w:space="720"/>
        </w:sectPr>
      </w:pPr>
    </w:p>
    <w:p w14:paraId="44F98236" w14:textId="77777777" w:rsidR="00800F62" w:rsidRPr="007433B5" w:rsidRDefault="00334450">
      <w:pPr>
        <w:pStyle w:val="BodyText"/>
        <w:spacing w:line="20" w:lineRule="exact"/>
        <w:ind w:left="71"/>
        <w:rPr>
          <w:rFonts w:ascii="Calibri Light" w:hAnsi="Calibri Light" w:cs="Calibri Light"/>
          <w:sz w:val="2"/>
          <w:lang w:val="en-GB"/>
        </w:rPr>
      </w:pPr>
      <w:r w:rsidRPr="007433B5">
        <w:rPr>
          <w:rFonts w:ascii="Calibri Light" w:hAnsi="Calibri Light" w:cs="Calibri Light"/>
          <w:noProof/>
          <w:sz w:val="2"/>
        </w:rPr>
        <w:lastRenderedPageBreak/>
        <mc:AlternateContent>
          <mc:Choice Requires="wpg">
            <w:drawing>
              <wp:inline distT="0" distB="0" distL="0" distR="0" wp14:anchorId="44F9895E" wp14:editId="44F9895F">
                <wp:extent cx="5980430" cy="6350"/>
                <wp:effectExtent l="635" t="0" r="635" b="5715"/>
                <wp:docPr id="259"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260" name="Rectangle 203"/>
                        <wps:cNvSpPr>
                          <a:spLocks noChangeArrowheads="1"/>
                        </wps:cNvSpPr>
                        <wps:spPr bwMode="auto">
                          <a:xfrm>
                            <a:off x="0" y="0"/>
                            <a:ext cx="9418"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FB2F953" id="Group 202"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">
                <v:rect id="Rectangle 203" o:spid="_x0000_s1027" style="position:absolute;width:9418;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" fillcolor="black" stroked="f"/>
                <w10:anchorlock/>
              </v:group>
            </w:pict>
          </mc:Fallback>
        </mc:AlternateContent>
      </w:r>
    </w:p>
    <w:p w14:paraId="44F98237" w14:textId="77777777" w:rsidR="00800F62" w:rsidRPr="007433B5" w:rsidRDefault="00800F62">
      <w:pPr>
        <w:pStyle w:val="BodyText"/>
        <w:spacing w:before="2"/>
        <w:rPr>
          <w:rFonts w:ascii="Calibri Light" w:hAnsi="Calibri Light" w:cs="Calibri Light"/>
          <w:b/>
          <w:i/>
          <w:sz w:val="25"/>
          <w:lang w:val="en-GB"/>
        </w:r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14"/>
        <w:gridCol w:w="7632"/>
      </w:tblGrid>
      <w:tr w:rsidR="00800F62" w:rsidRPr="007433B5" w14:paraId="44F9823A" w14:textId="77777777">
        <w:trPr>
          <w:trHeight w:val="587"/>
        </w:trPr>
        <w:tc>
          <w:tcPr>
            <w:tcW w:w="1514" w:type="dxa"/>
            <w:tcBorders>
              <w:right w:val="single" w:sz="4" w:space="0" w:color="000000"/>
            </w:tcBorders>
          </w:tcPr>
          <w:p w14:paraId="44F98238" w14:textId="77777777" w:rsidR="00800F62" w:rsidRPr="007433B5" w:rsidRDefault="00DF1365">
            <w:pPr>
              <w:pStyle w:val="TableParagraph"/>
              <w:ind w:left="71" w:right="230"/>
              <w:rPr>
                <w:rFonts w:ascii="Calibri Light" w:hAnsi="Calibri Light" w:cs="Calibri Light"/>
                <w:b/>
                <w:sz w:val="24"/>
                <w:lang w:val="en-GB"/>
              </w:rPr>
            </w:pPr>
            <w:r w:rsidRPr="007433B5">
              <w:rPr>
                <w:rFonts w:ascii="Calibri Light" w:hAnsi="Calibri Light" w:cs="Calibri Light"/>
                <w:b/>
                <w:sz w:val="24"/>
                <w:lang w:val="en-GB"/>
              </w:rPr>
              <w:t>ITC Clause Reference</w:t>
            </w:r>
          </w:p>
        </w:tc>
        <w:tc>
          <w:tcPr>
            <w:tcW w:w="7632" w:type="dxa"/>
            <w:tcBorders>
              <w:left w:val="single" w:sz="4" w:space="0" w:color="000000"/>
            </w:tcBorders>
          </w:tcPr>
          <w:p w14:paraId="44F98239" w14:textId="77777777" w:rsidR="00800F62" w:rsidRPr="007433B5" w:rsidRDefault="00DF1365">
            <w:pPr>
              <w:pStyle w:val="TableParagraph"/>
              <w:spacing w:before="119"/>
              <w:ind w:left="1128"/>
              <w:rPr>
                <w:rFonts w:ascii="Calibri Light" w:hAnsi="Calibri Light" w:cs="Calibri Light"/>
                <w:b/>
                <w:sz w:val="24"/>
                <w:lang w:val="en-GB"/>
              </w:rPr>
            </w:pPr>
            <w:r w:rsidRPr="007433B5">
              <w:rPr>
                <w:rFonts w:ascii="Calibri Light" w:hAnsi="Calibri Light" w:cs="Calibri Light"/>
                <w:b/>
                <w:sz w:val="24"/>
                <w:lang w:val="en-GB"/>
              </w:rPr>
              <w:t>C. SUBMISSION, OPENING AND EVALUATION</w:t>
            </w:r>
          </w:p>
        </w:tc>
      </w:tr>
      <w:tr w:rsidR="00800F62" w:rsidRPr="007433B5" w14:paraId="44F98243" w14:textId="77777777">
        <w:trPr>
          <w:trHeight w:val="4091"/>
        </w:trPr>
        <w:tc>
          <w:tcPr>
            <w:tcW w:w="1514" w:type="dxa"/>
            <w:tcBorders>
              <w:right w:val="single" w:sz="4" w:space="0" w:color="000000"/>
            </w:tcBorders>
          </w:tcPr>
          <w:p w14:paraId="44F9823B"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17.1</w:t>
            </w:r>
          </w:p>
        </w:tc>
        <w:tc>
          <w:tcPr>
            <w:tcW w:w="7632" w:type="dxa"/>
            <w:tcBorders>
              <w:left w:val="single" w:sz="4" w:space="0" w:color="000000"/>
            </w:tcBorders>
          </w:tcPr>
          <w:p w14:paraId="44F9823E" w14:textId="3A68CB8C" w:rsidR="00800F62" w:rsidRPr="007433B5" w:rsidRDefault="00DF1365">
            <w:pPr>
              <w:pStyle w:val="TableParagraph"/>
              <w:ind w:left="74"/>
              <w:rPr>
                <w:rFonts w:ascii="Calibri Light" w:hAnsi="Calibri Light" w:cs="Calibri Light"/>
                <w:sz w:val="24"/>
                <w:lang w:val="en-GB"/>
              </w:rPr>
            </w:pPr>
            <w:r w:rsidRPr="007433B5">
              <w:rPr>
                <w:rFonts w:ascii="Calibri Light" w:hAnsi="Calibri Light" w:cs="Calibri Light"/>
                <w:sz w:val="24"/>
                <w:lang w:val="en-GB"/>
              </w:rPr>
              <w:t xml:space="preserve">The Consultants must submit </w:t>
            </w:r>
            <w:r w:rsidR="00EE6AFC" w:rsidRPr="007433B5">
              <w:rPr>
                <w:rFonts w:ascii="Calibri Light" w:hAnsi="Calibri Light" w:cs="Calibri Light"/>
                <w:sz w:val="24"/>
                <w:lang w:val="en-GB"/>
              </w:rPr>
              <w:t xml:space="preserve">their Proposals electronically </w:t>
            </w:r>
            <w:r w:rsidRPr="007433B5">
              <w:rPr>
                <w:rFonts w:ascii="Calibri Light" w:hAnsi="Calibri Light" w:cs="Calibri Light"/>
                <w:b/>
                <w:sz w:val="24"/>
                <w:lang w:val="en-GB"/>
              </w:rPr>
              <w:t>ONLY</w:t>
            </w:r>
            <w:r w:rsidR="00EE6AFC" w:rsidRPr="007433B5">
              <w:rPr>
                <w:rFonts w:ascii="Calibri Light" w:hAnsi="Calibri Light" w:cs="Calibri Light"/>
                <w:b/>
                <w:sz w:val="24"/>
                <w:lang w:val="en-GB"/>
              </w:rPr>
              <w:t xml:space="preserve">. </w:t>
            </w:r>
            <w:r w:rsidRPr="007433B5">
              <w:rPr>
                <w:rFonts w:ascii="Calibri Light" w:hAnsi="Calibri Light" w:cs="Calibri Light"/>
                <w:sz w:val="24"/>
                <w:lang w:val="en-GB"/>
              </w:rPr>
              <w:t>Password Protected PDFs will be accepted.</w:t>
            </w:r>
          </w:p>
          <w:p w14:paraId="44F9823F" w14:textId="77777777" w:rsidR="00800F62" w:rsidRPr="007433B5" w:rsidRDefault="00800F62">
            <w:pPr>
              <w:pStyle w:val="TableParagraph"/>
              <w:rPr>
                <w:rFonts w:ascii="Calibri Light" w:hAnsi="Calibri Light" w:cs="Calibri Light"/>
                <w:b/>
                <w:i/>
                <w:sz w:val="24"/>
                <w:lang w:val="en-GB"/>
              </w:rPr>
            </w:pPr>
          </w:p>
          <w:p w14:paraId="44F98240" w14:textId="77777777" w:rsidR="00800F62" w:rsidRPr="007433B5" w:rsidRDefault="00DF1365">
            <w:pPr>
              <w:pStyle w:val="TableParagraph"/>
              <w:ind w:left="74" w:right="180"/>
              <w:rPr>
                <w:rFonts w:ascii="Calibri Light" w:hAnsi="Calibri Light" w:cs="Calibri Light"/>
                <w:b/>
                <w:sz w:val="24"/>
                <w:lang w:val="en-GB"/>
              </w:rPr>
            </w:pPr>
            <w:r w:rsidRPr="007433B5">
              <w:rPr>
                <w:rFonts w:ascii="Calibri Light" w:hAnsi="Calibri Light" w:cs="Calibri Light"/>
                <w:sz w:val="24"/>
                <w:lang w:val="en-GB"/>
              </w:rPr>
              <w:t>Technical proposals must be submitted within a folder clearly marked</w:t>
            </w:r>
            <w:r w:rsidRPr="007433B5">
              <w:rPr>
                <w:rFonts w:ascii="Calibri Light" w:hAnsi="Calibri Light" w:cs="Calibri Light"/>
                <w:b/>
                <w:sz w:val="24"/>
                <w:lang w:val="en-GB"/>
              </w:rPr>
              <w:t xml:space="preserve"> “TECHNICAL PROPOSAL”</w:t>
            </w:r>
            <w:r w:rsidRPr="007433B5">
              <w:rPr>
                <w:rFonts w:ascii="Calibri Light" w:hAnsi="Calibri Light" w:cs="Calibri Light"/>
                <w:sz w:val="24"/>
                <w:lang w:val="en-GB"/>
              </w:rPr>
              <w:t>, along with the associated password in word document within the folder entitled</w:t>
            </w:r>
            <w:r w:rsidRPr="007433B5">
              <w:rPr>
                <w:rFonts w:ascii="Calibri Light" w:hAnsi="Calibri Light" w:cs="Calibri Light"/>
                <w:b/>
                <w:sz w:val="24"/>
                <w:lang w:val="en-GB"/>
              </w:rPr>
              <w:t xml:space="preserve"> “PASSWORD”</w:t>
            </w:r>
          </w:p>
          <w:p w14:paraId="44F98241" w14:textId="77777777" w:rsidR="00800F62" w:rsidRPr="007433B5" w:rsidRDefault="00800F62">
            <w:pPr>
              <w:pStyle w:val="TableParagraph"/>
              <w:rPr>
                <w:rFonts w:ascii="Calibri Light" w:hAnsi="Calibri Light" w:cs="Calibri Light"/>
                <w:b/>
                <w:i/>
                <w:sz w:val="24"/>
                <w:lang w:val="en-GB"/>
              </w:rPr>
            </w:pPr>
          </w:p>
          <w:p w14:paraId="44F98242" w14:textId="77777777" w:rsidR="00800F62" w:rsidRPr="007433B5" w:rsidRDefault="00DF1365">
            <w:pPr>
              <w:pStyle w:val="TableParagraph"/>
              <w:ind w:left="74"/>
              <w:rPr>
                <w:rFonts w:ascii="Calibri Light" w:hAnsi="Calibri Light" w:cs="Calibri Light"/>
                <w:sz w:val="24"/>
                <w:lang w:val="en-GB"/>
              </w:rPr>
            </w:pPr>
            <w:r w:rsidRPr="007433B5">
              <w:rPr>
                <w:rFonts w:ascii="Calibri Light" w:hAnsi="Calibri Light" w:cs="Calibri Light"/>
                <w:sz w:val="24"/>
                <w:lang w:val="en-GB"/>
              </w:rPr>
              <w:t>The Financial Proposals must be placed in a folder clearly marked</w:t>
            </w:r>
            <w:r w:rsidRPr="007433B5">
              <w:rPr>
                <w:rFonts w:ascii="Calibri Light" w:hAnsi="Calibri Light" w:cs="Calibri Light"/>
                <w:b/>
                <w:sz w:val="24"/>
                <w:lang w:val="en-GB"/>
              </w:rPr>
              <w:t xml:space="preserve"> “FINANCIAL PROPOSAL”. </w:t>
            </w:r>
            <w:r w:rsidRPr="007433B5">
              <w:rPr>
                <w:rFonts w:ascii="Calibri Light" w:hAnsi="Calibri Light" w:cs="Calibri Light"/>
                <w:sz w:val="24"/>
                <w:lang w:val="en-GB"/>
              </w:rPr>
              <w:t>Firms shall only submit the password for the financial proposals once requested by the Client which will be 24 hours before the deadline of opening of the financial proposals.</w:t>
            </w:r>
            <w:r w:rsidRPr="007433B5">
              <w:rPr>
                <w:rFonts w:ascii="Calibri Light" w:hAnsi="Calibri Light" w:cs="Calibri Light"/>
                <w:b/>
                <w:sz w:val="24"/>
                <w:lang w:val="en-GB"/>
              </w:rPr>
              <w:t xml:space="preserve"> </w:t>
            </w:r>
            <w:r w:rsidRPr="007433B5">
              <w:rPr>
                <w:rFonts w:ascii="Calibri Light" w:hAnsi="Calibri Light" w:cs="Calibri Light"/>
                <w:w w:val="99"/>
                <w:sz w:val="24"/>
                <w:lang w:val="en-GB"/>
              </w:rPr>
              <w:t xml:space="preserve"> </w:t>
            </w:r>
          </w:p>
        </w:tc>
      </w:tr>
      <w:tr w:rsidR="00800F62" w:rsidRPr="007433B5" w14:paraId="44F98246" w14:textId="77777777" w:rsidTr="00EE6AFC">
        <w:trPr>
          <w:trHeight w:val="635"/>
        </w:trPr>
        <w:tc>
          <w:tcPr>
            <w:tcW w:w="1514" w:type="dxa"/>
            <w:tcBorders>
              <w:right w:val="single" w:sz="4" w:space="0" w:color="000000"/>
            </w:tcBorders>
          </w:tcPr>
          <w:p w14:paraId="44F98244"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17.4</w:t>
            </w:r>
          </w:p>
        </w:tc>
        <w:tc>
          <w:tcPr>
            <w:tcW w:w="7632" w:type="dxa"/>
            <w:tcBorders>
              <w:left w:val="single" w:sz="4" w:space="0" w:color="000000"/>
            </w:tcBorders>
          </w:tcPr>
          <w:p w14:paraId="44F98245" w14:textId="77777777" w:rsidR="00800F62" w:rsidRPr="007433B5" w:rsidRDefault="00DF1365">
            <w:pPr>
              <w:pStyle w:val="TableParagraph"/>
              <w:spacing w:before="85"/>
              <w:ind w:left="74"/>
              <w:rPr>
                <w:rFonts w:ascii="Calibri Light" w:hAnsi="Calibri Light" w:cs="Calibri Light"/>
                <w:sz w:val="24"/>
                <w:lang w:val="en-GB"/>
              </w:rPr>
            </w:pPr>
            <w:r w:rsidRPr="007433B5">
              <w:rPr>
                <w:rFonts w:ascii="Calibri Light" w:hAnsi="Calibri Light" w:cs="Calibri Light"/>
                <w:sz w:val="24"/>
                <w:lang w:val="en-GB"/>
              </w:rPr>
              <w:t>Not</w:t>
            </w:r>
            <w:r w:rsidRPr="007433B5">
              <w:rPr>
                <w:rFonts w:ascii="Calibri Light" w:hAnsi="Calibri Light" w:cs="Calibri Light"/>
                <w:spacing w:val="58"/>
                <w:sz w:val="24"/>
                <w:lang w:val="en-GB"/>
              </w:rPr>
              <w:t xml:space="preserve"> </w:t>
            </w:r>
            <w:r w:rsidRPr="007433B5">
              <w:rPr>
                <w:rFonts w:ascii="Calibri Light" w:hAnsi="Calibri Light" w:cs="Calibri Light"/>
                <w:sz w:val="24"/>
                <w:lang w:val="en-GB"/>
              </w:rPr>
              <w:t>Applicable</w:t>
            </w:r>
          </w:p>
        </w:tc>
      </w:tr>
      <w:tr w:rsidR="00800F62" w:rsidRPr="007433B5" w14:paraId="44F98250" w14:textId="77777777">
        <w:trPr>
          <w:trHeight w:val="3539"/>
        </w:trPr>
        <w:tc>
          <w:tcPr>
            <w:tcW w:w="1514" w:type="dxa"/>
            <w:tcBorders>
              <w:right w:val="single" w:sz="4" w:space="0" w:color="000000"/>
            </w:tcBorders>
          </w:tcPr>
          <w:p w14:paraId="44F98247" w14:textId="77777777" w:rsidR="00800F62" w:rsidRPr="007433B5" w:rsidRDefault="00DF1365">
            <w:pPr>
              <w:pStyle w:val="TableParagraph"/>
              <w:spacing w:before="85"/>
              <w:ind w:left="71" w:right="543"/>
              <w:rPr>
                <w:rFonts w:ascii="Calibri Light" w:hAnsi="Calibri Light" w:cs="Calibri Light"/>
                <w:b/>
                <w:sz w:val="24"/>
                <w:lang w:val="en-GB"/>
              </w:rPr>
            </w:pPr>
            <w:r w:rsidRPr="007433B5">
              <w:rPr>
                <w:rFonts w:ascii="Calibri Light" w:hAnsi="Calibri Light" w:cs="Calibri Light"/>
                <w:b/>
                <w:sz w:val="24"/>
                <w:lang w:val="en-GB"/>
              </w:rPr>
              <w:t>17.7 and 17.9</w:t>
            </w:r>
          </w:p>
        </w:tc>
        <w:tc>
          <w:tcPr>
            <w:tcW w:w="7632" w:type="dxa"/>
            <w:tcBorders>
              <w:left w:val="single" w:sz="4" w:space="0" w:color="000000"/>
            </w:tcBorders>
          </w:tcPr>
          <w:p w14:paraId="44F98248" w14:textId="77777777" w:rsidR="00800F62" w:rsidRPr="007433B5" w:rsidRDefault="00DF1365">
            <w:pPr>
              <w:pStyle w:val="TableParagraph"/>
              <w:spacing w:before="85" w:line="273" w:lineRule="exact"/>
              <w:ind w:left="74"/>
              <w:rPr>
                <w:rFonts w:ascii="Calibri Light" w:hAnsi="Calibri Light" w:cs="Calibri Light"/>
                <w:sz w:val="24"/>
                <w:lang w:val="en-GB"/>
              </w:rPr>
            </w:pPr>
            <w:r w:rsidRPr="007433B5">
              <w:rPr>
                <w:rFonts w:ascii="Calibri Light" w:hAnsi="Calibri Light" w:cs="Calibri Light"/>
                <w:sz w:val="24"/>
                <w:lang w:val="en-GB"/>
              </w:rPr>
              <w:t>The Proposals must be submitted no later than:</w:t>
            </w:r>
          </w:p>
          <w:p w14:paraId="44F98249" w14:textId="2A205F1F" w:rsidR="00800F62" w:rsidRPr="007433B5" w:rsidRDefault="00DF1365" w:rsidP="00105F46">
            <w:pPr>
              <w:pStyle w:val="TableParagraph"/>
              <w:spacing w:line="279" w:lineRule="exact"/>
              <w:ind w:left="74"/>
              <w:rPr>
                <w:rFonts w:ascii="Calibri Light" w:hAnsi="Calibri Light" w:cs="Calibri Light"/>
                <w:b/>
                <w:sz w:val="24"/>
                <w:lang w:val="en-GB"/>
              </w:rPr>
            </w:pPr>
            <w:r w:rsidRPr="007433B5">
              <w:rPr>
                <w:rFonts w:ascii="Calibri Light" w:hAnsi="Calibri Light" w:cs="Calibri Light"/>
                <w:sz w:val="24"/>
                <w:lang w:val="en-GB"/>
              </w:rPr>
              <w:t xml:space="preserve">Date: </w:t>
            </w:r>
            <w:r w:rsidR="00BA57BC" w:rsidRPr="007433B5">
              <w:rPr>
                <w:rFonts w:ascii="Calibri Light" w:hAnsi="Calibri Light" w:cs="Calibri Light"/>
                <w:b/>
                <w:sz w:val="24"/>
                <w:lang w:val="en-GB"/>
              </w:rPr>
              <w:t>October</w:t>
            </w:r>
            <w:r w:rsidRPr="007433B5">
              <w:rPr>
                <w:rFonts w:ascii="Calibri Light" w:hAnsi="Calibri Light" w:cs="Calibri Light"/>
                <w:b/>
                <w:sz w:val="24"/>
                <w:lang w:val="en-GB"/>
              </w:rPr>
              <w:t xml:space="preserve"> </w:t>
            </w:r>
            <w:r w:rsidR="00105F46" w:rsidRPr="007433B5">
              <w:rPr>
                <w:rFonts w:ascii="Calibri Light" w:hAnsi="Calibri Light" w:cs="Calibri Light"/>
                <w:b/>
                <w:sz w:val="24"/>
                <w:lang w:val="en-GB"/>
              </w:rPr>
              <w:t>2</w:t>
            </w:r>
            <w:r w:rsidR="00654E60">
              <w:rPr>
                <w:rFonts w:ascii="Calibri Light" w:hAnsi="Calibri Light" w:cs="Calibri Light"/>
                <w:b/>
                <w:sz w:val="24"/>
                <w:lang w:val="en-GB"/>
              </w:rPr>
              <w:t>3</w:t>
            </w:r>
            <w:r w:rsidR="00654E60" w:rsidRPr="00654E60">
              <w:rPr>
                <w:rFonts w:ascii="Calibri Light" w:hAnsi="Calibri Light" w:cs="Calibri Light"/>
                <w:b/>
                <w:sz w:val="24"/>
                <w:vertAlign w:val="superscript"/>
                <w:lang w:val="en-GB"/>
              </w:rPr>
              <w:t>rd</w:t>
            </w:r>
            <w:r w:rsidR="00654E60">
              <w:rPr>
                <w:rFonts w:ascii="Calibri Light" w:hAnsi="Calibri Light" w:cs="Calibri Light"/>
                <w:b/>
                <w:sz w:val="24"/>
                <w:lang w:val="en-GB"/>
              </w:rPr>
              <w:t>,</w:t>
            </w:r>
            <w:r w:rsidR="00105F46" w:rsidRPr="007433B5">
              <w:rPr>
                <w:rFonts w:ascii="Calibri Light" w:hAnsi="Calibri Light" w:cs="Calibri Light"/>
                <w:b/>
                <w:sz w:val="24"/>
                <w:lang w:val="en-GB"/>
              </w:rPr>
              <w:t xml:space="preserve"> </w:t>
            </w:r>
            <w:r w:rsidR="002B2C6E" w:rsidRPr="007433B5">
              <w:rPr>
                <w:rFonts w:ascii="Calibri Light" w:hAnsi="Calibri Light" w:cs="Calibri Light"/>
                <w:b/>
                <w:sz w:val="24"/>
                <w:lang w:val="en-GB"/>
              </w:rPr>
              <w:t>202</w:t>
            </w:r>
            <w:r w:rsidR="00BA57BC" w:rsidRPr="007433B5">
              <w:rPr>
                <w:rFonts w:ascii="Calibri Light" w:hAnsi="Calibri Light" w:cs="Calibri Light"/>
                <w:b/>
                <w:sz w:val="24"/>
                <w:lang w:val="en-GB"/>
              </w:rPr>
              <w:t>6</w:t>
            </w:r>
            <w:r w:rsidRPr="007433B5">
              <w:rPr>
                <w:rFonts w:ascii="Calibri Light" w:hAnsi="Calibri Light" w:cs="Calibri Light"/>
                <w:b/>
                <w:sz w:val="24"/>
                <w:lang w:val="en-GB"/>
              </w:rPr>
              <w:t xml:space="preserve"> </w:t>
            </w:r>
            <w:r w:rsidRPr="007433B5">
              <w:rPr>
                <w:rFonts w:ascii="Calibri Light" w:hAnsi="Calibri Light" w:cs="Calibri Light"/>
                <w:sz w:val="24"/>
                <w:lang w:val="en-GB"/>
              </w:rPr>
              <w:t>Time</w:t>
            </w:r>
            <w:r w:rsidRPr="007433B5">
              <w:rPr>
                <w:rFonts w:ascii="Calibri Light" w:hAnsi="Calibri Light" w:cs="Calibri Light"/>
                <w:b/>
                <w:sz w:val="24"/>
                <w:lang w:val="en-GB"/>
              </w:rPr>
              <w:t>:</w:t>
            </w:r>
            <w:r w:rsidR="00130EF2" w:rsidRPr="007433B5">
              <w:rPr>
                <w:rFonts w:ascii="Calibri Light" w:hAnsi="Calibri Light" w:cs="Calibri Light"/>
                <w:b/>
                <w:sz w:val="24"/>
                <w:lang w:val="en-GB"/>
              </w:rPr>
              <w:t>2</w:t>
            </w:r>
            <w:r w:rsidRPr="007433B5">
              <w:rPr>
                <w:rFonts w:ascii="Calibri Light" w:hAnsi="Calibri Light" w:cs="Calibri Light"/>
                <w:b/>
                <w:sz w:val="24"/>
                <w:lang w:val="en-GB"/>
              </w:rPr>
              <w:t>:</w:t>
            </w:r>
            <w:r w:rsidR="009839B8" w:rsidRPr="007433B5">
              <w:rPr>
                <w:rFonts w:ascii="Calibri Light" w:hAnsi="Calibri Light" w:cs="Calibri Light"/>
                <w:b/>
                <w:sz w:val="24"/>
                <w:lang w:val="en-GB"/>
              </w:rPr>
              <w:t>00</w:t>
            </w:r>
            <w:r w:rsidRPr="007433B5">
              <w:rPr>
                <w:rFonts w:ascii="Calibri Light" w:hAnsi="Calibri Light" w:cs="Calibri Light"/>
                <w:b/>
                <w:sz w:val="24"/>
                <w:lang w:val="en-GB"/>
              </w:rPr>
              <w:t xml:space="preserve"> </w:t>
            </w:r>
            <w:r w:rsidR="00130EF2" w:rsidRPr="007433B5">
              <w:rPr>
                <w:rFonts w:ascii="Calibri Light" w:hAnsi="Calibri Light" w:cs="Calibri Light"/>
                <w:b/>
                <w:sz w:val="24"/>
                <w:lang w:val="en-GB"/>
              </w:rPr>
              <w:t>pm</w:t>
            </w:r>
            <w:r w:rsidRPr="007433B5">
              <w:rPr>
                <w:rFonts w:ascii="Calibri Light" w:hAnsi="Calibri Light" w:cs="Calibri Light"/>
                <w:b/>
                <w:sz w:val="24"/>
                <w:lang w:val="en-GB"/>
              </w:rPr>
              <w:t xml:space="preserve"> local time</w:t>
            </w:r>
          </w:p>
          <w:p w14:paraId="44F9824A" w14:textId="77777777" w:rsidR="00800F62" w:rsidRPr="007433B5" w:rsidRDefault="00DF1365">
            <w:pPr>
              <w:pStyle w:val="TableParagraph"/>
              <w:ind w:left="74"/>
              <w:rPr>
                <w:rFonts w:ascii="Calibri Light" w:hAnsi="Calibri Light" w:cs="Calibri Light"/>
                <w:sz w:val="24"/>
                <w:lang w:val="en-GB"/>
              </w:rPr>
            </w:pPr>
            <w:r w:rsidRPr="007433B5">
              <w:rPr>
                <w:rFonts w:ascii="Calibri Light" w:hAnsi="Calibri Light" w:cs="Calibri Light"/>
                <w:sz w:val="24"/>
                <w:lang w:val="en-GB"/>
              </w:rPr>
              <w:t>The Proposal submission address is:</w:t>
            </w:r>
          </w:p>
          <w:p w14:paraId="44F9824B" w14:textId="77777777" w:rsidR="00800F62" w:rsidRPr="007433B5" w:rsidRDefault="00800F62">
            <w:pPr>
              <w:pStyle w:val="TableParagraph"/>
              <w:rPr>
                <w:rFonts w:ascii="Calibri Light" w:hAnsi="Calibri Light" w:cs="Calibri Light"/>
                <w:b/>
                <w:i/>
                <w:sz w:val="24"/>
                <w:lang w:val="en-GB"/>
              </w:rPr>
            </w:pPr>
          </w:p>
          <w:p w14:paraId="67CD9581" w14:textId="77777777" w:rsidR="0036587D" w:rsidRPr="007433B5" w:rsidRDefault="00DF1365" w:rsidP="00C435AB">
            <w:pPr>
              <w:pStyle w:val="TableParagraph"/>
              <w:ind w:left="74" w:right="3578"/>
              <w:rPr>
                <w:rFonts w:ascii="Calibri Light" w:hAnsi="Calibri Light" w:cs="Calibri Light"/>
                <w:b/>
                <w:i/>
                <w:sz w:val="24"/>
                <w:lang w:val="en-GB"/>
              </w:rPr>
            </w:pPr>
            <w:r w:rsidRPr="007433B5">
              <w:rPr>
                <w:rFonts w:ascii="Calibri Light" w:hAnsi="Calibri Light" w:cs="Calibri Light"/>
                <w:b/>
                <w:i/>
                <w:sz w:val="24"/>
                <w:lang w:val="en-GB"/>
              </w:rPr>
              <w:t xml:space="preserve">The Proposal submission address is: </w:t>
            </w:r>
          </w:p>
          <w:p w14:paraId="306AAECE" w14:textId="77777777" w:rsidR="0036587D" w:rsidRPr="007433B5" w:rsidRDefault="0036587D" w:rsidP="00C435AB">
            <w:pPr>
              <w:pStyle w:val="TableParagraph"/>
              <w:ind w:left="74" w:right="3578"/>
              <w:rPr>
                <w:rFonts w:ascii="Calibri Light" w:hAnsi="Calibri Light" w:cs="Calibri Light"/>
                <w:b/>
                <w:i/>
                <w:sz w:val="24"/>
                <w:lang w:val="en-GB"/>
              </w:rPr>
            </w:pPr>
          </w:p>
          <w:p w14:paraId="711C5154" w14:textId="77777777" w:rsidR="0036764F" w:rsidRPr="007433B5" w:rsidRDefault="0036587D" w:rsidP="0036587D">
            <w:pPr>
              <w:spacing w:line="276" w:lineRule="auto"/>
              <w:jc w:val="both"/>
              <w:rPr>
                <w:rFonts w:ascii="Calibri Light" w:hAnsi="Calibri Light" w:cs="Calibri Light"/>
                <w:i/>
                <w:iCs/>
              </w:rPr>
            </w:pPr>
            <w:r w:rsidRPr="007433B5">
              <w:rPr>
                <w:rFonts w:ascii="Calibri Light" w:hAnsi="Calibri Light" w:cs="Calibri Light"/>
                <w:i/>
                <w:iCs/>
              </w:rPr>
              <w:t xml:space="preserve">  Attention: Permanent Secretary, </w:t>
            </w:r>
          </w:p>
          <w:p w14:paraId="07C0D44E" w14:textId="54E505CC" w:rsidR="0036587D" w:rsidRPr="007433B5" w:rsidRDefault="0036587D" w:rsidP="0036587D">
            <w:pPr>
              <w:spacing w:line="276" w:lineRule="auto"/>
              <w:jc w:val="both"/>
              <w:rPr>
                <w:rFonts w:ascii="Calibri Light" w:hAnsi="Calibri Light" w:cs="Calibri Light"/>
                <w:i/>
                <w:iCs/>
              </w:rPr>
            </w:pPr>
            <w:r w:rsidRPr="007433B5">
              <w:rPr>
                <w:rFonts w:ascii="Calibri Light" w:hAnsi="Calibri Light" w:cs="Calibri Light"/>
                <w:i/>
                <w:iCs/>
              </w:rPr>
              <w:t>C/O Chief Technical Officer</w:t>
            </w:r>
          </w:p>
          <w:p w14:paraId="09C3C3CC" w14:textId="77777777" w:rsidR="00C435AB" w:rsidRPr="007433B5" w:rsidRDefault="00C435AB" w:rsidP="00C435AB">
            <w:pPr>
              <w:pStyle w:val="TableParagraph"/>
              <w:ind w:left="74" w:right="3578"/>
              <w:rPr>
                <w:rFonts w:ascii="Calibri Light" w:hAnsi="Calibri Light" w:cs="Calibri Light"/>
                <w:bCs/>
                <w:i/>
                <w:sz w:val="24"/>
                <w:lang w:val="en-GB"/>
              </w:rPr>
            </w:pPr>
            <w:r w:rsidRPr="007433B5">
              <w:rPr>
                <w:rFonts w:ascii="Calibri Light" w:hAnsi="Calibri Light" w:cs="Calibri Light"/>
                <w:bCs/>
                <w:i/>
                <w:iCs/>
                <w:sz w:val="24"/>
                <w:lang w:val="en-GB"/>
              </w:rPr>
              <w:t>The Ministry of Infrastructure</w:t>
            </w:r>
            <w:r w:rsidRPr="007433B5">
              <w:rPr>
                <w:rFonts w:ascii="Calibri Light" w:hAnsi="Calibri Light" w:cs="Calibri Light"/>
                <w:bCs/>
                <w:i/>
                <w:sz w:val="24"/>
                <w:lang w:val="en-GB"/>
              </w:rPr>
              <w:t xml:space="preserve">, Civil Aviation </w:t>
            </w:r>
          </w:p>
          <w:p w14:paraId="363B2FB1" w14:textId="77777777" w:rsidR="00C435AB" w:rsidRPr="007433B5" w:rsidRDefault="00C435AB" w:rsidP="00C435AB">
            <w:pPr>
              <w:pStyle w:val="TableParagraph"/>
              <w:ind w:left="74" w:right="3578"/>
              <w:rPr>
                <w:rFonts w:ascii="Calibri Light" w:hAnsi="Calibri Light" w:cs="Calibri Light"/>
                <w:bCs/>
                <w:i/>
                <w:sz w:val="24"/>
                <w:lang w:val="en-GB"/>
              </w:rPr>
            </w:pPr>
            <w:r w:rsidRPr="007433B5">
              <w:rPr>
                <w:rFonts w:ascii="Calibri Light" w:hAnsi="Calibri Light" w:cs="Calibri Light"/>
                <w:bCs/>
                <w:i/>
                <w:sz w:val="24"/>
                <w:lang w:val="en-GB"/>
              </w:rPr>
              <w:t>Electronic mail address:</w:t>
            </w:r>
          </w:p>
          <w:p w14:paraId="44F9824F" w14:textId="35852D69" w:rsidR="00800F62" w:rsidRPr="007433B5" w:rsidRDefault="008464A1" w:rsidP="00C435AB">
            <w:pPr>
              <w:pStyle w:val="TableParagraph"/>
              <w:ind w:left="74"/>
              <w:rPr>
                <w:rFonts w:ascii="Calibri Light" w:hAnsi="Calibri Light" w:cs="Calibri Light"/>
                <w:i/>
                <w:sz w:val="25"/>
                <w:u w:val="single"/>
                <w:lang w:val="en-GB"/>
              </w:rPr>
            </w:pPr>
            <w:r w:rsidRPr="007433B5">
              <w:rPr>
                <w:rFonts w:ascii="Calibri Light" w:hAnsi="Calibri Light" w:cs="Calibri Light"/>
                <w:bCs/>
                <w:i/>
                <w:sz w:val="24"/>
                <w:u w:val="single"/>
                <w:lang w:val="en-GB"/>
              </w:rPr>
              <w:t>ctosec</w:t>
            </w:r>
            <w:r w:rsidR="00C435AB" w:rsidRPr="007433B5">
              <w:rPr>
                <w:rFonts w:ascii="Calibri Light" w:hAnsi="Calibri Light" w:cs="Calibri Light"/>
                <w:bCs/>
                <w:i/>
                <w:sz w:val="24"/>
                <w:u w:val="single"/>
                <w:lang w:val="en-GB"/>
              </w:rPr>
              <w:t>@</w:t>
            </w:r>
            <w:r w:rsidRPr="007433B5">
              <w:rPr>
                <w:rFonts w:ascii="Calibri Light" w:hAnsi="Calibri Light" w:cs="Calibri Light"/>
                <w:bCs/>
                <w:i/>
                <w:sz w:val="24"/>
                <w:u w:val="single"/>
                <w:lang w:val="en-GB"/>
              </w:rPr>
              <w:t>moiid.gov</w:t>
            </w:r>
            <w:r w:rsidR="00C435AB" w:rsidRPr="007433B5">
              <w:rPr>
                <w:rFonts w:ascii="Calibri Light" w:hAnsi="Calibri Light" w:cs="Calibri Light"/>
                <w:bCs/>
                <w:i/>
                <w:sz w:val="24"/>
                <w:u w:val="single"/>
                <w:lang w:val="en-GB"/>
              </w:rPr>
              <w:t>.gd</w:t>
            </w:r>
          </w:p>
        </w:tc>
      </w:tr>
      <w:tr w:rsidR="00800F62" w:rsidRPr="007433B5" w14:paraId="44F98256" w14:textId="77777777">
        <w:trPr>
          <w:trHeight w:val="2675"/>
        </w:trPr>
        <w:tc>
          <w:tcPr>
            <w:tcW w:w="1514" w:type="dxa"/>
            <w:tcBorders>
              <w:right w:val="single" w:sz="4" w:space="0" w:color="000000"/>
            </w:tcBorders>
          </w:tcPr>
          <w:p w14:paraId="44F98251"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19.1</w:t>
            </w:r>
          </w:p>
        </w:tc>
        <w:tc>
          <w:tcPr>
            <w:tcW w:w="7632" w:type="dxa"/>
            <w:tcBorders>
              <w:left w:val="single" w:sz="4" w:space="0" w:color="000000"/>
            </w:tcBorders>
          </w:tcPr>
          <w:p w14:paraId="286636C5" w14:textId="77777777" w:rsidR="00C435AB" w:rsidRPr="007433B5" w:rsidRDefault="00DF1365">
            <w:pPr>
              <w:pStyle w:val="TableParagraph"/>
              <w:spacing w:before="85"/>
              <w:ind w:left="74"/>
              <w:rPr>
                <w:rFonts w:ascii="Calibri Light" w:hAnsi="Calibri Light" w:cs="Calibri Light"/>
                <w:sz w:val="24"/>
                <w:lang w:val="en-GB"/>
              </w:rPr>
            </w:pPr>
            <w:r w:rsidRPr="007433B5">
              <w:rPr>
                <w:rFonts w:ascii="Calibri Light" w:hAnsi="Calibri Light" w:cs="Calibri Light"/>
                <w:sz w:val="24"/>
                <w:lang w:val="en-GB"/>
              </w:rPr>
              <w:t xml:space="preserve">An online option of the opening of the Technical Proposals is offered: </w:t>
            </w:r>
          </w:p>
          <w:p w14:paraId="44F98253" w14:textId="7CC5E2E1" w:rsidR="00800F62" w:rsidRPr="007433B5" w:rsidRDefault="00DF1365" w:rsidP="00C435AB">
            <w:pPr>
              <w:pStyle w:val="TableParagraph"/>
              <w:spacing w:before="85"/>
              <w:ind w:left="74"/>
              <w:rPr>
                <w:rFonts w:ascii="Calibri Light" w:hAnsi="Calibri Light" w:cs="Calibri Light"/>
                <w:sz w:val="24"/>
                <w:lang w:val="en-GB"/>
              </w:rPr>
            </w:pPr>
            <w:r w:rsidRPr="007433B5">
              <w:rPr>
                <w:rFonts w:ascii="Calibri Light" w:hAnsi="Calibri Light" w:cs="Calibri Light"/>
                <w:sz w:val="24"/>
                <w:lang w:val="en-GB"/>
              </w:rPr>
              <w:t>Yes</w:t>
            </w:r>
            <w:r w:rsidRPr="007433B5">
              <w:rPr>
                <w:rFonts w:ascii="Calibri Light" w:hAnsi="Calibri Light" w:cs="Calibri Light"/>
                <w:w w:val="99"/>
                <w:sz w:val="24"/>
                <w:u w:val="single"/>
                <w:lang w:val="en-GB"/>
              </w:rPr>
              <w:t xml:space="preserve"> </w:t>
            </w:r>
            <w:r w:rsidRPr="007433B5">
              <w:rPr>
                <w:rFonts w:ascii="Calibri Light" w:hAnsi="Calibri Light" w:cs="Calibri Light"/>
                <w:sz w:val="24"/>
                <w:u w:val="single"/>
                <w:lang w:val="en-GB"/>
              </w:rPr>
              <w:t xml:space="preserve">  </w:t>
            </w:r>
            <w:r w:rsidRPr="007433B5">
              <w:rPr>
                <w:rFonts w:ascii="Calibri Light" w:hAnsi="Calibri Light" w:cs="Calibri Light"/>
                <w:spacing w:val="-1"/>
                <w:sz w:val="24"/>
                <w:u w:val="single"/>
                <w:lang w:val="en-GB"/>
              </w:rPr>
              <w:t xml:space="preserve"> </w:t>
            </w:r>
            <w:r w:rsidRPr="007433B5">
              <w:rPr>
                <w:rFonts w:ascii="Calibri Light" w:hAnsi="Calibri Light" w:cs="Calibri Light"/>
                <w:sz w:val="24"/>
                <w:u w:val="single"/>
                <w:lang w:val="en-GB"/>
              </w:rPr>
              <w:t xml:space="preserve">X    </w:t>
            </w:r>
            <w:r w:rsidRPr="007433B5">
              <w:rPr>
                <w:rFonts w:ascii="Calibri Light" w:hAnsi="Calibri Light" w:cs="Calibri Light"/>
                <w:sz w:val="24"/>
                <w:lang w:val="en-GB"/>
              </w:rPr>
              <w:t xml:space="preserve">or </w:t>
            </w:r>
            <w:r w:rsidRPr="007433B5">
              <w:rPr>
                <w:rFonts w:ascii="Calibri Light" w:hAnsi="Calibri Light" w:cs="Calibri Light"/>
                <w:spacing w:val="53"/>
                <w:sz w:val="24"/>
                <w:lang w:val="en-GB"/>
              </w:rPr>
              <w:t xml:space="preserve"> </w:t>
            </w:r>
            <w:r w:rsidRPr="007433B5">
              <w:rPr>
                <w:rFonts w:ascii="Calibri Light" w:hAnsi="Calibri Light" w:cs="Calibri Light"/>
                <w:sz w:val="24"/>
                <w:lang w:val="en-GB"/>
              </w:rPr>
              <w:t>No</w:t>
            </w:r>
            <w:r w:rsidRPr="007433B5">
              <w:rPr>
                <w:rFonts w:ascii="Calibri Light" w:hAnsi="Calibri Light" w:cs="Calibri Light"/>
                <w:sz w:val="24"/>
                <w:u w:val="single"/>
                <w:lang w:val="en-GB"/>
              </w:rPr>
              <w:t xml:space="preserve"> </w:t>
            </w:r>
            <w:r w:rsidRPr="007433B5">
              <w:rPr>
                <w:rFonts w:ascii="Calibri Light" w:hAnsi="Calibri Light" w:cs="Calibri Light"/>
                <w:sz w:val="24"/>
                <w:u w:val="single"/>
                <w:lang w:val="en-GB"/>
              </w:rPr>
              <w:tab/>
            </w:r>
          </w:p>
          <w:p w14:paraId="44F98254" w14:textId="77777777" w:rsidR="00800F62" w:rsidRPr="007433B5" w:rsidRDefault="00800F62">
            <w:pPr>
              <w:pStyle w:val="TableParagraph"/>
              <w:rPr>
                <w:rFonts w:ascii="Calibri Light" w:hAnsi="Calibri Light" w:cs="Calibri Light"/>
                <w:b/>
                <w:i/>
                <w:sz w:val="24"/>
                <w:lang w:val="en-GB"/>
              </w:rPr>
            </w:pPr>
          </w:p>
          <w:p w14:paraId="44F98255" w14:textId="77777777" w:rsidR="00800F62" w:rsidRPr="007433B5" w:rsidRDefault="00DF1365" w:rsidP="002B2C6E">
            <w:pPr>
              <w:pStyle w:val="TableParagraph"/>
              <w:ind w:left="74"/>
              <w:rPr>
                <w:rFonts w:ascii="Calibri Light" w:hAnsi="Calibri Light" w:cs="Calibri Light"/>
                <w:b/>
                <w:sz w:val="24"/>
                <w:lang w:val="en-GB"/>
              </w:rPr>
            </w:pPr>
            <w:r w:rsidRPr="007433B5">
              <w:rPr>
                <w:rFonts w:ascii="Calibri Light" w:hAnsi="Calibri Light" w:cs="Calibri Light"/>
                <w:b/>
                <w:sz w:val="24"/>
                <w:lang w:val="en-GB"/>
              </w:rPr>
              <w:t xml:space="preserve">The online opening shall </w:t>
            </w:r>
            <w:r w:rsidR="002B2C6E" w:rsidRPr="007433B5">
              <w:rPr>
                <w:rFonts w:ascii="Calibri Light" w:hAnsi="Calibri Light" w:cs="Calibri Light"/>
                <w:b/>
                <w:sz w:val="24"/>
                <w:lang w:val="en-GB"/>
              </w:rPr>
              <w:t>utilise</w:t>
            </w:r>
            <w:r w:rsidRPr="007433B5">
              <w:rPr>
                <w:rFonts w:ascii="Calibri Light" w:hAnsi="Calibri Light" w:cs="Calibri Light"/>
                <w:b/>
                <w:sz w:val="24"/>
                <w:lang w:val="en-GB"/>
              </w:rPr>
              <w:t xml:space="preserve"> a platform accessible to all</w:t>
            </w:r>
            <w:r w:rsidR="002B2C6E" w:rsidRPr="007433B5">
              <w:rPr>
                <w:rFonts w:ascii="Calibri Light" w:hAnsi="Calibri Light" w:cs="Calibri Light"/>
                <w:b/>
                <w:sz w:val="24"/>
                <w:lang w:val="en-GB"/>
              </w:rPr>
              <w:t xml:space="preserve"> </w:t>
            </w:r>
            <w:r w:rsidRPr="007433B5">
              <w:rPr>
                <w:rFonts w:ascii="Calibri Light" w:hAnsi="Calibri Light" w:cs="Calibri Light"/>
                <w:b/>
                <w:sz w:val="24"/>
                <w:lang w:val="en-GB"/>
              </w:rPr>
              <w:t>shortlisted consultants. This link will be sent to bidders before bid opening</w:t>
            </w:r>
          </w:p>
        </w:tc>
      </w:tr>
      <w:tr w:rsidR="00800F62" w:rsidRPr="007433B5" w14:paraId="44F98259" w14:textId="77777777">
        <w:trPr>
          <w:trHeight w:val="846"/>
        </w:trPr>
        <w:tc>
          <w:tcPr>
            <w:tcW w:w="1514" w:type="dxa"/>
            <w:tcBorders>
              <w:right w:val="single" w:sz="4" w:space="0" w:color="000000"/>
            </w:tcBorders>
          </w:tcPr>
          <w:p w14:paraId="44F98257" w14:textId="77777777" w:rsidR="00800F62" w:rsidRPr="007433B5" w:rsidRDefault="00DF1365">
            <w:pPr>
              <w:pStyle w:val="TableParagraph"/>
              <w:spacing w:before="83"/>
              <w:ind w:left="71"/>
              <w:rPr>
                <w:rFonts w:ascii="Calibri Light" w:hAnsi="Calibri Light" w:cs="Calibri Light"/>
                <w:b/>
                <w:sz w:val="24"/>
                <w:lang w:val="en-GB"/>
              </w:rPr>
            </w:pPr>
            <w:r w:rsidRPr="007433B5">
              <w:rPr>
                <w:rFonts w:ascii="Calibri Light" w:hAnsi="Calibri Light" w:cs="Calibri Light"/>
                <w:b/>
                <w:sz w:val="24"/>
                <w:lang w:val="en-GB"/>
              </w:rPr>
              <w:t>19.2</w:t>
            </w:r>
          </w:p>
        </w:tc>
        <w:tc>
          <w:tcPr>
            <w:tcW w:w="7632" w:type="dxa"/>
            <w:tcBorders>
              <w:left w:val="single" w:sz="4" w:space="0" w:color="000000"/>
            </w:tcBorders>
          </w:tcPr>
          <w:p w14:paraId="44F98258" w14:textId="77777777" w:rsidR="00800F62" w:rsidRPr="007433B5" w:rsidRDefault="00DF1365">
            <w:pPr>
              <w:pStyle w:val="TableParagraph"/>
              <w:spacing w:before="83"/>
              <w:ind w:left="74"/>
              <w:rPr>
                <w:rFonts w:ascii="Calibri Light" w:hAnsi="Calibri Light" w:cs="Calibri Light"/>
                <w:b/>
                <w:sz w:val="24"/>
                <w:lang w:val="en-GB"/>
              </w:rPr>
            </w:pPr>
            <w:r w:rsidRPr="007433B5">
              <w:rPr>
                <w:rFonts w:ascii="Calibri Light" w:hAnsi="Calibri Light" w:cs="Calibri Light"/>
                <w:b/>
                <w:sz w:val="24"/>
                <w:lang w:val="en-GB"/>
              </w:rPr>
              <w:t>Not Applicable</w:t>
            </w:r>
          </w:p>
        </w:tc>
      </w:tr>
    </w:tbl>
    <w:p w14:paraId="44F9825A" w14:textId="77777777" w:rsidR="00800F62" w:rsidRPr="007433B5" w:rsidRDefault="00800F62">
      <w:pPr>
        <w:rPr>
          <w:rFonts w:ascii="Calibri Light" w:hAnsi="Calibri Light" w:cs="Calibri Light"/>
          <w:sz w:val="24"/>
          <w:lang w:val="en-GB"/>
        </w:rPr>
        <w:sectPr w:rsidR="00800F62" w:rsidRPr="007433B5" w:rsidSect="00933F46">
          <w:pgSz w:w="12240" w:h="15840"/>
          <w:pgMar w:top="940" w:right="1340" w:bottom="280" w:left="1340" w:header="730" w:footer="0" w:gutter="0"/>
          <w:cols w:space="720"/>
        </w:sectPr>
      </w:pPr>
    </w:p>
    <w:p w14:paraId="44F9825B" w14:textId="77777777" w:rsidR="00800F62" w:rsidRPr="007433B5" w:rsidRDefault="00334450">
      <w:pPr>
        <w:pStyle w:val="BodyText"/>
        <w:spacing w:line="20" w:lineRule="exact"/>
        <w:ind w:left="71"/>
        <w:rPr>
          <w:rFonts w:ascii="Calibri Light" w:hAnsi="Calibri Light" w:cs="Calibri Light"/>
          <w:sz w:val="2"/>
          <w:lang w:val="en-GB"/>
        </w:rPr>
      </w:pPr>
      <w:r w:rsidRPr="007433B5">
        <w:rPr>
          <w:rFonts w:ascii="Calibri Light" w:hAnsi="Calibri Light" w:cs="Calibri Light"/>
          <w:noProof/>
          <w:sz w:val="2"/>
        </w:rPr>
        <w:lastRenderedPageBreak/>
        <mc:AlternateContent>
          <mc:Choice Requires="wpg">
            <w:drawing>
              <wp:inline distT="0" distB="0" distL="0" distR="0" wp14:anchorId="44F98960" wp14:editId="44F98961">
                <wp:extent cx="5980430" cy="6350"/>
                <wp:effectExtent l="635" t="0" r="635" b="5715"/>
                <wp:docPr id="257"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258" name="Rectangle 201"/>
                        <wps:cNvSpPr>
                          <a:spLocks noChangeArrowheads="1"/>
                        </wps:cNvSpPr>
                        <wps:spPr bwMode="auto">
                          <a:xfrm>
                            <a:off x="0" y="0"/>
                            <a:ext cx="9418"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F06877E" id="Group 200"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">
                <v:rect id="Rectangle 201" o:spid="_x0000_s1027" style="position:absolute;width:9418;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" fillcolor="black" stroked="f"/>
                <w10:anchorlock/>
              </v:group>
            </w:pict>
          </mc:Fallback>
        </mc:AlternateContent>
      </w:r>
    </w:p>
    <w:p w14:paraId="44F9825C" w14:textId="77777777" w:rsidR="00800F62" w:rsidRPr="007433B5" w:rsidRDefault="00800F62">
      <w:pPr>
        <w:pStyle w:val="BodyText"/>
        <w:spacing w:before="2"/>
        <w:rPr>
          <w:rFonts w:ascii="Calibri Light" w:hAnsi="Calibri Light" w:cs="Calibri Light"/>
          <w:b/>
          <w:i/>
          <w:sz w:val="25"/>
          <w:lang w:val="en-GB"/>
        </w:r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14"/>
        <w:gridCol w:w="7632"/>
      </w:tblGrid>
      <w:tr w:rsidR="00800F62" w:rsidRPr="007433B5" w14:paraId="44F98261" w14:textId="77777777">
        <w:trPr>
          <w:trHeight w:val="1055"/>
        </w:trPr>
        <w:tc>
          <w:tcPr>
            <w:tcW w:w="1514" w:type="dxa"/>
            <w:tcBorders>
              <w:right w:val="single" w:sz="4" w:space="0" w:color="000000"/>
            </w:tcBorders>
          </w:tcPr>
          <w:p w14:paraId="44F9825D"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21.1</w:t>
            </w:r>
          </w:p>
          <w:p w14:paraId="44F9825E" w14:textId="77777777" w:rsidR="00800F62" w:rsidRPr="007433B5" w:rsidRDefault="00DF1365">
            <w:pPr>
              <w:pStyle w:val="TableParagraph"/>
              <w:ind w:left="71"/>
              <w:rPr>
                <w:rFonts w:ascii="Calibri Light" w:hAnsi="Calibri Light" w:cs="Calibri Light"/>
                <w:b/>
                <w:sz w:val="24"/>
                <w:lang w:val="en-GB"/>
              </w:rPr>
            </w:pPr>
            <w:r w:rsidRPr="007433B5">
              <w:rPr>
                <w:rFonts w:ascii="Calibri Light" w:hAnsi="Calibri Light" w:cs="Calibri Light"/>
                <w:b/>
                <w:sz w:val="24"/>
                <w:lang w:val="en-GB"/>
              </w:rPr>
              <w:t>[for FTP]</w:t>
            </w:r>
          </w:p>
        </w:tc>
        <w:tc>
          <w:tcPr>
            <w:tcW w:w="7632" w:type="dxa"/>
            <w:tcBorders>
              <w:left w:val="single" w:sz="4" w:space="0" w:color="000000"/>
            </w:tcBorders>
          </w:tcPr>
          <w:p w14:paraId="44F9825F" w14:textId="77777777" w:rsidR="00800F62" w:rsidRPr="007433B5" w:rsidRDefault="00800F62">
            <w:pPr>
              <w:pStyle w:val="TableParagraph"/>
              <w:spacing w:before="4"/>
              <w:rPr>
                <w:rFonts w:ascii="Calibri Light" w:hAnsi="Calibri Light" w:cs="Calibri Light"/>
                <w:b/>
                <w:i/>
                <w:sz w:val="31"/>
                <w:lang w:val="en-GB"/>
              </w:rPr>
            </w:pPr>
          </w:p>
          <w:p w14:paraId="44F98260" w14:textId="77777777" w:rsidR="00800F62" w:rsidRPr="007433B5" w:rsidRDefault="00DF1365">
            <w:pPr>
              <w:pStyle w:val="TableParagraph"/>
              <w:ind w:left="540"/>
              <w:rPr>
                <w:rFonts w:ascii="Calibri Light" w:hAnsi="Calibri Light" w:cs="Calibri Light"/>
                <w:sz w:val="24"/>
                <w:lang w:val="en-GB"/>
              </w:rPr>
            </w:pPr>
            <w:r w:rsidRPr="007433B5">
              <w:rPr>
                <w:rFonts w:ascii="Calibri Light" w:hAnsi="Calibri Light" w:cs="Calibri Light"/>
                <w:sz w:val="24"/>
                <w:lang w:val="en-GB"/>
              </w:rPr>
              <w:t>Not Applicable</w:t>
            </w:r>
          </w:p>
        </w:tc>
      </w:tr>
      <w:tr w:rsidR="00800F62" w:rsidRPr="007433B5" w14:paraId="44F98273" w14:textId="77777777">
        <w:trPr>
          <w:trHeight w:val="6145"/>
        </w:trPr>
        <w:tc>
          <w:tcPr>
            <w:tcW w:w="1514" w:type="dxa"/>
            <w:tcBorders>
              <w:right w:val="single" w:sz="4" w:space="0" w:color="000000"/>
            </w:tcBorders>
          </w:tcPr>
          <w:p w14:paraId="44F98262" w14:textId="77777777" w:rsidR="00800F62" w:rsidRPr="007433B5" w:rsidRDefault="00DF1365">
            <w:pPr>
              <w:pStyle w:val="TableParagraph"/>
              <w:spacing w:before="83"/>
              <w:ind w:left="71"/>
              <w:rPr>
                <w:rFonts w:ascii="Calibri Light" w:hAnsi="Calibri Light" w:cs="Calibri Light"/>
                <w:b/>
                <w:sz w:val="24"/>
                <w:lang w:val="en-GB"/>
              </w:rPr>
            </w:pPr>
            <w:r w:rsidRPr="007433B5">
              <w:rPr>
                <w:rFonts w:ascii="Calibri Light" w:hAnsi="Calibri Light" w:cs="Calibri Light"/>
                <w:b/>
                <w:sz w:val="24"/>
                <w:lang w:val="en-GB"/>
              </w:rPr>
              <w:t>21.1</w:t>
            </w:r>
          </w:p>
          <w:p w14:paraId="44F98263" w14:textId="77777777" w:rsidR="00800F62" w:rsidRPr="007433B5" w:rsidRDefault="00DF1365">
            <w:pPr>
              <w:pStyle w:val="TableParagraph"/>
              <w:ind w:left="71"/>
              <w:rPr>
                <w:rFonts w:ascii="Calibri Light" w:hAnsi="Calibri Light" w:cs="Calibri Light"/>
                <w:b/>
                <w:sz w:val="24"/>
                <w:lang w:val="en-GB"/>
              </w:rPr>
            </w:pPr>
            <w:r w:rsidRPr="007433B5">
              <w:rPr>
                <w:rFonts w:ascii="Calibri Light" w:hAnsi="Calibri Light" w:cs="Calibri Light"/>
                <w:b/>
                <w:sz w:val="24"/>
                <w:lang w:val="en-GB"/>
              </w:rPr>
              <w:t>[for STP]</w:t>
            </w:r>
          </w:p>
        </w:tc>
        <w:tc>
          <w:tcPr>
            <w:tcW w:w="7632" w:type="dxa"/>
            <w:tcBorders>
              <w:left w:val="single" w:sz="4" w:space="0" w:color="000000"/>
            </w:tcBorders>
          </w:tcPr>
          <w:p w14:paraId="44F98264" w14:textId="77777777" w:rsidR="00800F62" w:rsidRPr="007433B5" w:rsidRDefault="00DF1365">
            <w:pPr>
              <w:pStyle w:val="TableParagraph"/>
              <w:spacing w:before="83"/>
              <w:ind w:left="74"/>
              <w:rPr>
                <w:rFonts w:ascii="Calibri Light" w:hAnsi="Calibri Light" w:cs="Calibri Light"/>
                <w:sz w:val="24"/>
                <w:lang w:val="en-GB"/>
              </w:rPr>
            </w:pPr>
            <w:r w:rsidRPr="007433B5">
              <w:rPr>
                <w:rFonts w:ascii="Calibri Light" w:hAnsi="Calibri Light" w:cs="Calibri Light"/>
                <w:sz w:val="24"/>
                <w:lang w:val="en-GB"/>
              </w:rPr>
              <w:t>Criteria, sub-criteria and point system for the evaluation of the Simplified Technical Proposal are:</w:t>
            </w:r>
          </w:p>
          <w:p w14:paraId="44F98265" w14:textId="77777777" w:rsidR="00800F62" w:rsidRPr="007433B5" w:rsidRDefault="00DF1365">
            <w:pPr>
              <w:pStyle w:val="TableParagraph"/>
              <w:ind w:left="6578"/>
              <w:rPr>
                <w:rFonts w:ascii="Calibri Light" w:hAnsi="Calibri Light" w:cs="Calibri Light"/>
                <w:sz w:val="24"/>
                <w:lang w:val="en-GB"/>
              </w:rPr>
            </w:pPr>
            <w:r w:rsidRPr="007433B5">
              <w:rPr>
                <w:rFonts w:ascii="Calibri Light" w:hAnsi="Calibri Light" w:cs="Calibri Light"/>
                <w:sz w:val="24"/>
                <w:u w:val="single"/>
                <w:lang w:val="en-GB"/>
              </w:rPr>
              <w:t>Points</w:t>
            </w:r>
          </w:p>
          <w:p w14:paraId="44F98266" w14:textId="77777777" w:rsidR="00800F62" w:rsidRPr="007433B5" w:rsidRDefault="00DF1365" w:rsidP="00CF6A0F">
            <w:pPr>
              <w:pStyle w:val="TableParagraph"/>
              <w:numPr>
                <w:ilvl w:val="0"/>
                <w:numId w:val="7"/>
              </w:numPr>
              <w:tabs>
                <w:tab w:val="left" w:pos="540"/>
                <w:tab w:val="left" w:pos="541"/>
              </w:tabs>
              <w:spacing w:before="120"/>
              <w:ind w:right="643"/>
              <w:rPr>
                <w:rFonts w:ascii="Calibri Light" w:hAnsi="Calibri Light" w:cs="Calibri Light"/>
                <w:b/>
                <w:sz w:val="24"/>
                <w:lang w:val="en-GB"/>
              </w:rPr>
            </w:pPr>
            <w:r w:rsidRPr="007433B5">
              <w:rPr>
                <w:rFonts w:ascii="Calibri Light" w:hAnsi="Calibri Light" w:cs="Calibri Light"/>
                <w:b/>
                <w:sz w:val="24"/>
                <w:lang w:val="en-GB"/>
              </w:rPr>
              <w:t>Adequacy and quality of the proposed methodology, and work plan in responding to the Terms of</w:t>
            </w:r>
            <w:r w:rsidRPr="007433B5">
              <w:rPr>
                <w:rFonts w:ascii="Calibri Light" w:hAnsi="Calibri Light" w:cs="Calibri Light"/>
                <w:b/>
                <w:spacing w:val="-7"/>
                <w:sz w:val="24"/>
                <w:lang w:val="en-GB"/>
              </w:rPr>
              <w:t xml:space="preserve"> </w:t>
            </w:r>
            <w:r w:rsidRPr="007433B5">
              <w:rPr>
                <w:rFonts w:ascii="Calibri Light" w:hAnsi="Calibri Light" w:cs="Calibri Light"/>
                <w:b/>
                <w:sz w:val="24"/>
                <w:lang w:val="en-GB"/>
              </w:rPr>
              <w:t>Reference:</w:t>
            </w:r>
          </w:p>
          <w:p w14:paraId="44F98267" w14:textId="398A2117" w:rsidR="00800F62" w:rsidRPr="007433B5" w:rsidRDefault="00DF1365">
            <w:pPr>
              <w:pStyle w:val="TableParagraph"/>
              <w:tabs>
                <w:tab w:val="left" w:pos="3373"/>
              </w:tabs>
              <w:spacing w:before="81"/>
              <w:ind w:right="345"/>
              <w:jc w:val="right"/>
              <w:rPr>
                <w:rFonts w:ascii="Calibri Light" w:hAnsi="Calibri Light" w:cs="Calibri Light"/>
                <w:i/>
                <w:sz w:val="24"/>
                <w:lang w:val="en-GB"/>
              </w:rPr>
            </w:pPr>
            <w:r w:rsidRPr="007433B5">
              <w:rPr>
                <w:rFonts w:ascii="Calibri Light" w:hAnsi="Calibri Light" w:cs="Calibri Light"/>
                <w:sz w:val="24"/>
                <w:lang w:val="en-GB"/>
              </w:rPr>
              <w:t>Total points for</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criterion</w:t>
            </w:r>
            <w:r w:rsidRPr="007433B5">
              <w:rPr>
                <w:rFonts w:ascii="Calibri Light" w:hAnsi="Calibri Light" w:cs="Calibri Light"/>
                <w:spacing w:val="1"/>
                <w:sz w:val="24"/>
                <w:lang w:val="en-GB"/>
              </w:rPr>
              <w:t xml:space="preserve"> </w:t>
            </w:r>
            <w:r w:rsidRPr="007433B5">
              <w:rPr>
                <w:rFonts w:ascii="Calibri Light" w:hAnsi="Calibri Light" w:cs="Calibri Light"/>
                <w:sz w:val="24"/>
                <w:lang w:val="en-GB"/>
              </w:rPr>
              <w:t>(i):</w:t>
            </w:r>
            <w:r w:rsidRPr="007433B5">
              <w:rPr>
                <w:rFonts w:ascii="Calibri Light" w:hAnsi="Calibri Light" w:cs="Calibri Light"/>
                <w:sz w:val="24"/>
                <w:lang w:val="en-GB"/>
              </w:rPr>
              <w:tab/>
            </w:r>
            <w:r w:rsidRPr="007433B5">
              <w:rPr>
                <w:rFonts w:ascii="Calibri Light" w:hAnsi="Calibri Light" w:cs="Calibri Light"/>
                <w:b/>
                <w:i/>
                <w:sz w:val="24"/>
                <w:lang w:val="en-GB"/>
              </w:rPr>
              <w:t>[</w:t>
            </w:r>
            <w:r w:rsidR="00724107" w:rsidRPr="007433B5">
              <w:rPr>
                <w:rFonts w:ascii="Calibri Light" w:hAnsi="Calibri Light" w:cs="Calibri Light"/>
                <w:b/>
                <w:i/>
                <w:sz w:val="24"/>
                <w:lang w:val="en-GB"/>
              </w:rPr>
              <w:t>1</w:t>
            </w:r>
            <w:r w:rsidR="001F6D43" w:rsidRPr="007433B5">
              <w:rPr>
                <w:rFonts w:ascii="Calibri Light" w:hAnsi="Calibri Light" w:cs="Calibri Light"/>
                <w:b/>
                <w:i/>
                <w:sz w:val="24"/>
                <w:lang w:val="en-GB"/>
              </w:rPr>
              <w:t>0</w:t>
            </w:r>
            <w:r w:rsidRPr="007433B5">
              <w:rPr>
                <w:rFonts w:ascii="Calibri Light" w:hAnsi="Calibri Light" w:cs="Calibri Light"/>
                <w:b/>
                <w:i/>
                <w:sz w:val="24"/>
                <w:lang w:val="en-GB"/>
              </w:rPr>
              <w:t>]</w:t>
            </w:r>
          </w:p>
          <w:p w14:paraId="44F98268" w14:textId="77777777" w:rsidR="00800F62" w:rsidRPr="007433B5" w:rsidRDefault="00DF1365" w:rsidP="00CF6A0F">
            <w:pPr>
              <w:pStyle w:val="TableParagraph"/>
              <w:numPr>
                <w:ilvl w:val="0"/>
                <w:numId w:val="7"/>
              </w:numPr>
              <w:tabs>
                <w:tab w:val="left" w:pos="541"/>
              </w:tabs>
              <w:spacing w:before="120"/>
              <w:ind w:right="437" w:hanging="541"/>
              <w:jc w:val="right"/>
              <w:rPr>
                <w:rFonts w:ascii="Calibri Light" w:hAnsi="Calibri Light" w:cs="Calibri Light"/>
                <w:sz w:val="24"/>
                <w:lang w:val="en-GB"/>
              </w:rPr>
            </w:pPr>
            <w:r w:rsidRPr="007433B5">
              <w:rPr>
                <w:rFonts w:ascii="Calibri Light" w:hAnsi="Calibri Light" w:cs="Calibri Light"/>
                <w:b/>
                <w:sz w:val="24"/>
                <w:lang w:val="en-GB"/>
              </w:rPr>
              <w:t>Key Experts’ qualifications and competence for the</w:t>
            </w:r>
            <w:r w:rsidRPr="007433B5">
              <w:rPr>
                <w:rFonts w:ascii="Calibri Light" w:hAnsi="Calibri Light" w:cs="Calibri Light"/>
                <w:b/>
                <w:spacing w:val="-10"/>
                <w:sz w:val="24"/>
                <w:lang w:val="en-GB"/>
              </w:rPr>
              <w:t xml:space="preserve"> </w:t>
            </w:r>
            <w:r w:rsidRPr="007433B5">
              <w:rPr>
                <w:rFonts w:ascii="Calibri Light" w:hAnsi="Calibri Light" w:cs="Calibri Light"/>
                <w:b/>
                <w:sz w:val="24"/>
                <w:lang w:val="en-GB"/>
              </w:rPr>
              <w:t>Assignment</w:t>
            </w:r>
            <w:r w:rsidRPr="007433B5">
              <w:rPr>
                <w:rFonts w:ascii="Calibri Light" w:hAnsi="Calibri Light" w:cs="Calibri Light"/>
                <w:sz w:val="24"/>
                <w:lang w:val="en-GB"/>
              </w:rPr>
              <w:t>:</w:t>
            </w:r>
          </w:p>
          <w:p w14:paraId="44F98269" w14:textId="77777777" w:rsidR="00800F62" w:rsidRPr="007433B5" w:rsidRDefault="00DF1365">
            <w:pPr>
              <w:pStyle w:val="TableParagraph"/>
              <w:ind w:left="540"/>
              <w:rPr>
                <w:rFonts w:ascii="Calibri Light" w:hAnsi="Calibri Light" w:cs="Calibri Light"/>
                <w:i/>
                <w:sz w:val="24"/>
                <w:lang w:val="en-GB"/>
              </w:rPr>
            </w:pPr>
            <w:r w:rsidRPr="007433B5">
              <w:rPr>
                <w:rFonts w:ascii="Calibri Light" w:hAnsi="Calibri Light" w:cs="Calibri Light"/>
                <w:i/>
                <w:sz w:val="24"/>
                <w:lang w:val="en-GB"/>
              </w:rPr>
              <w:t>{Notes to Consultant: each position number corresponds to the same for Key Experts in Form TECH-6 to be prepared by the Consultant}</w:t>
            </w:r>
          </w:p>
          <w:p w14:paraId="44F9826A" w14:textId="77777777" w:rsidR="00800F62" w:rsidRPr="007433B5" w:rsidRDefault="00800F62">
            <w:pPr>
              <w:pStyle w:val="TableParagraph"/>
              <w:spacing w:before="10"/>
              <w:rPr>
                <w:rFonts w:ascii="Calibri Light" w:hAnsi="Calibri Light" w:cs="Calibri Light"/>
                <w:b/>
                <w:i/>
                <w:sz w:val="30"/>
                <w:lang w:val="en-GB"/>
              </w:rPr>
            </w:pPr>
          </w:p>
          <w:p w14:paraId="3074670E" w14:textId="036E728F" w:rsidR="00EE6AFC" w:rsidRPr="007433B5" w:rsidRDefault="00DF1365" w:rsidP="00CF6A0F">
            <w:pPr>
              <w:pStyle w:val="TableParagraph"/>
              <w:numPr>
                <w:ilvl w:val="1"/>
                <w:numId w:val="7"/>
              </w:numPr>
              <w:tabs>
                <w:tab w:val="left" w:pos="900"/>
                <w:tab w:val="left" w:pos="6873"/>
              </w:tabs>
              <w:spacing w:before="1"/>
              <w:rPr>
                <w:rFonts w:ascii="Calibri Light" w:hAnsi="Calibri Light" w:cs="Calibri Light"/>
                <w:b/>
                <w:i/>
                <w:sz w:val="24"/>
                <w:lang w:val="en-GB"/>
              </w:rPr>
            </w:pPr>
            <w:r w:rsidRPr="007433B5">
              <w:rPr>
                <w:rFonts w:ascii="Calibri Light" w:hAnsi="Calibri Light" w:cs="Calibri Light"/>
                <w:sz w:val="24"/>
                <w:lang w:val="en-GB"/>
              </w:rPr>
              <w:t>Position K-1:</w:t>
            </w:r>
            <w:r w:rsidR="00EE6AFC" w:rsidRPr="007433B5">
              <w:rPr>
                <w:rFonts w:ascii="Calibri Light" w:hAnsi="Calibri Light" w:cs="Calibri Light"/>
                <w:sz w:val="24"/>
                <w:lang w:val="en-GB"/>
              </w:rPr>
              <w:t xml:space="preserve"> Project Team Leader </w:t>
            </w:r>
            <w:r w:rsidR="00B60D83" w:rsidRPr="007433B5">
              <w:rPr>
                <w:rFonts w:ascii="Calibri Light" w:hAnsi="Calibri Light" w:cs="Calibri Light"/>
                <w:sz w:val="24"/>
                <w:lang w:val="en-GB"/>
              </w:rPr>
              <w:tab/>
            </w:r>
            <w:r w:rsidR="00EE6AFC" w:rsidRPr="007433B5">
              <w:rPr>
                <w:rFonts w:ascii="Calibri Light" w:hAnsi="Calibri Light" w:cs="Calibri Light"/>
                <w:b/>
                <w:i/>
                <w:sz w:val="24"/>
                <w:lang w:val="en-GB"/>
              </w:rPr>
              <w:t>[</w:t>
            </w:r>
            <w:r w:rsidR="00B60D83" w:rsidRPr="007433B5">
              <w:rPr>
                <w:rFonts w:ascii="Calibri Light" w:hAnsi="Calibri Light" w:cs="Calibri Light"/>
                <w:b/>
                <w:i/>
                <w:sz w:val="24"/>
                <w:lang w:val="en-GB"/>
              </w:rPr>
              <w:t>20</w:t>
            </w:r>
            <w:r w:rsidR="00EE6AFC" w:rsidRPr="007433B5">
              <w:rPr>
                <w:rFonts w:ascii="Calibri Light" w:hAnsi="Calibri Light" w:cs="Calibri Light"/>
                <w:b/>
                <w:i/>
                <w:sz w:val="24"/>
                <w:lang w:val="en-GB"/>
              </w:rPr>
              <w:t>]</w:t>
            </w:r>
          </w:p>
          <w:p w14:paraId="1568D029" w14:textId="4F6948A7" w:rsidR="00B60D83" w:rsidRPr="007433B5" w:rsidRDefault="00EE6AFC" w:rsidP="00CF6A0F">
            <w:pPr>
              <w:pStyle w:val="TableParagraph"/>
              <w:numPr>
                <w:ilvl w:val="1"/>
                <w:numId w:val="7"/>
              </w:numPr>
              <w:tabs>
                <w:tab w:val="left" w:pos="900"/>
                <w:tab w:val="left" w:pos="6873"/>
              </w:tabs>
              <w:spacing w:before="1"/>
              <w:rPr>
                <w:rFonts w:ascii="Calibri Light" w:hAnsi="Calibri Light" w:cs="Calibri Light"/>
                <w:b/>
                <w:i/>
                <w:sz w:val="24"/>
                <w:lang w:val="en-GB"/>
              </w:rPr>
            </w:pPr>
            <w:r w:rsidRPr="007433B5">
              <w:rPr>
                <w:rFonts w:ascii="Calibri Light" w:hAnsi="Calibri Light" w:cs="Calibri Light"/>
                <w:sz w:val="24"/>
                <w:lang w:val="en-GB"/>
              </w:rPr>
              <w:t>Position K-2</w:t>
            </w:r>
            <w:r w:rsidR="00B60D83" w:rsidRPr="007433B5">
              <w:rPr>
                <w:rFonts w:ascii="Calibri Light" w:hAnsi="Calibri Light" w:cs="Calibri Light"/>
                <w:sz w:val="24"/>
                <w:lang w:val="en-GB"/>
              </w:rPr>
              <w:t>:</w:t>
            </w:r>
            <w:r w:rsidR="00DF1365" w:rsidRPr="007433B5">
              <w:rPr>
                <w:rFonts w:ascii="Calibri Light" w:hAnsi="Calibri Light" w:cs="Calibri Light"/>
                <w:spacing w:val="-4"/>
                <w:sz w:val="24"/>
                <w:lang w:val="en-GB"/>
              </w:rPr>
              <w:t xml:space="preserve"> </w:t>
            </w:r>
            <w:r w:rsidR="00617BBD" w:rsidRPr="007433B5">
              <w:rPr>
                <w:rFonts w:ascii="Calibri Light" w:hAnsi="Calibri Light" w:cs="Calibri Light"/>
                <w:sz w:val="24"/>
                <w:lang w:val="en-GB"/>
              </w:rPr>
              <w:t>Structural Engineer</w:t>
            </w:r>
            <w:r w:rsidR="00DF1365" w:rsidRPr="007433B5">
              <w:rPr>
                <w:rFonts w:ascii="Calibri Light" w:hAnsi="Calibri Light" w:cs="Calibri Light"/>
                <w:sz w:val="24"/>
                <w:lang w:val="en-GB"/>
              </w:rPr>
              <w:tab/>
            </w:r>
            <w:r w:rsidR="00DF1365" w:rsidRPr="007433B5">
              <w:rPr>
                <w:rFonts w:ascii="Calibri Light" w:hAnsi="Calibri Light" w:cs="Calibri Light"/>
                <w:b/>
                <w:i/>
                <w:sz w:val="24"/>
                <w:lang w:val="en-GB"/>
              </w:rPr>
              <w:t>[</w:t>
            </w:r>
            <w:r w:rsidR="00724107" w:rsidRPr="007433B5">
              <w:rPr>
                <w:rFonts w:ascii="Calibri Light" w:hAnsi="Calibri Light" w:cs="Calibri Light"/>
                <w:b/>
                <w:i/>
                <w:sz w:val="24"/>
                <w:lang w:val="en-GB"/>
              </w:rPr>
              <w:t>15</w:t>
            </w:r>
            <w:r w:rsidR="00B60D83" w:rsidRPr="007433B5">
              <w:rPr>
                <w:rFonts w:ascii="Calibri Light" w:hAnsi="Calibri Light" w:cs="Calibri Light"/>
                <w:b/>
                <w:i/>
                <w:sz w:val="24"/>
                <w:lang w:val="en-GB"/>
              </w:rPr>
              <w:t>]</w:t>
            </w:r>
          </w:p>
          <w:p w14:paraId="44F9826B" w14:textId="1E46B0E7" w:rsidR="00800F62" w:rsidRPr="007433B5" w:rsidRDefault="00B60D83" w:rsidP="00CF6A0F">
            <w:pPr>
              <w:pStyle w:val="TableParagraph"/>
              <w:numPr>
                <w:ilvl w:val="1"/>
                <w:numId w:val="7"/>
              </w:numPr>
              <w:tabs>
                <w:tab w:val="left" w:pos="900"/>
                <w:tab w:val="left" w:pos="6873"/>
              </w:tabs>
              <w:spacing w:before="1"/>
              <w:rPr>
                <w:rFonts w:ascii="Calibri Light" w:hAnsi="Calibri Light" w:cs="Calibri Light"/>
                <w:b/>
                <w:i/>
                <w:sz w:val="24"/>
                <w:lang w:val="en-GB"/>
              </w:rPr>
            </w:pPr>
            <w:r w:rsidRPr="007433B5">
              <w:rPr>
                <w:rFonts w:ascii="Calibri Light" w:hAnsi="Calibri Light" w:cs="Calibri Light"/>
                <w:sz w:val="24"/>
                <w:lang w:val="en-GB"/>
              </w:rPr>
              <w:t>Position K-3: Quantity Surveyor</w:t>
            </w:r>
            <w:r w:rsidRPr="007433B5">
              <w:rPr>
                <w:rFonts w:ascii="Calibri Light" w:hAnsi="Calibri Light" w:cs="Calibri Light"/>
                <w:sz w:val="24"/>
                <w:lang w:val="en-GB"/>
              </w:rPr>
              <w:tab/>
            </w:r>
            <w:r w:rsidRPr="007433B5">
              <w:rPr>
                <w:rFonts w:ascii="Calibri Light" w:hAnsi="Calibri Light" w:cs="Calibri Light"/>
                <w:b/>
                <w:i/>
                <w:sz w:val="24"/>
                <w:lang w:val="en-GB"/>
              </w:rPr>
              <w:t>[10]</w:t>
            </w:r>
          </w:p>
          <w:p w14:paraId="44F9826C" w14:textId="1D4173B1" w:rsidR="00800F62" w:rsidRPr="007433B5" w:rsidRDefault="00DF1365" w:rsidP="00CF6A0F">
            <w:pPr>
              <w:pStyle w:val="TableParagraph"/>
              <w:numPr>
                <w:ilvl w:val="1"/>
                <w:numId w:val="7"/>
              </w:numPr>
              <w:tabs>
                <w:tab w:val="left" w:pos="901"/>
                <w:tab w:val="left" w:pos="6873"/>
              </w:tabs>
              <w:ind w:left="900" w:hanging="361"/>
              <w:rPr>
                <w:rFonts w:ascii="Calibri Light" w:hAnsi="Calibri Light" w:cs="Calibri Light"/>
                <w:b/>
                <w:i/>
                <w:sz w:val="24"/>
                <w:lang w:val="en-GB"/>
              </w:rPr>
            </w:pPr>
            <w:r w:rsidRPr="007433B5">
              <w:rPr>
                <w:rFonts w:ascii="Calibri Light" w:hAnsi="Calibri Light" w:cs="Calibri Light"/>
                <w:sz w:val="24"/>
                <w:lang w:val="en-GB"/>
              </w:rPr>
              <w:t>Position K-2</w:t>
            </w:r>
            <w:r w:rsidRPr="007433B5">
              <w:rPr>
                <w:rFonts w:ascii="Calibri Light" w:hAnsi="Calibri Light" w:cs="Calibri Light"/>
                <w:i/>
                <w:sz w:val="24"/>
                <w:lang w:val="en-GB"/>
              </w:rPr>
              <w:t>:</w:t>
            </w:r>
            <w:r w:rsidRPr="007433B5">
              <w:rPr>
                <w:rFonts w:ascii="Calibri Light" w:hAnsi="Calibri Light" w:cs="Calibri Light"/>
                <w:i/>
                <w:spacing w:val="-5"/>
                <w:sz w:val="24"/>
                <w:lang w:val="en-GB"/>
              </w:rPr>
              <w:t xml:space="preserve"> </w:t>
            </w:r>
            <w:r w:rsidR="00617BBD" w:rsidRPr="007433B5">
              <w:rPr>
                <w:rFonts w:ascii="Calibri Light" w:hAnsi="Calibri Light" w:cs="Calibri Light"/>
                <w:sz w:val="24"/>
                <w:lang w:val="en-GB"/>
              </w:rPr>
              <w:t>MEP Engineer</w:t>
            </w:r>
            <w:r w:rsidRPr="007433B5">
              <w:rPr>
                <w:rFonts w:ascii="Calibri Light" w:hAnsi="Calibri Light" w:cs="Calibri Light"/>
                <w:sz w:val="24"/>
                <w:lang w:val="en-GB"/>
              </w:rPr>
              <w:tab/>
            </w:r>
            <w:r w:rsidRPr="007433B5">
              <w:rPr>
                <w:rFonts w:ascii="Calibri Light" w:hAnsi="Calibri Light" w:cs="Calibri Light"/>
                <w:b/>
                <w:i/>
                <w:sz w:val="24"/>
                <w:lang w:val="en-GB"/>
              </w:rPr>
              <w:t>[</w:t>
            </w:r>
            <w:r w:rsidR="00724107" w:rsidRPr="007433B5">
              <w:rPr>
                <w:rFonts w:ascii="Calibri Light" w:hAnsi="Calibri Light" w:cs="Calibri Light"/>
                <w:b/>
                <w:i/>
                <w:sz w:val="24"/>
                <w:lang w:val="en-GB"/>
              </w:rPr>
              <w:t>15</w:t>
            </w:r>
            <w:r w:rsidRPr="007433B5">
              <w:rPr>
                <w:rFonts w:ascii="Calibri Light" w:hAnsi="Calibri Light" w:cs="Calibri Light"/>
                <w:b/>
                <w:i/>
                <w:sz w:val="24"/>
                <w:lang w:val="en-GB"/>
              </w:rPr>
              <w:t>]</w:t>
            </w:r>
          </w:p>
          <w:p w14:paraId="44F9826D" w14:textId="33918E17" w:rsidR="00800F62" w:rsidRPr="007433B5" w:rsidRDefault="00DF1365" w:rsidP="00CF6A0F">
            <w:pPr>
              <w:pStyle w:val="TableParagraph"/>
              <w:numPr>
                <w:ilvl w:val="1"/>
                <w:numId w:val="7"/>
              </w:numPr>
              <w:tabs>
                <w:tab w:val="left" w:pos="900"/>
                <w:tab w:val="left" w:pos="6874"/>
              </w:tabs>
              <w:rPr>
                <w:rFonts w:ascii="Calibri Light" w:hAnsi="Calibri Light" w:cs="Calibri Light"/>
                <w:b/>
                <w:i/>
                <w:sz w:val="24"/>
                <w:lang w:val="en-GB"/>
              </w:rPr>
            </w:pPr>
            <w:r w:rsidRPr="007433B5">
              <w:rPr>
                <w:rFonts w:ascii="Calibri Light" w:hAnsi="Calibri Light" w:cs="Calibri Light"/>
                <w:sz w:val="24"/>
                <w:lang w:val="en-GB"/>
              </w:rPr>
              <w:t>Position</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K-3</w:t>
            </w:r>
            <w:r w:rsidRPr="007433B5">
              <w:rPr>
                <w:rFonts w:ascii="Calibri Light" w:hAnsi="Calibri Light" w:cs="Calibri Light"/>
                <w:i/>
                <w:sz w:val="24"/>
                <w:lang w:val="en-GB"/>
              </w:rPr>
              <w:t>:</w:t>
            </w:r>
            <w:r w:rsidR="001A04A3" w:rsidRPr="007433B5">
              <w:rPr>
                <w:rFonts w:ascii="Calibri Light" w:hAnsi="Calibri Light" w:cs="Calibri Light"/>
                <w:sz w:val="24"/>
                <w:lang w:val="en-GB"/>
              </w:rPr>
              <w:t>CAD Technician</w:t>
            </w:r>
            <w:r w:rsidRPr="007433B5">
              <w:rPr>
                <w:rFonts w:ascii="Calibri Light" w:hAnsi="Calibri Light" w:cs="Calibri Light"/>
                <w:sz w:val="24"/>
                <w:lang w:val="en-GB"/>
              </w:rPr>
              <w:tab/>
            </w:r>
            <w:r w:rsidRPr="007433B5">
              <w:rPr>
                <w:rFonts w:ascii="Calibri Light" w:hAnsi="Calibri Light" w:cs="Calibri Light"/>
                <w:b/>
                <w:i/>
                <w:sz w:val="24"/>
                <w:lang w:val="en-GB"/>
              </w:rPr>
              <w:t>[10]</w:t>
            </w:r>
          </w:p>
          <w:p w14:paraId="294803CB" w14:textId="77777777" w:rsidR="00B60D83" w:rsidRPr="007433B5" w:rsidRDefault="00B60D83" w:rsidP="00B60D83">
            <w:pPr>
              <w:pStyle w:val="TableParagraph"/>
              <w:tabs>
                <w:tab w:val="left" w:pos="900"/>
                <w:tab w:val="left" w:pos="6874"/>
              </w:tabs>
              <w:ind w:left="899"/>
              <w:rPr>
                <w:rFonts w:ascii="Calibri Light" w:hAnsi="Calibri Light" w:cs="Calibri Light"/>
                <w:b/>
                <w:i/>
                <w:sz w:val="24"/>
                <w:lang w:val="en-GB"/>
              </w:rPr>
            </w:pPr>
          </w:p>
          <w:p w14:paraId="44F9826E" w14:textId="77777777" w:rsidR="00800F62" w:rsidRPr="007433B5" w:rsidRDefault="00800F62">
            <w:pPr>
              <w:pStyle w:val="TableParagraph"/>
              <w:spacing w:before="11"/>
              <w:rPr>
                <w:rFonts w:ascii="Calibri Light" w:hAnsi="Calibri Light" w:cs="Calibri Light"/>
                <w:b/>
                <w:i/>
                <w:sz w:val="23"/>
                <w:lang w:val="en-GB"/>
              </w:rPr>
            </w:pPr>
          </w:p>
          <w:p w14:paraId="44F9826F" w14:textId="77777777" w:rsidR="00800F62" w:rsidRPr="007433B5" w:rsidRDefault="00DF1365">
            <w:pPr>
              <w:pStyle w:val="TableParagraph"/>
              <w:tabs>
                <w:tab w:val="left" w:pos="3507"/>
              </w:tabs>
              <w:ind w:right="345"/>
              <w:jc w:val="right"/>
              <w:rPr>
                <w:rFonts w:ascii="Calibri Light" w:hAnsi="Calibri Light" w:cs="Calibri Light"/>
                <w:i/>
                <w:sz w:val="24"/>
                <w:lang w:val="en-GB"/>
              </w:rPr>
            </w:pPr>
            <w:r w:rsidRPr="007433B5">
              <w:rPr>
                <w:rFonts w:ascii="Calibri Light" w:hAnsi="Calibri Light" w:cs="Calibri Light"/>
                <w:sz w:val="24"/>
                <w:lang w:val="en-GB"/>
              </w:rPr>
              <w:t>Total points for</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criterion</w:t>
            </w:r>
            <w:r w:rsidRPr="007433B5">
              <w:rPr>
                <w:rFonts w:ascii="Calibri Light" w:hAnsi="Calibri Light" w:cs="Calibri Light"/>
                <w:spacing w:val="1"/>
                <w:sz w:val="24"/>
                <w:lang w:val="en-GB"/>
              </w:rPr>
              <w:t xml:space="preserve"> </w:t>
            </w:r>
            <w:r w:rsidRPr="007433B5">
              <w:rPr>
                <w:rFonts w:ascii="Calibri Light" w:hAnsi="Calibri Light" w:cs="Calibri Light"/>
                <w:sz w:val="24"/>
                <w:lang w:val="en-GB"/>
              </w:rPr>
              <w:t>(iii):</w:t>
            </w:r>
            <w:r w:rsidRPr="007433B5">
              <w:rPr>
                <w:rFonts w:ascii="Calibri Light" w:hAnsi="Calibri Light" w:cs="Calibri Light"/>
                <w:sz w:val="24"/>
                <w:lang w:val="en-GB"/>
              </w:rPr>
              <w:tab/>
            </w:r>
            <w:r w:rsidRPr="007433B5">
              <w:rPr>
                <w:rFonts w:ascii="Calibri Light" w:hAnsi="Calibri Light" w:cs="Calibri Light"/>
                <w:i/>
                <w:sz w:val="24"/>
                <w:lang w:val="en-GB"/>
              </w:rPr>
              <w:t>[80]</w:t>
            </w:r>
          </w:p>
          <w:p w14:paraId="44F98270" w14:textId="77777777" w:rsidR="00800F62" w:rsidRPr="007433B5" w:rsidRDefault="00DF1365">
            <w:pPr>
              <w:pStyle w:val="TableParagraph"/>
              <w:tabs>
                <w:tab w:val="right" w:pos="7290"/>
              </w:tabs>
              <w:spacing w:before="276"/>
              <w:ind w:left="74"/>
              <w:rPr>
                <w:rFonts w:ascii="Calibri Light" w:hAnsi="Calibri Light" w:cs="Calibri Light"/>
                <w:sz w:val="24"/>
                <w:lang w:val="en-GB"/>
              </w:rPr>
            </w:pPr>
            <w:r w:rsidRPr="007433B5">
              <w:rPr>
                <w:rFonts w:ascii="Calibri Light" w:hAnsi="Calibri Light" w:cs="Calibri Light"/>
                <w:sz w:val="24"/>
                <w:lang w:val="en-GB"/>
              </w:rPr>
              <w:t>Total points for the</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two</w:t>
            </w:r>
            <w:r w:rsidRPr="007433B5">
              <w:rPr>
                <w:rFonts w:ascii="Calibri Light" w:hAnsi="Calibri Light" w:cs="Calibri Light"/>
                <w:spacing w:val="-1"/>
                <w:sz w:val="24"/>
                <w:lang w:val="en-GB"/>
              </w:rPr>
              <w:t xml:space="preserve"> </w:t>
            </w:r>
            <w:r w:rsidRPr="007433B5">
              <w:rPr>
                <w:rFonts w:ascii="Calibri Light" w:hAnsi="Calibri Light" w:cs="Calibri Light"/>
                <w:sz w:val="24"/>
                <w:lang w:val="en-GB"/>
              </w:rPr>
              <w:t>criteria:</w:t>
            </w:r>
            <w:r w:rsidRPr="007433B5">
              <w:rPr>
                <w:rFonts w:ascii="Calibri Light" w:hAnsi="Calibri Light" w:cs="Calibri Light"/>
                <w:sz w:val="24"/>
                <w:lang w:val="en-GB"/>
              </w:rPr>
              <w:tab/>
              <w:t>100</w:t>
            </w:r>
          </w:p>
          <w:p w14:paraId="44F98271" w14:textId="77777777" w:rsidR="00800F62" w:rsidRPr="007433B5" w:rsidRDefault="00800F62">
            <w:pPr>
              <w:pStyle w:val="TableParagraph"/>
              <w:rPr>
                <w:rFonts w:ascii="Calibri Light" w:hAnsi="Calibri Light" w:cs="Calibri Light"/>
                <w:b/>
                <w:i/>
                <w:sz w:val="24"/>
                <w:lang w:val="en-GB"/>
              </w:rPr>
            </w:pPr>
          </w:p>
          <w:p w14:paraId="44F98272" w14:textId="77777777" w:rsidR="00800F62" w:rsidRPr="007433B5" w:rsidRDefault="00DF1365">
            <w:pPr>
              <w:pStyle w:val="TableParagraph"/>
              <w:ind w:left="74"/>
              <w:rPr>
                <w:rFonts w:ascii="Calibri Light" w:hAnsi="Calibri Light" w:cs="Calibri Light"/>
                <w:b/>
                <w:sz w:val="24"/>
                <w:lang w:val="en-GB"/>
              </w:rPr>
            </w:pPr>
            <w:r w:rsidRPr="007433B5">
              <w:rPr>
                <w:rFonts w:ascii="Calibri Light" w:hAnsi="Calibri Light" w:cs="Calibri Light"/>
                <w:b/>
                <w:sz w:val="24"/>
                <w:lang w:val="en-GB"/>
              </w:rPr>
              <w:t>The minimum technical score (St) required to pass is: 75</w:t>
            </w:r>
          </w:p>
        </w:tc>
      </w:tr>
      <w:tr w:rsidR="00800F62" w:rsidRPr="007433B5" w14:paraId="44F98278" w14:textId="77777777">
        <w:trPr>
          <w:trHeight w:val="1331"/>
        </w:trPr>
        <w:tc>
          <w:tcPr>
            <w:tcW w:w="1514" w:type="dxa"/>
            <w:tcBorders>
              <w:right w:val="single" w:sz="4" w:space="0" w:color="000000"/>
            </w:tcBorders>
          </w:tcPr>
          <w:p w14:paraId="44F98274"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23.1</w:t>
            </w:r>
          </w:p>
        </w:tc>
        <w:tc>
          <w:tcPr>
            <w:tcW w:w="7632" w:type="dxa"/>
            <w:tcBorders>
              <w:left w:val="single" w:sz="4" w:space="0" w:color="000000"/>
            </w:tcBorders>
          </w:tcPr>
          <w:p w14:paraId="44F98275" w14:textId="77777777" w:rsidR="00800F62" w:rsidRPr="007433B5" w:rsidRDefault="00DF1365">
            <w:pPr>
              <w:pStyle w:val="TableParagraph"/>
              <w:tabs>
                <w:tab w:val="left" w:pos="2669"/>
              </w:tabs>
              <w:spacing w:before="85"/>
              <w:ind w:left="74" w:right="884"/>
              <w:rPr>
                <w:rFonts w:ascii="Calibri Light" w:hAnsi="Calibri Light" w:cs="Calibri Light"/>
                <w:sz w:val="24"/>
                <w:lang w:val="en-GB"/>
              </w:rPr>
            </w:pPr>
            <w:r w:rsidRPr="007433B5">
              <w:rPr>
                <w:rFonts w:ascii="Calibri Light" w:hAnsi="Calibri Light" w:cs="Calibri Light"/>
                <w:sz w:val="24"/>
                <w:lang w:val="en-GB"/>
              </w:rPr>
              <w:t>An online option of the opening of the Financial Proposals is</w:t>
            </w:r>
            <w:r w:rsidRPr="007433B5">
              <w:rPr>
                <w:rFonts w:ascii="Calibri Light" w:hAnsi="Calibri Light" w:cs="Calibri Light"/>
                <w:spacing w:val="-25"/>
                <w:sz w:val="24"/>
                <w:lang w:val="en-GB"/>
              </w:rPr>
              <w:t xml:space="preserve"> </w:t>
            </w:r>
            <w:r w:rsidRPr="007433B5">
              <w:rPr>
                <w:rFonts w:ascii="Calibri Light" w:hAnsi="Calibri Light" w:cs="Calibri Light"/>
                <w:sz w:val="24"/>
                <w:lang w:val="en-GB"/>
              </w:rPr>
              <w:t xml:space="preserve">offered: Yes </w:t>
            </w:r>
            <w:r w:rsidRPr="007433B5">
              <w:rPr>
                <w:rFonts w:ascii="Calibri Light" w:hAnsi="Calibri Light" w:cs="Calibri Light"/>
                <w:sz w:val="24"/>
                <w:u w:val="single"/>
                <w:lang w:val="en-GB"/>
              </w:rPr>
              <w:t xml:space="preserve">    X  </w:t>
            </w:r>
            <w:r w:rsidRPr="007433B5">
              <w:rPr>
                <w:rFonts w:ascii="Calibri Light" w:hAnsi="Calibri Light" w:cs="Calibri Light"/>
                <w:spacing w:val="54"/>
                <w:sz w:val="24"/>
                <w:u w:val="single"/>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1"/>
                <w:sz w:val="24"/>
                <w:lang w:val="en-GB"/>
              </w:rPr>
              <w:t xml:space="preserve"> </w:t>
            </w:r>
            <w:r w:rsidRPr="007433B5">
              <w:rPr>
                <w:rFonts w:ascii="Calibri Light" w:hAnsi="Calibri Light" w:cs="Calibri Light"/>
                <w:sz w:val="24"/>
                <w:lang w:val="en-GB"/>
              </w:rPr>
              <w:t>No</w:t>
            </w:r>
            <w:r w:rsidRPr="007433B5">
              <w:rPr>
                <w:rFonts w:ascii="Calibri Light" w:hAnsi="Calibri Light" w:cs="Calibri Light"/>
                <w:sz w:val="24"/>
                <w:u w:val="single"/>
                <w:lang w:val="en-GB"/>
              </w:rPr>
              <w:tab/>
            </w:r>
            <w:r w:rsidRPr="007433B5">
              <w:rPr>
                <w:rFonts w:ascii="Calibri Light" w:hAnsi="Calibri Light" w:cs="Calibri Light"/>
                <w:sz w:val="24"/>
                <w:lang w:val="en-GB"/>
              </w:rPr>
              <w:t>.</w:t>
            </w:r>
          </w:p>
          <w:p w14:paraId="44F98276" w14:textId="77777777" w:rsidR="00800F62" w:rsidRPr="007433B5" w:rsidRDefault="00800F62">
            <w:pPr>
              <w:pStyle w:val="TableParagraph"/>
              <w:rPr>
                <w:rFonts w:ascii="Calibri Light" w:hAnsi="Calibri Light" w:cs="Calibri Light"/>
                <w:b/>
                <w:i/>
                <w:sz w:val="24"/>
                <w:lang w:val="en-GB"/>
              </w:rPr>
            </w:pPr>
          </w:p>
          <w:p w14:paraId="44F98277" w14:textId="77777777" w:rsidR="00800F62" w:rsidRPr="007433B5" w:rsidRDefault="00DF1365">
            <w:pPr>
              <w:pStyle w:val="TableParagraph"/>
              <w:ind w:left="134"/>
              <w:rPr>
                <w:rFonts w:ascii="Calibri Light" w:hAnsi="Calibri Light" w:cs="Calibri Light"/>
                <w:sz w:val="24"/>
                <w:lang w:val="en-GB"/>
              </w:rPr>
            </w:pPr>
            <w:r w:rsidRPr="007433B5">
              <w:rPr>
                <w:rFonts w:ascii="Calibri Light" w:hAnsi="Calibri Light" w:cs="Calibri Light"/>
                <w:sz w:val="24"/>
                <w:lang w:val="en-GB"/>
              </w:rPr>
              <w:t>Same as ITC 19.1</w:t>
            </w:r>
          </w:p>
        </w:tc>
      </w:tr>
      <w:tr w:rsidR="00800F62" w:rsidRPr="007433B5" w14:paraId="44F9827B" w14:textId="77777777">
        <w:trPr>
          <w:trHeight w:val="2711"/>
        </w:trPr>
        <w:tc>
          <w:tcPr>
            <w:tcW w:w="1514" w:type="dxa"/>
            <w:tcBorders>
              <w:right w:val="single" w:sz="4" w:space="0" w:color="000000"/>
            </w:tcBorders>
          </w:tcPr>
          <w:p w14:paraId="44F98279"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25.2</w:t>
            </w:r>
          </w:p>
        </w:tc>
        <w:tc>
          <w:tcPr>
            <w:tcW w:w="7632" w:type="dxa"/>
            <w:tcBorders>
              <w:left w:val="single" w:sz="4" w:space="0" w:color="000000"/>
            </w:tcBorders>
          </w:tcPr>
          <w:p w14:paraId="44F9827A" w14:textId="77777777" w:rsidR="00800F62" w:rsidRPr="007433B5" w:rsidRDefault="00DF1365">
            <w:pPr>
              <w:pStyle w:val="TableParagraph"/>
              <w:spacing w:before="85"/>
              <w:ind w:left="74" w:right="132"/>
              <w:jc w:val="both"/>
              <w:rPr>
                <w:rFonts w:ascii="Calibri Light" w:hAnsi="Calibri Light" w:cs="Calibri Light"/>
                <w:sz w:val="24"/>
                <w:lang w:val="en-GB"/>
              </w:rPr>
            </w:pPr>
            <w:r w:rsidRPr="007433B5">
              <w:rPr>
                <w:rFonts w:ascii="Calibri Light" w:hAnsi="Calibri Light" w:cs="Calibri Light"/>
                <w:sz w:val="24"/>
                <w:lang w:val="en-GB"/>
              </w:rPr>
              <w:t>For the purpose of the evaluation, the Client will exclude: (a) all local identifiable</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taxes</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such</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as</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sales</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tax,</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excise</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tax,</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VAT,</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similar</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taxes</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levied</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on the Contract’s invoices; and (b) all additional local indirect tax on the remuneration of services rendered by non-resident experts in the Client’s country. If a Contract is awarded, at Contract negotiations, all such taxes</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will be discussed, finalised (using the itemised list as a guidance but not limiting to it) and added to the Contract amount as a separate line, also indicating which taxes shall be paid by the Consultant and which taxes are withheld</w:t>
            </w:r>
            <w:r w:rsidRPr="007433B5">
              <w:rPr>
                <w:rFonts w:ascii="Calibri Light" w:hAnsi="Calibri Light" w:cs="Calibri Light"/>
                <w:spacing w:val="-38"/>
                <w:sz w:val="24"/>
                <w:lang w:val="en-GB"/>
              </w:rPr>
              <w:t xml:space="preserve"> </w:t>
            </w:r>
            <w:r w:rsidRPr="007433B5">
              <w:rPr>
                <w:rFonts w:ascii="Calibri Light" w:hAnsi="Calibri Light" w:cs="Calibri Light"/>
                <w:sz w:val="24"/>
                <w:lang w:val="en-GB"/>
              </w:rPr>
              <w:t>and paid by the Client on behalf of the</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Consultant.</w:t>
            </w:r>
          </w:p>
        </w:tc>
      </w:tr>
      <w:tr w:rsidR="00800F62" w:rsidRPr="007433B5" w14:paraId="44F9827E" w14:textId="77777777">
        <w:trPr>
          <w:trHeight w:val="755"/>
        </w:trPr>
        <w:tc>
          <w:tcPr>
            <w:tcW w:w="1514" w:type="dxa"/>
            <w:tcBorders>
              <w:right w:val="single" w:sz="4" w:space="0" w:color="000000"/>
            </w:tcBorders>
          </w:tcPr>
          <w:p w14:paraId="44F9827C" w14:textId="77777777" w:rsidR="00800F62" w:rsidRPr="007433B5" w:rsidRDefault="00DF1365">
            <w:pPr>
              <w:pStyle w:val="TableParagraph"/>
              <w:spacing w:before="83"/>
              <w:ind w:left="71"/>
              <w:rPr>
                <w:rFonts w:ascii="Calibri Light" w:hAnsi="Calibri Light" w:cs="Calibri Light"/>
                <w:b/>
                <w:sz w:val="24"/>
                <w:lang w:val="en-GB"/>
              </w:rPr>
            </w:pPr>
            <w:r w:rsidRPr="007433B5">
              <w:rPr>
                <w:rFonts w:ascii="Calibri Light" w:hAnsi="Calibri Light" w:cs="Calibri Light"/>
                <w:b/>
                <w:sz w:val="24"/>
                <w:lang w:val="en-GB"/>
              </w:rPr>
              <w:t>26.1</w:t>
            </w:r>
          </w:p>
        </w:tc>
        <w:tc>
          <w:tcPr>
            <w:tcW w:w="7632" w:type="dxa"/>
            <w:tcBorders>
              <w:left w:val="single" w:sz="4" w:space="0" w:color="000000"/>
            </w:tcBorders>
          </w:tcPr>
          <w:p w14:paraId="44F9827D" w14:textId="77777777" w:rsidR="00800F62" w:rsidRPr="007433B5" w:rsidRDefault="00DF1365">
            <w:pPr>
              <w:pStyle w:val="TableParagraph"/>
              <w:spacing w:before="83"/>
              <w:ind w:left="74"/>
              <w:rPr>
                <w:rFonts w:ascii="Calibri Light" w:hAnsi="Calibri Light" w:cs="Calibri Light"/>
                <w:b/>
                <w:i/>
                <w:sz w:val="24"/>
                <w:lang w:val="en-GB"/>
              </w:rPr>
            </w:pPr>
            <w:r w:rsidRPr="007433B5">
              <w:rPr>
                <w:rFonts w:ascii="Calibri Light" w:hAnsi="Calibri Light" w:cs="Calibri Light"/>
                <w:b/>
                <w:i/>
                <w:sz w:val="24"/>
                <w:lang w:val="en-GB"/>
              </w:rPr>
              <w:t>Not Applicable</w:t>
            </w:r>
          </w:p>
        </w:tc>
      </w:tr>
      <w:tr w:rsidR="00800F62" w:rsidRPr="007433B5" w14:paraId="44F98281" w14:textId="77777777">
        <w:trPr>
          <w:trHeight w:val="964"/>
        </w:trPr>
        <w:tc>
          <w:tcPr>
            <w:tcW w:w="1514" w:type="dxa"/>
            <w:tcBorders>
              <w:bottom w:val="single" w:sz="4" w:space="0" w:color="000000"/>
              <w:right w:val="single" w:sz="4" w:space="0" w:color="000000"/>
            </w:tcBorders>
          </w:tcPr>
          <w:p w14:paraId="44F9827F"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27.1</w:t>
            </w:r>
          </w:p>
        </w:tc>
        <w:tc>
          <w:tcPr>
            <w:tcW w:w="7632" w:type="dxa"/>
            <w:tcBorders>
              <w:left w:val="single" w:sz="4" w:space="0" w:color="000000"/>
              <w:bottom w:val="single" w:sz="4" w:space="0" w:color="000000"/>
            </w:tcBorders>
          </w:tcPr>
          <w:p w14:paraId="44F98280" w14:textId="77777777" w:rsidR="00800F62" w:rsidRPr="007433B5" w:rsidRDefault="00DF1365">
            <w:pPr>
              <w:pStyle w:val="TableParagraph"/>
              <w:spacing w:before="85"/>
              <w:ind w:left="74" w:right="128"/>
              <w:rPr>
                <w:rFonts w:ascii="Calibri Light" w:hAnsi="Calibri Light" w:cs="Calibri Light"/>
                <w:sz w:val="24"/>
                <w:lang w:val="en-GB"/>
              </w:rPr>
            </w:pPr>
            <w:r w:rsidRPr="007433B5">
              <w:rPr>
                <w:rFonts w:ascii="Calibri Light" w:hAnsi="Calibri Light" w:cs="Calibri Light"/>
                <w:sz w:val="24"/>
                <w:lang w:val="en-GB"/>
              </w:rPr>
              <w:t>The</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lowest</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evaluated</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Financial</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Proposal</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(Fm)</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is</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given</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maximum</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financial score (Sf) of</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100.</w:t>
            </w:r>
          </w:p>
        </w:tc>
      </w:tr>
    </w:tbl>
    <w:p w14:paraId="44F98282" w14:textId="77777777" w:rsidR="00800F62" w:rsidRPr="007433B5" w:rsidRDefault="00800F62">
      <w:pPr>
        <w:rPr>
          <w:rFonts w:ascii="Calibri Light" w:hAnsi="Calibri Light" w:cs="Calibri Light"/>
          <w:sz w:val="24"/>
          <w:lang w:val="en-GB"/>
        </w:rPr>
        <w:sectPr w:rsidR="00800F62" w:rsidRPr="007433B5" w:rsidSect="00933F46">
          <w:pgSz w:w="12240" w:h="15840"/>
          <w:pgMar w:top="940" w:right="1340" w:bottom="280" w:left="1340" w:header="730" w:footer="0" w:gutter="0"/>
          <w:cols w:space="720"/>
        </w:sectPr>
      </w:pPr>
    </w:p>
    <w:p w14:paraId="44F98283" w14:textId="77777777" w:rsidR="00800F62" w:rsidRPr="007433B5" w:rsidRDefault="00334450">
      <w:pPr>
        <w:pStyle w:val="BodyText"/>
        <w:spacing w:line="20" w:lineRule="exact"/>
        <w:ind w:left="71"/>
        <w:rPr>
          <w:rFonts w:ascii="Calibri Light" w:hAnsi="Calibri Light" w:cs="Calibri Light"/>
          <w:sz w:val="2"/>
          <w:lang w:val="en-GB"/>
        </w:rPr>
      </w:pPr>
      <w:r w:rsidRPr="007433B5">
        <w:rPr>
          <w:rFonts w:ascii="Calibri Light" w:hAnsi="Calibri Light" w:cs="Calibri Light"/>
          <w:noProof/>
          <w:sz w:val="2"/>
        </w:rPr>
        <w:lastRenderedPageBreak/>
        <mc:AlternateContent>
          <mc:Choice Requires="wpg">
            <w:drawing>
              <wp:inline distT="0" distB="0" distL="0" distR="0" wp14:anchorId="44F98962" wp14:editId="44F98963">
                <wp:extent cx="5980430" cy="6350"/>
                <wp:effectExtent l="635" t="0" r="635" b="5715"/>
                <wp:docPr id="255"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6350"/>
                          <a:chOff x="0" y="0"/>
                          <a:chExt cx="9418" cy="10"/>
                        </a:xfrm>
                      </wpg:grpSpPr>
                      <wps:wsp>
                        <wps:cNvPr id="256" name="Rectangle 199"/>
                        <wps:cNvSpPr>
                          <a:spLocks noChangeArrowheads="1"/>
                        </wps:cNvSpPr>
                        <wps:spPr bwMode="auto">
                          <a:xfrm>
                            <a:off x="0" y="0"/>
                            <a:ext cx="9418"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065CE34" id="Group 198" o:spid="_x0000_s1026" style="width:470.9pt;height:.5pt;mso-position-horizontal-relative:char;mso-position-vertical-relative:line" coordsize="94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">
                <v:rect id="Rectangle 199" o:spid="_x0000_s1027" style="position:absolute;width:9418;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" fillcolor="black" stroked="f"/>
                <w10:anchorlock/>
              </v:group>
            </w:pict>
          </mc:Fallback>
        </mc:AlternateContent>
      </w:r>
    </w:p>
    <w:p w14:paraId="44F98284" w14:textId="77777777" w:rsidR="00800F62" w:rsidRPr="007433B5" w:rsidRDefault="00800F62">
      <w:pPr>
        <w:pStyle w:val="BodyText"/>
        <w:spacing w:before="2"/>
        <w:rPr>
          <w:rFonts w:ascii="Calibri Light" w:hAnsi="Calibri Light" w:cs="Calibri Light"/>
          <w:b/>
          <w:i/>
          <w:sz w:val="25"/>
          <w:lang w:val="en-GB"/>
        </w:r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14"/>
        <w:gridCol w:w="7632"/>
      </w:tblGrid>
      <w:tr w:rsidR="00800F62" w:rsidRPr="007433B5" w14:paraId="44F9828F" w14:textId="77777777">
        <w:trPr>
          <w:trHeight w:val="4458"/>
        </w:trPr>
        <w:tc>
          <w:tcPr>
            <w:tcW w:w="1514" w:type="dxa"/>
            <w:tcBorders>
              <w:bottom w:val="single" w:sz="4" w:space="0" w:color="000000"/>
              <w:right w:val="single" w:sz="4" w:space="0" w:color="000000"/>
            </w:tcBorders>
          </w:tcPr>
          <w:p w14:paraId="44F98285"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[a. QCBS</w:t>
            </w:r>
          </w:p>
          <w:p w14:paraId="44F98286" w14:textId="77777777" w:rsidR="00800F62" w:rsidRPr="007433B5" w:rsidRDefault="00DF1365">
            <w:pPr>
              <w:pStyle w:val="TableParagraph"/>
              <w:ind w:left="71"/>
              <w:rPr>
                <w:rFonts w:ascii="Calibri Light" w:hAnsi="Calibri Light" w:cs="Calibri Light"/>
                <w:b/>
                <w:sz w:val="24"/>
                <w:lang w:val="en-GB"/>
              </w:rPr>
            </w:pPr>
            <w:r w:rsidRPr="007433B5">
              <w:rPr>
                <w:rFonts w:ascii="Calibri Light" w:hAnsi="Calibri Light" w:cs="Calibri Light"/>
                <w:b/>
                <w:sz w:val="24"/>
                <w:lang w:val="en-GB"/>
              </w:rPr>
              <w:t>only]</w:t>
            </w:r>
          </w:p>
        </w:tc>
        <w:tc>
          <w:tcPr>
            <w:tcW w:w="7632" w:type="dxa"/>
            <w:tcBorders>
              <w:left w:val="single" w:sz="4" w:space="0" w:color="000000"/>
              <w:bottom w:val="single" w:sz="4" w:space="0" w:color="000000"/>
            </w:tcBorders>
          </w:tcPr>
          <w:p w14:paraId="44F98287" w14:textId="77777777" w:rsidR="00800F62" w:rsidRPr="007433B5" w:rsidRDefault="00DF1365">
            <w:pPr>
              <w:pStyle w:val="TableParagraph"/>
              <w:spacing w:before="85"/>
              <w:ind w:left="74"/>
              <w:rPr>
                <w:rFonts w:ascii="Calibri Light" w:hAnsi="Calibri Light" w:cs="Calibri Light"/>
                <w:sz w:val="24"/>
                <w:lang w:val="en-GB"/>
              </w:rPr>
            </w:pPr>
            <w:r w:rsidRPr="007433B5">
              <w:rPr>
                <w:rFonts w:ascii="Calibri Light" w:hAnsi="Calibri Light" w:cs="Calibri Light"/>
                <w:sz w:val="24"/>
                <w:lang w:val="en-GB"/>
              </w:rPr>
              <w:t>The formula for determining the financial scores (Sf) of all other Proposals is calculated as following:</w:t>
            </w:r>
          </w:p>
          <w:p w14:paraId="44F98288" w14:textId="77777777" w:rsidR="00800F62" w:rsidRPr="007433B5" w:rsidRDefault="00DF1365">
            <w:pPr>
              <w:pStyle w:val="TableParagraph"/>
              <w:spacing w:before="182"/>
              <w:ind w:left="74" w:right="44"/>
              <w:rPr>
                <w:rFonts w:ascii="Calibri Light" w:hAnsi="Calibri Light" w:cs="Calibri Light"/>
                <w:sz w:val="24"/>
                <w:lang w:val="en-GB"/>
              </w:rPr>
            </w:pPr>
            <w:r w:rsidRPr="007433B5">
              <w:rPr>
                <w:rFonts w:ascii="Calibri Light" w:hAnsi="Calibri Light" w:cs="Calibri Light"/>
                <w:sz w:val="24"/>
                <w:lang w:val="en-GB"/>
              </w:rPr>
              <w:t>Sf = 100 x Fm/ F, in which (Sf) is the financial score; (Fm) is the lowest price and F the price of the proposal under consideration.</w:t>
            </w:r>
          </w:p>
          <w:p w14:paraId="44F98289" w14:textId="77777777" w:rsidR="00800F62" w:rsidRPr="007433B5" w:rsidRDefault="00DF1365">
            <w:pPr>
              <w:pStyle w:val="TableParagraph"/>
              <w:spacing w:before="185"/>
              <w:ind w:left="74"/>
              <w:rPr>
                <w:rFonts w:ascii="Calibri Light" w:hAnsi="Calibri Light" w:cs="Calibri Light"/>
                <w:sz w:val="24"/>
                <w:lang w:val="en-GB"/>
              </w:rPr>
            </w:pPr>
            <w:r w:rsidRPr="007433B5">
              <w:rPr>
                <w:rFonts w:ascii="Calibri Light" w:hAnsi="Calibri Light" w:cs="Calibri Light"/>
                <w:sz w:val="24"/>
                <w:lang w:val="en-GB"/>
              </w:rPr>
              <w:t>The weights given to the Technical (T) and Financial (P) Proposals are:</w:t>
            </w:r>
          </w:p>
          <w:p w14:paraId="44F9828A" w14:textId="77777777" w:rsidR="00800F62" w:rsidRPr="007433B5" w:rsidRDefault="00DF1365">
            <w:pPr>
              <w:pStyle w:val="TableParagraph"/>
              <w:tabs>
                <w:tab w:val="left" w:pos="1225"/>
                <w:tab w:val="left" w:pos="2060"/>
              </w:tabs>
              <w:spacing w:before="185"/>
              <w:ind w:left="451"/>
              <w:rPr>
                <w:rFonts w:ascii="Calibri Light" w:hAnsi="Calibri Light" w:cs="Calibri Light"/>
                <w:sz w:val="24"/>
                <w:lang w:val="en-GB"/>
              </w:rPr>
            </w:pPr>
            <w:r w:rsidRPr="007433B5">
              <w:rPr>
                <w:rFonts w:ascii="Calibri Light" w:hAnsi="Calibri Light" w:cs="Calibri Light"/>
                <w:b/>
                <w:sz w:val="24"/>
                <w:lang w:val="en-GB"/>
              </w:rPr>
              <w:t>T</w:t>
            </w:r>
            <w:r w:rsidRPr="007433B5">
              <w:rPr>
                <w:rFonts w:ascii="Calibri Light" w:hAnsi="Calibri Light" w:cs="Calibri Light"/>
                <w:b/>
                <w:spacing w:val="-1"/>
                <w:sz w:val="24"/>
                <w:lang w:val="en-GB"/>
              </w:rPr>
              <w:t xml:space="preserve"> </w:t>
            </w:r>
            <w:r w:rsidRPr="007433B5">
              <w:rPr>
                <w:rFonts w:ascii="Calibri Light" w:hAnsi="Calibri Light" w:cs="Calibri Light"/>
                <w:sz w:val="24"/>
                <w:lang w:val="en-GB"/>
              </w:rPr>
              <w:t>=</w:t>
            </w:r>
            <w:r w:rsidRPr="007433B5">
              <w:rPr>
                <w:rFonts w:ascii="Calibri Light" w:hAnsi="Calibri Light" w:cs="Calibri Light"/>
                <w:sz w:val="24"/>
                <w:u w:val="single"/>
                <w:lang w:val="en-GB"/>
              </w:rPr>
              <w:tab/>
            </w:r>
            <w:r w:rsidRPr="007433B5">
              <w:rPr>
                <w:rFonts w:ascii="Calibri Light" w:hAnsi="Calibri Light" w:cs="Calibri Light"/>
                <w:sz w:val="24"/>
                <w:lang w:val="en-GB"/>
              </w:rPr>
              <w:t>0.8</w:t>
            </w:r>
            <w:r w:rsidRPr="007433B5">
              <w:rPr>
                <w:rFonts w:ascii="Calibri Light" w:hAnsi="Calibri Light" w:cs="Calibri Light"/>
                <w:sz w:val="24"/>
                <w:u w:val="single"/>
                <w:lang w:val="en-GB"/>
              </w:rPr>
              <w:tab/>
            </w:r>
            <w:r w:rsidRPr="007433B5">
              <w:rPr>
                <w:rFonts w:ascii="Calibri Light" w:hAnsi="Calibri Light" w:cs="Calibri Light"/>
                <w:sz w:val="24"/>
                <w:lang w:val="en-GB"/>
              </w:rPr>
              <w:t>;</w:t>
            </w:r>
            <w:r w:rsidRPr="007433B5">
              <w:rPr>
                <w:rFonts w:ascii="Calibri Light" w:hAnsi="Calibri Light" w:cs="Calibri Light"/>
                <w:spacing w:val="-1"/>
                <w:sz w:val="24"/>
                <w:lang w:val="en-GB"/>
              </w:rPr>
              <w:t xml:space="preserve"> </w:t>
            </w:r>
            <w:r w:rsidRPr="007433B5">
              <w:rPr>
                <w:rFonts w:ascii="Calibri Light" w:hAnsi="Calibri Light" w:cs="Calibri Light"/>
                <w:sz w:val="24"/>
                <w:lang w:val="en-GB"/>
              </w:rPr>
              <w:t>and</w:t>
            </w:r>
          </w:p>
          <w:p w14:paraId="44F9828B" w14:textId="77777777" w:rsidR="00800F62" w:rsidRPr="007433B5" w:rsidRDefault="00DF1365">
            <w:pPr>
              <w:pStyle w:val="TableParagraph"/>
              <w:tabs>
                <w:tab w:val="left" w:pos="1210"/>
                <w:tab w:val="left" w:pos="2045"/>
              </w:tabs>
              <w:ind w:left="451"/>
              <w:rPr>
                <w:rFonts w:ascii="Calibri Light" w:hAnsi="Calibri Light" w:cs="Calibri Light"/>
                <w:sz w:val="24"/>
                <w:lang w:val="en-GB"/>
              </w:rPr>
            </w:pPr>
            <w:r w:rsidRPr="007433B5">
              <w:rPr>
                <w:rFonts w:ascii="Calibri Light" w:hAnsi="Calibri Light" w:cs="Calibri Light"/>
                <w:b/>
                <w:sz w:val="24"/>
                <w:lang w:val="en-GB"/>
              </w:rPr>
              <w:t>P</w:t>
            </w:r>
            <w:r w:rsidRPr="007433B5">
              <w:rPr>
                <w:rFonts w:ascii="Calibri Light" w:hAnsi="Calibri Light" w:cs="Calibri Light"/>
                <w:b/>
                <w:spacing w:val="-2"/>
                <w:sz w:val="24"/>
                <w:lang w:val="en-GB"/>
              </w:rPr>
              <w:t xml:space="preserve"> </w:t>
            </w:r>
            <w:r w:rsidRPr="007433B5">
              <w:rPr>
                <w:rFonts w:ascii="Calibri Light" w:hAnsi="Calibri Light" w:cs="Calibri Light"/>
                <w:sz w:val="24"/>
                <w:lang w:val="en-GB"/>
              </w:rPr>
              <w:t>=</w:t>
            </w:r>
            <w:r w:rsidRPr="007433B5">
              <w:rPr>
                <w:rFonts w:ascii="Calibri Light" w:hAnsi="Calibri Light" w:cs="Calibri Light"/>
                <w:sz w:val="24"/>
                <w:u w:val="single"/>
                <w:lang w:val="en-GB"/>
              </w:rPr>
              <w:tab/>
            </w:r>
            <w:r w:rsidRPr="007433B5">
              <w:rPr>
                <w:rFonts w:ascii="Calibri Light" w:hAnsi="Calibri Light" w:cs="Calibri Light"/>
                <w:sz w:val="24"/>
                <w:lang w:val="en-GB"/>
              </w:rPr>
              <w:t>0.2</w:t>
            </w:r>
            <w:r w:rsidRPr="007433B5">
              <w:rPr>
                <w:rFonts w:ascii="Calibri Light" w:hAnsi="Calibri Light" w:cs="Calibri Light"/>
                <w:sz w:val="24"/>
                <w:u w:val="single"/>
                <w:lang w:val="en-GB"/>
              </w:rPr>
              <w:t xml:space="preserve"> </w:t>
            </w:r>
            <w:r w:rsidRPr="007433B5">
              <w:rPr>
                <w:rFonts w:ascii="Calibri Light" w:hAnsi="Calibri Light" w:cs="Calibri Light"/>
                <w:sz w:val="24"/>
                <w:u w:val="single"/>
                <w:lang w:val="en-GB"/>
              </w:rPr>
              <w:tab/>
            </w:r>
          </w:p>
          <w:p w14:paraId="44F9828C" w14:textId="77777777" w:rsidR="00800F62" w:rsidRPr="007433B5" w:rsidRDefault="00DF1365">
            <w:pPr>
              <w:pStyle w:val="TableParagraph"/>
              <w:spacing w:before="183"/>
              <w:ind w:left="74" w:right="114"/>
              <w:rPr>
                <w:rFonts w:ascii="Calibri Light" w:hAnsi="Calibri Light" w:cs="Calibri Light"/>
                <w:sz w:val="24"/>
                <w:lang w:val="en-GB"/>
              </w:rPr>
            </w:pPr>
            <w:r w:rsidRPr="007433B5">
              <w:rPr>
                <w:rFonts w:ascii="Calibri Light" w:hAnsi="Calibri Light" w:cs="Calibri Light"/>
                <w:sz w:val="24"/>
                <w:lang w:val="en-GB"/>
              </w:rPr>
              <w:t>Proposals are ranked according to their combined technical (St) and financial (Sf) scores using the weights:</w:t>
            </w:r>
          </w:p>
          <w:p w14:paraId="44F9828D" w14:textId="77777777" w:rsidR="00800F62" w:rsidRPr="007433B5" w:rsidRDefault="00DF1365">
            <w:pPr>
              <w:pStyle w:val="TableParagraph"/>
              <w:spacing w:before="184"/>
              <w:ind w:left="74"/>
              <w:rPr>
                <w:rFonts w:ascii="Calibri Light" w:hAnsi="Calibri Light" w:cs="Calibri Light"/>
                <w:sz w:val="24"/>
                <w:lang w:val="en-GB"/>
              </w:rPr>
            </w:pPr>
            <w:r w:rsidRPr="007433B5">
              <w:rPr>
                <w:rFonts w:ascii="Calibri Light" w:hAnsi="Calibri Light" w:cs="Calibri Light"/>
                <w:sz w:val="24"/>
                <w:lang w:val="en-GB"/>
              </w:rPr>
              <w:t>(T = the weight given to the Technical Proposal;</w:t>
            </w:r>
          </w:p>
          <w:p w14:paraId="44F9828E" w14:textId="77777777" w:rsidR="00800F62" w:rsidRPr="007433B5" w:rsidRDefault="00DF1365">
            <w:pPr>
              <w:pStyle w:val="TableParagraph"/>
              <w:ind w:left="134" w:right="494" w:hanging="1"/>
              <w:rPr>
                <w:rFonts w:ascii="Calibri Light" w:hAnsi="Calibri Light" w:cs="Calibri Light"/>
                <w:sz w:val="24"/>
                <w:lang w:val="en-GB"/>
              </w:rPr>
            </w:pPr>
            <w:r w:rsidRPr="007433B5">
              <w:rPr>
                <w:rFonts w:ascii="Calibri Light" w:hAnsi="Calibri Light" w:cs="Calibri Light"/>
                <w:sz w:val="24"/>
                <w:lang w:val="en-GB"/>
              </w:rPr>
              <w:t>P = the weight given to the Financial Proposal; T + P = 1) as following: S = St x T% + Sf x P%.</w:t>
            </w:r>
          </w:p>
        </w:tc>
      </w:tr>
      <w:tr w:rsidR="00800F62" w:rsidRPr="007433B5" w14:paraId="44F98291" w14:textId="77777777">
        <w:trPr>
          <w:trHeight w:val="513"/>
        </w:trPr>
        <w:tc>
          <w:tcPr>
            <w:tcW w:w="9146" w:type="dxa"/>
            <w:gridSpan w:val="2"/>
            <w:tcBorders>
              <w:top w:val="single" w:sz="4" w:space="0" w:color="000000"/>
            </w:tcBorders>
          </w:tcPr>
          <w:p w14:paraId="44F98290" w14:textId="77777777" w:rsidR="00800F62" w:rsidRPr="007433B5" w:rsidRDefault="00DF1365">
            <w:pPr>
              <w:pStyle w:val="TableParagraph"/>
              <w:spacing w:before="119"/>
              <w:ind w:left="2663"/>
              <w:rPr>
                <w:rFonts w:ascii="Calibri Light" w:hAnsi="Calibri Light" w:cs="Calibri Light"/>
                <w:b/>
                <w:sz w:val="24"/>
                <w:lang w:val="en-GB"/>
              </w:rPr>
            </w:pPr>
            <w:r w:rsidRPr="007433B5">
              <w:rPr>
                <w:rFonts w:ascii="Calibri Light" w:hAnsi="Calibri Light" w:cs="Calibri Light"/>
                <w:b/>
                <w:sz w:val="24"/>
                <w:lang w:val="en-GB"/>
              </w:rPr>
              <w:t>D. NEGOTIATIONS AND AWARD</w:t>
            </w:r>
          </w:p>
        </w:tc>
      </w:tr>
      <w:tr w:rsidR="00800F62" w:rsidRPr="007433B5" w14:paraId="44F98294" w14:textId="77777777">
        <w:trPr>
          <w:trHeight w:val="501"/>
        </w:trPr>
        <w:tc>
          <w:tcPr>
            <w:tcW w:w="1514" w:type="dxa"/>
            <w:tcBorders>
              <w:right w:val="single" w:sz="4" w:space="0" w:color="000000"/>
            </w:tcBorders>
          </w:tcPr>
          <w:p w14:paraId="44F98292" w14:textId="77777777" w:rsidR="00800F62" w:rsidRPr="007433B5" w:rsidRDefault="00DF1365">
            <w:pPr>
              <w:pStyle w:val="TableParagraph"/>
              <w:spacing w:before="83"/>
              <w:ind w:left="71"/>
              <w:rPr>
                <w:rFonts w:ascii="Calibri Light" w:hAnsi="Calibri Light" w:cs="Calibri Light"/>
                <w:b/>
                <w:sz w:val="24"/>
                <w:lang w:val="en-GB"/>
              </w:rPr>
            </w:pPr>
            <w:r w:rsidRPr="007433B5">
              <w:rPr>
                <w:rFonts w:ascii="Calibri Light" w:hAnsi="Calibri Light" w:cs="Calibri Light"/>
                <w:b/>
                <w:sz w:val="24"/>
                <w:lang w:val="en-GB"/>
              </w:rPr>
              <w:t>28.1</w:t>
            </w:r>
          </w:p>
        </w:tc>
        <w:tc>
          <w:tcPr>
            <w:tcW w:w="7632" w:type="dxa"/>
            <w:tcBorders>
              <w:left w:val="single" w:sz="4" w:space="0" w:color="000000"/>
            </w:tcBorders>
          </w:tcPr>
          <w:p w14:paraId="44F98293" w14:textId="77777777" w:rsidR="00800F62" w:rsidRPr="007433B5" w:rsidRDefault="00DF1365">
            <w:pPr>
              <w:pStyle w:val="TableParagraph"/>
              <w:spacing w:before="83"/>
              <w:ind w:left="74"/>
              <w:rPr>
                <w:rFonts w:ascii="Calibri Light" w:hAnsi="Calibri Light" w:cs="Calibri Light"/>
                <w:sz w:val="24"/>
                <w:lang w:val="en-GB"/>
              </w:rPr>
            </w:pPr>
            <w:r w:rsidRPr="007433B5">
              <w:rPr>
                <w:rFonts w:ascii="Calibri Light" w:hAnsi="Calibri Light" w:cs="Calibri Light"/>
                <w:sz w:val="24"/>
                <w:lang w:val="en-GB"/>
              </w:rPr>
              <w:t>Will be determine at a later date</w:t>
            </w:r>
          </w:p>
        </w:tc>
      </w:tr>
      <w:tr w:rsidR="00800F62" w:rsidRPr="007433B5" w14:paraId="44F982A4" w14:textId="77777777">
        <w:trPr>
          <w:trHeight w:val="5699"/>
        </w:trPr>
        <w:tc>
          <w:tcPr>
            <w:tcW w:w="1514" w:type="dxa"/>
            <w:tcBorders>
              <w:right w:val="single" w:sz="4" w:space="0" w:color="000000"/>
            </w:tcBorders>
          </w:tcPr>
          <w:p w14:paraId="44F98295"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30.1</w:t>
            </w:r>
          </w:p>
        </w:tc>
        <w:tc>
          <w:tcPr>
            <w:tcW w:w="7632" w:type="dxa"/>
            <w:tcBorders>
              <w:left w:val="single" w:sz="4" w:space="0" w:color="000000"/>
            </w:tcBorders>
          </w:tcPr>
          <w:p w14:paraId="44F98296" w14:textId="660282B9" w:rsidR="00800F62" w:rsidRPr="007433B5" w:rsidRDefault="00DF1365">
            <w:pPr>
              <w:pStyle w:val="TableParagraph"/>
              <w:spacing w:before="85"/>
              <w:ind w:left="74" w:right="60"/>
              <w:rPr>
                <w:rFonts w:ascii="Calibri Light" w:hAnsi="Calibri Light" w:cs="Calibri Light"/>
                <w:sz w:val="24"/>
                <w:lang w:val="en-GB"/>
              </w:rPr>
            </w:pPr>
            <w:r w:rsidRPr="007433B5">
              <w:rPr>
                <w:rFonts w:ascii="Calibri Light" w:hAnsi="Calibri Light" w:cs="Calibri Light"/>
                <w:sz w:val="24"/>
                <w:lang w:val="en-GB"/>
              </w:rPr>
              <w:t>The contract award notice wil</w:t>
            </w:r>
            <w:r w:rsidR="00B60D83" w:rsidRPr="007433B5">
              <w:rPr>
                <w:rFonts w:ascii="Calibri Light" w:hAnsi="Calibri Light" w:cs="Calibri Light"/>
                <w:sz w:val="24"/>
                <w:lang w:val="en-GB"/>
              </w:rPr>
              <w:t xml:space="preserve">l be published on the following : </w:t>
            </w:r>
            <w:r w:rsidR="00B60D83" w:rsidRPr="007433B5">
              <w:rPr>
                <w:rFonts w:ascii="Calibri Light" w:hAnsi="Calibri Light" w:cs="Calibri Light"/>
                <w:b/>
                <w:sz w:val="24"/>
                <w:lang w:val="en-GB"/>
              </w:rPr>
              <w:t>https://www.procurement.gd/</w:t>
            </w:r>
          </w:p>
          <w:p w14:paraId="44F98297" w14:textId="77777777" w:rsidR="00800F62" w:rsidRPr="007433B5" w:rsidRDefault="00DF1365">
            <w:pPr>
              <w:pStyle w:val="TableParagraph"/>
              <w:spacing w:line="448" w:lineRule="auto"/>
              <w:ind w:left="74" w:right="180"/>
              <w:rPr>
                <w:rFonts w:ascii="Calibri Light" w:hAnsi="Calibri Light" w:cs="Calibri Light"/>
                <w:sz w:val="24"/>
                <w:lang w:val="en-GB"/>
              </w:rPr>
            </w:pPr>
            <w:r w:rsidRPr="007433B5">
              <w:rPr>
                <w:rFonts w:ascii="Calibri Light" w:hAnsi="Calibri Light" w:cs="Calibri Light"/>
                <w:sz w:val="24"/>
                <w:lang w:val="en-GB"/>
              </w:rPr>
              <w:t>The publication of the contract award information following the completion of the contract negotiations and contract signing will be done as following:</w:t>
            </w:r>
          </w:p>
          <w:p w14:paraId="44F98298" w14:textId="55392457" w:rsidR="00800F62" w:rsidRPr="007433B5" w:rsidRDefault="00DF1365">
            <w:pPr>
              <w:pStyle w:val="TableParagraph"/>
              <w:ind w:left="74"/>
              <w:rPr>
                <w:rFonts w:ascii="Calibri Light" w:hAnsi="Calibri Light" w:cs="Calibri Light"/>
                <w:sz w:val="24"/>
                <w:lang w:val="en-GB"/>
              </w:rPr>
            </w:pPr>
            <w:r w:rsidRPr="007433B5">
              <w:rPr>
                <w:rFonts w:ascii="Calibri Light" w:hAnsi="Calibri Light" w:cs="Calibri Light"/>
                <w:sz w:val="24"/>
                <w:lang w:val="en-GB"/>
              </w:rPr>
              <w:t xml:space="preserve">- Postings on </w:t>
            </w:r>
            <w:r w:rsidR="00B60D83" w:rsidRPr="007433B5">
              <w:rPr>
                <w:rFonts w:ascii="Calibri Light" w:hAnsi="Calibri Light" w:cs="Calibri Light"/>
                <w:b/>
                <w:sz w:val="24"/>
              </w:rPr>
              <w:t>https://www.procurement.gd</w:t>
            </w:r>
            <w:r w:rsidR="00B60D83" w:rsidRPr="007433B5">
              <w:rPr>
                <w:rFonts w:ascii="Calibri Light" w:hAnsi="Calibri Light" w:cs="Calibri Light"/>
              </w:rPr>
              <w:t>/</w:t>
            </w:r>
          </w:p>
          <w:p w14:paraId="44F98299" w14:textId="77777777" w:rsidR="00800F62" w:rsidRPr="007433B5" w:rsidRDefault="00800F62">
            <w:pPr>
              <w:pStyle w:val="TableParagraph"/>
              <w:spacing w:before="10"/>
              <w:rPr>
                <w:rFonts w:ascii="Calibri Light" w:hAnsi="Calibri Light" w:cs="Calibri Light"/>
                <w:b/>
                <w:i/>
                <w:sz w:val="20"/>
                <w:lang w:val="en-GB"/>
              </w:rPr>
            </w:pPr>
          </w:p>
          <w:p w14:paraId="44F9829A" w14:textId="77777777" w:rsidR="00800F62" w:rsidRPr="007433B5" w:rsidRDefault="00DF1365">
            <w:pPr>
              <w:pStyle w:val="TableParagraph"/>
              <w:ind w:left="74"/>
              <w:rPr>
                <w:rFonts w:ascii="Calibri Light" w:hAnsi="Calibri Light" w:cs="Calibri Light"/>
                <w:sz w:val="24"/>
                <w:lang w:val="en-GB"/>
              </w:rPr>
            </w:pPr>
            <w:r w:rsidRPr="007433B5">
              <w:rPr>
                <w:rFonts w:ascii="Calibri Light" w:hAnsi="Calibri Light" w:cs="Calibri Light"/>
                <w:sz w:val="24"/>
                <w:lang w:val="en-GB"/>
              </w:rPr>
              <w:t>The award information will include the following:</w:t>
            </w:r>
          </w:p>
          <w:p w14:paraId="44F9829B" w14:textId="77777777" w:rsidR="00800F62" w:rsidRPr="007433B5" w:rsidRDefault="00800F62">
            <w:pPr>
              <w:pStyle w:val="TableParagraph"/>
              <w:spacing w:before="10"/>
              <w:rPr>
                <w:rFonts w:ascii="Calibri Light" w:hAnsi="Calibri Light" w:cs="Calibri Light"/>
                <w:b/>
                <w:i/>
                <w:sz w:val="20"/>
                <w:lang w:val="en-GB"/>
              </w:rPr>
            </w:pPr>
          </w:p>
          <w:p w14:paraId="44F9829C" w14:textId="77777777" w:rsidR="00800F62" w:rsidRPr="007433B5" w:rsidRDefault="00DF1365" w:rsidP="00CF6A0F">
            <w:pPr>
              <w:pStyle w:val="TableParagraph"/>
              <w:numPr>
                <w:ilvl w:val="0"/>
                <w:numId w:val="6"/>
              </w:numPr>
              <w:tabs>
                <w:tab w:val="left" w:pos="398"/>
              </w:tabs>
              <w:ind w:hanging="324"/>
              <w:rPr>
                <w:rFonts w:ascii="Calibri Light" w:hAnsi="Calibri Light" w:cs="Calibri Light"/>
                <w:sz w:val="24"/>
                <w:lang w:val="en-GB"/>
              </w:rPr>
            </w:pPr>
            <w:r w:rsidRPr="007433B5">
              <w:rPr>
                <w:rFonts w:ascii="Calibri Light" w:hAnsi="Calibri Light" w:cs="Calibri Light"/>
                <w:sz w:val="24"/>
                <w:lang w:val="en-GB"/>
              </w:rPr>
              <w:t>the names of all consultants who submitted</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proposals;</w:t>
            </w:r>
          </w:p>
          <w:p w14:paraId="44F9829D" w14:textId="77777777" w:rsidR="00800F62" w:rsidRPr="007433B5" w:rsidRDefault="00800F62">
            <w:pPr>
              <w:pStyle w:val="TableParagraph"/>
              <w:spacing w:before="10"/>
              <w:rPr>
                <w:rFonts w:ascii="Calibri Light" w:hAnsi="Calibri Light" w:cs="Calibri Light"/>
                <w:b/>
                <w:i/>
                <w:sz w:val="20"/>
                <w:lang w:val="en-GB"/>
              </w:rPr>
            </w:pPr>
          </w:p>
          <w:p w14:paraId="44F9829E" w14:textId="77777777" w:rsidR="00800F62" w:rsidRPr="007433B5" w:rsidRDefault="00DF1365" w:rsidP="00CF6A0F">
            <w:pPr>
              <w:pStyle w:val="TableParagraph"/>
              <w:numPr>
                <w:ilvl w:val="0"/>
                <w:numId w:val="6"/>
              </w:numPr>
              <w:tabs>
                <w:tab w:val="left" w:pos="412"/>
              </w:tabs>
              <w:ind w:left="411" w:hanging="338"/>
              <w:rPr>
                <w:rFonts w:ascii="Calibri Light" w:hAnsi="Calibri Light" w:cs="Calibri Light"/>
                <w:sz w:val="24"/>
                <w:lang w:val="en-GB"/>
              </w:rPr>
            </w:pPr>
            <w:r w:rsidRPr="007433B5">
              <w:rPr>
                <w:rFonts w:ascii="Calibri Light" w:hAnsi="Calibri Light" w:cs="Calibri Light"/>
                <w:sz w:val="24"/>
                <w:lang w:val="en-GB"/>
              </w:rPr>
              <w:t>the technical points assigned to each</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consultant;</w:t>
            </w:r>
          </w:p>
          <w:p w14:paraId="44F9829F" w14:textId="77777777" w:rsidR="00800F62" w:rsidRPr="007433B5" w:rsidRDefault="00800F62">
            <w:pPr>
              <w:pStyle w:val="TableParagraph"/>
              <w:spacing w:before="10"/>
              <w:rPr>
                <w:rFonts w:ascii="Calibri Light" w:hAnsi="Calibri Light" w:cs="Calibri Light"/>
                <w:b/>
                <w:i/>
                <w:sz w:val="20"/>
                <w:lang w:val="en-GB"/>
              </w:rPr>
            </w:pPr>
          </w:p>
          <w:p w14:paraId="44F982A0" w14:textId="77777777" w:rsidR="00800F62" w:rsidRPr="007433B5" w:rsidRDefault="00DF1365" w:rsidP="00CF6A0F">
            <w:pPr>
              <w:pStyle w:val="TableParagraph"/>
              <w:numPr>
                <w:ilvl w:val="0"/>
                <w:numId w:val="6"/>
              </w:numPr>
              <w:tabs>
                <w:tab w:val="left" w:pos="398"/>
              </w:tabs>
              <w:ind w:hanging="324"/>
              <w:rPr>
                <w:rFonts w:ascii="Calibri Light" w:hAnsi="Calibri Light" w:cs="Calibri Light"/>
                <w:sz w:val="24"/>
                <w:lang w:val="en-GB"/>
              </w:rPr>
            </w:pPr>
            <w:r w:rsidRPr="007433B5">
              <w:rPr>
                <w:rFonts w:ascii="Calibri Light" w:hAnsi="Calibri Light" w:cs="Calibri Light"/>
                <w:sz w:val="24"/>
                <w:lang w:val="en-GB"/>
              </w:rPr>
              <w:t>the evaluated prices of each</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consultant;</w:t>
            </w:r>
          </w:p>
          <w:p w14:paraId="44F982A1" w14:textId="77777777" w:rsidR="00800F62" w:rsidRPr="007433B5" w:rsidRDefault="00800F62">
            <w:pPr>
              <w:pStyle w:val="TableParagraph"/>
              <w:spacing w:before="10"/>
              <w:rPr>
                <w:rFonts w:ascii="Calibri Light" w:hAnsi="Calibri Light" w:cs="Calibri Light"/>
                <w:b/>
                <w:i/>
                <w:sz w:val="20"/>
                <w:lang w:val="en-GB"/>
              </w:rPr>
            </w:pPr>
          </w:p>
          <w:p w14:paraId="44F982A2" w14:textId="77777777" w:rsidR="00800F62" w:rsidRPr="007433B5" w:rsidRDefault="00DF1365" w:rsidP="00CF6A0F">
            <w:pPr>
              <w:pStyle w:val="TableParagraph"/>
              <w:numPr>
                <w:ilvl w:val="0"/>
                <w:numId w:val="6"/>
              </w:numPr>
              <w:tabs>
                <w:tab w:val="left" w:pos="412"/>
              </w:tabs>
              <w:ind w:left="411" w:hanging="338"/>
              <w:rPr>
                <w:rFonts w:ascii="Calibri Light" w:hAnsi="Calibri Light" w:cs="Calibri Light"/>
                <w:sz w:val="24"/>
                <w:lang w:val="en-GB"/>
              </w:rPr>
            </w:pPr>
            <w:r w:rsidRPr="007433B5">
              <w:rPr>
                <w:rFonts w:ascii="Calibri Light" w:hAnsi="Calibri Light" w:cs="Calibri Light"/>
                <w:sz w:val="24"/>
                <w:lang w:val="en-GB"/>
              </w:rPr>
              <w:t>the final point ranking of the consultants;</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and</w:t>
            </w:r>
          </w:p>
          <w:p w14:paraId="44F982A3" w14:textId="77777777" w:rsidR="00800F62" w:rsidRPr="007433B5" w:rsidRDefault="00DF1365">
            <w:pPr>
              <w:pStyle w:val="TableParagraph"/>
              <w:spacing w:before="6" w:line="510" w:lineRule="atLeast"/>
              <w:ind w:left="74"/>
              <w:rPr>
                <w:rFonts w:ascii="Calibri Light" w:hAnsi="Calibri Light" w:cs="Calibri Light"/>
                <w:sz w:val="24"/>
                <w:lang w:val="en-GB"/>
              </w:rPr>
            </w:pPr>
            <w:r w:rsidRPr="007433B5">
              <w:rPr>
                <w:rFonts w:ascii="Calibri Light" w:hAnsi="Calibri Light" w:cs="Calibri Light"/>
                <w:sz w:val="24"/>
                <w:lang w:val="en-GB"/>
              </w:rPr>
              <w:t>(c)the name of the winning consultant and the price, duration, and summary The publication will be done within 10 days after the contract signing</w:t>
            </w:r>
          </w:p>
        </w:tc>
      </w:tr>
      <w:tr w:rsidR="00800F62" w:rsidRPr="007433B5" w14:paraId="44F982A7" w14:textId="77777777">
        <w:trPr>
          <w:trHeight w:val="779"/>
        </w:trPr>
        <w:tc>
          <w:tcPr>
            <w:tcW w:w="1514" w:type="dxa"/>
            <w:tcBorders>
              <w:right w:val="single" w:sz="4" w:space="0" w:color="000000"/>
            </w:tcBorders>
          </w:tcPr>
          <w:p w14:paraId="44F982A5" w14:textId="77777777" w:rsidR="00800F62" w:rsidRPr="007433B5" w:rsidRDefault="00DF1365">
            <w:pPr>
              <w:pStyle w:val="TableParagraph"/>
              <w:spacing w:before="85"/>
              <w:ind w:left="71"/>
              <w:rPr>
                <w:rFonts w:ascii="Calibri Light" w:hAnsi="Calibri Light" w:cs="Calibri Light"/>
                <w:b/>
                <w:sz w:val="24"/>
                <w:lang w:val="en-GB"/>
              </w:rPr>
            </w:pPr>
            <w:r w:rsidRPr="007433B5">
              <w:rPr>
                <w:rFonts w:ascii="Calibri Light" w:hAnsi="Calibri Light" w:cs="Calibri Light"/>
                <w:b/>
                <w:sz w:val="24"/>
                <w:lang w:val="en-GB"/>
              </w:rPr>
              <w:t>30.2</w:t>
            </w:r>
          </w:p>
        </w:tc>
        <w:tc>
          <w:tcPr>
            <w:tcW w:w="7632" w:type="dxa"/>
            <w:tcBorders>
              <w:left w:val="single" w:sz="4" w:space="0" w:color="000000"/>
            </w:tcBorders>
          </w:tcPr>
          <w:p w14:paraId="44F982A6" w14:textId="29E99A7D" w:rsidR="00800F62" w:rsidRPr="007433B5" w:rsidRDefault="00DF1365" w:rsidP="00B60D83">
            <w:pPr>
              <w:pStyle w:val="TableParagraph"/>
              <w:spacing w:before="85"/>
              <w:ind w:left="74"/>
              <w:rPr>
                <w:rFonts w:ascii="Calibri Light" w:hAnsi="Calibri Light" w:cs="Calibri Light"/>
                <w:sz w:val="24"/>
                <w:lang w:val="en-GB"/>
              </w:rPr>
            </w:pPr>
            <w:r w:rsidRPr="007433B5">
              <w:rPr>
                <w:rFonts w:ascii="Calibri Light" w:hAnsi="Calibri Light" w:cs="Calibri Light"/>
                <w:sz w:val="24"/>
                <w:lang w:val="en-GB"/>
              </w:rPr>
              <w:t xml:space="preserve">Expected date for the commencement of Services: </w:t>
            </w:r>
            <w:r w:rsidR="00B60D83" w:rsidRPr="007433B5">
              <w:rPr>
                <w:rFonts w:ascii="Calibri Light" w:hAnsi="Calibri Light" w:cs="Calibri Light"/>
                <w:sz w:val="24"/>
                <w:lang w:val="en-GB"/>
              </w:rPr>
              <w:t>March</w:t>
            </w:r>
            <w:r w:rsidRPr="007433B5">
              <w:rPr>
                <w:rFonts w:ascii="Calibri Light" w:hAnsi="Calibri Light" w:cs="Calibri Light"/>
                <w:sz w:val="24"/>
                <w:lang w:val="en-GB"/>
              </w:rPr>
              <w:t xml:space="preserve"> </w:t>
            </w:r>
            <w:r w:rsidR="00B60D83" w:rsidRPr="007433B5">
              <w:rPr>
                <w:rFonts w:ascii="Calibri Light" w:hAnsi="Calibri Light" w:cs="Calibri Light"/>
                <w:sz w:val="24"/>
                <w:lang w:val="en-GB"/>
              </w:rPr>
              <w:t>11</w:t>
            </w:r>
            <w:r w:rsidR="00B60D83" w:rsidRPr="007433B5">
              <w:rPr>
                <w:rFonts w:ascii="Calibri Light" w:hAnsi="Calibri Light" w:cs="Calibri Light"/>
                <w:sz w:val="24"/>
                <w:vertAlign w:val="superscript"/>
                <w:lang w:val="en-GB"/>
              </w:rPr>
              <w:t>th</w:t>
            </w:r>
            <w:r w:rsidR="00B60D83" w:rsidRPr="007433B5">
              <w:rPr>
                <w:rFonts w:ascii="Calibri Light" w:hAnsi="Calibri Light" w:cs="Calibri Light"/>
                <w:sz w:val="24"/>
                <w:lang w:val="en-GB"/>
              </w:rPr>
              <w:t xml:space="preserve"> 2024</w:t>
            </w:r>
          </w:p>
        </w:tc>
      </w:tr>
    </w:tbl>
    <w:p w14:paraId="44F982A8" w14:textId="77777777" w:rsidR="00800F62" w:rsidRPr="007433B5" w:rsidRDefault="00800F62">
      <w:pPr>
        <w:rPr>
          <w:rFonts w:ascii="Calibri Light" w:hAnsi="Calibri Light" w:cs="Calibri Light"/>
          <w:sz w:val="24"/>
          <w:lang w:val="en-GB"/>
        </w:rPr>
        <w:sectPr w:rsidR="00800F62" w:rsidRPr="007433B5" w:rsidSect="00933F46">
          <w:pgSz w:w="12240" w:h="15840"/>
          <w:pgMar w:top="940" w:right="1340" w:bottom="280" w:left="1340" w:header="730" w:footer="0" w:gutter="0"/>
          <w:cols w:space="720"/>
        </w:sectPr>
      </w:pPr>
    </w:p>
    <w:p w14:paraId="44F982A9" w14:textId="77777777" w:rsidR="00800F62" w:rsidRPr="007433B5" w:rsidRDefault="00800F62">
      <w:pPr>
        <w:pStyle w:val="BodyText"/>
        <w:rPr>
          <w:rFonts w:ascii="Calibri Light" w:hAnsi="Calibri Light" w:cs="Calibri Light"/>
          <w:b/>
          <w:i/>
          <w:sz w:val="20"/>
          <w:lang w:val="en-GB"/>
        </w:rPr>
      </w:pPr>
    </w:p>
    <w:p w14:paraId="44F982AA" w14:textId="77777777" w:rsidR="00800F62" w:rsidRPr="007433B5" w:rsidRDefault="00DF1365">
      <w:pPr>
        <w:pStyle w:val="Heading1"/>
        <w:spacing w:before="235"/>
        <w:ind w:left="3270" w:right="3283"/>
        <w:rPr>
          <w:rFonts w:ascii="Calibri Light" w:hAnsi="Calibri Light" w:cs="Calibri Light"/>
          <w:lang w:val="en-GB"/>
        </w:rPr>
      </w:pPr>
      <w:r w:rsidRPr="007433B5">
        <w:rPr>
          <w:rFonts w:ascii="Calibri Light" w:hAnsi="Calibri Light" w:cs="Calibri Light"/>
          <w:lang w:val="en-GB"/>
        </w:rPr>
        <w:t>Section 3. Technical Proposal – Standard Forms</w:t>
      </w:r>
    </w:p>
    <w:p w14:paraId="44F982AB" w14:textId="77777777" w:rsidR="00800F62" w:rsidRPr="007433B5" w:rsidRDefault="00DF1365">
      <w:pPr>
        <w:spacing w:before="239"/>
        <w:ind w:left="100"/>
        <w:rPr>
          <w:rFonts w:ascii="Calibri Light" w:hAnsi="Calibri Light" w:cs="Calibri Light"/>
          <w:b/>
          <w:i/>
          <w:lang w:val="en-GB"/>
        </w:rPr>
      </w:pPr>
      <w:r w:rsidRPr="007433B5">
        <w:rPr>
          <w:rFonts w:ascii="Calibri Light" w:hAnsi="Calibri Light" w:cs="Calibri Light"/>
          <w:b/>
          <w:i/>
          <w:lang w:val="en-GB"/>
        </w:rPr>
        <w:t>{Note to Consultant shown in brackets { } throughout Section 3 provide guidance to the Consultant to prepare the Technical Proposal; they should not appear on the Proposals to be submitted.}</w:t>
      </w:r>
    </w:p>
    <w:p w14:paraId="44F982AC" w14:textId="77777777" w:rsidR="00800F62" w:rsidRPr="007433B5" w:rsidRDefault="00800F62">
      <w:pPr>
        <w:pStyle w:val="BodyText"/>
        <w:rPr>
          <w:rFonts w:ascii="Calibri Light" w:hAnsi="Calibri Light" w:cs="Calibri Light"/>
          <w:b/>
          <w:i/>
          <w:lang w:val="en-GB"/>
        </w:rPr>
      </w:pPr>
    </w:p>
    <w:p w14:paraId="44F982AD" w14:textId="77777777" w:rsidR="00800F62" w:rsidRPr="007433B5" w:rsidRDefault="00DF1365">
      <w:pPr>
        <w:pStyle w:val="Heading3"/>
        <w:spacing w:before="1"/>
        <w:ind w:left="3266" w:right="3283" w:firstLine="0"/>
        <w:jc w:val="center"/>
        <w:rPr>
          <w:rFonts w:ascii="Calibri Light" w:hAnsi="Calibri Light" w:cs="Calibri Light"/>
          <w:lang w:val="en-GB"/>
        </w:rPr>
      </w:pPr>
      <w:r w:rsidRPr="007433B5">
        <w:rPr>
          <w:rFonts w:ascii="Calibri Light" w:hAnsi="Calibri Light" w:cs="Calibri Light"/>
          <w:lang w:val="en-GB"/>
        </w:rPr>
        <w:t>CHECKLIST</w:t>
      </w:r>
    </w:p>
    <w:p w14:paraId="44F982AE" w14:textId="77777777" w:rsidR="00800F62" w:rsidRPr="007433B5" w:rsidRDefault="00800F62">
      <w:pPr>
        <w:pStyle w:val="BodyText"/>
        <w:spacing w:before="10"/>
        <w:rPr>
          <w:rFonts w:ascii="Calibri Light" w:hAnsi="Calibri Light" w:cs="Calibri Light"/>
          <w:b/>
          <w:sz w:val="29"/>
          <w:lang w:val="en-GB"/>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02"/>
        <w:gridCol w:w="778"/>
        <w:gridCol w:w="1275"/>
        <w:gridCol w:w="7510"/>
        <w:gridCol w:w="1988"/>
      </w:tblGrid>
      <w:tr w:rsidR="00800F62" w:rsidRPr="007433B5" w14:paraId="44F982B8" w14:textId="77777777">
        <w:trPr>
          <w:trHeight w:val="530"/>
        </w:trPr>
        <w:tc>
          <w:tcPr>
            <w:tcW w:w="2180" w:type="dxa"/>
            <w:gridSpan w:val="2"/>
          </w:tcPr>
          <w:p w14:paraId="44F982AF" w14:textId="77777777" w:rsidR="00800F62" w:rsidRPr="007433B5" w:rsidRDefault="00800F62">
            <w:pPr>
              <w:pStyle w:val="TableParagraph"/>
              <w:spacing w:before="9"/>
              <w:rPr>
                <w:rFonts w:ascii="Calibri Light" w:hAnsi="Calibri Light" w:cs="Calibri Light"/>
                <w:b/>
                <w:sz w:val="23"/>
                <w:lang w:val="en-GB"/>
              </w:rPr>
            </w:pPr>
          </w:p>
          <w:p w14:paraId="44F982B0" w14:textId="77777777" w:rsidR="00800F62" w:rsidRPr="007433B5" w:rsidRDefault="00DF1365">
            <w:pPr>
              <w:pStyle w:val="TableParagraph"/>
              <w:spacing w:before="1" w:line="236" w:lineRule="exact"/>
              <w:ind w:left="107"/>
              <w:rPr>
                <w:rFonts w:ascii="Calibri Light" w:hAnsi="Calibri Light" w:cs="Calibri Light"/>
                <w:b/>
                <w:lang w:val="en-GB"/>
              </w:rPr>
            </w:pPr>
            <w:r w:rsidRPr="007433B5">
              <w:rPr>
                <w:rFonts w:ascii="Calibri Light" w:hAnsi="Calibri Light" w:cs="Calibri Light"/>
                <w:b/>
                <w:lang w:val="en-GB"/>
              </w:rPr>
              <w:t>REQUIRED FOR:</w:t>
            </w:r>
          </w:p>
        </w:tc>
        <w:tc>
          <w:tcPr>
            <w:tcW w:w="1275" w:type="dxa"/>
            <w:vMerge w:val="restart"/>
          </w:tcPr>
          <w:p w14:paraId="44F982B1" w14:textId="77777777" w:rsidR="00800F62" w:rsidRPr="007433B5" w:rsidRDefault="00800F62">
            <w:pPr>
              <w:pStyle w:val="TableParagraph"/>
              <w:rPr>
                <w:rFonts w:ascii="Calibri Light" w:hAnsi="Calibri Light" w:cs="Calibri Light"/>
                <w:b/>
                <w:sz w:val="24"/>
                <w:lang w:val="en-GB"/>
              </w:rPr>
            </w:pPr>
          </w:p>
          <w:p w14:paraId="44F982B2" w14:textId="77777777" w:rsidR="00800F62" w:rsidRPr="007433B5" w:rsidRDefault="00800F62">
            <w:pPr>
              <w:pStyle w:val="TableParagraph"/>
              <w:spacing w:before="9"/>
              <w:rPr>
                <w:rFonts w:ascii="Calibri Light" w:hAnsi="Calibri Light" w:cs="Calibri Light"/>
                <w:b/>
                <w:lang w:val="en-GB"/>
              </w:rPr>
            </w:pPr>
          </w:p>
          <w:p w14:paraId="44F982B3" w14:textId="77777777" w:rsidR="00800F62" w:rsidRPr="007433B5" w:rsidRDefault="00DF1365">
            <w:pPr>
              <w:pStyle w:val="TableParagraph"/>
              <w:spacing w:line="233" w:lineRule="exact"/>
              <w:ind w:left="301"/>
              <w:rPr>
                <w:rFonts w:ascii="Calibri Light" w:hAnsi="Calibri Light" w:cs="Calibri Light"/>
                <w:b/>
                <w:lang w:val="en-GB"/>
              </w:rPr>
            </w:pPr>
            <w:r w:rsidRPr="007433B5">
              <w:rPr>
                <w:rFonts w:ascii="Calibri Light" w:hAnsi="Calibri Light" w:cs="Calibri Light"/>
                <w:b/>
                <w:lang w:val="en-GB"/>
              </w:rPr>
              <w:t>FORM</w:t>
            </w:r>
          </w:p>
        </w:tc>
        <w:tc>
          <w:tcPr>
            <w:tcW w:w="7510" w:type="dxa"/>
            <w:vMerge w:val="restart"/>
          </w:tcPr>
          <w:p w14:paraId="44F982B4" w14:textId="77777777" w:rsidR="00800F62" w:rsidRPr="007433B5" w:rsidRDefault="00800F62">
            <w:pPr>
              <w:pStyle w:val="TableParagraph"/>
              <w:rPr>
                <w:rFonts w:ascii="Calibri Light" w:hAnsi="Calibri Light" w:cs="Calibri Light"/>
                <w:b/>
                <w:sz w:val="24"/>
                <w:lang w:val="en-GB"/>
              </w:rPr>
            </w:pPr>
          </w:p>
          <w:p w14:paraId="44F982B5" w14:textId="77777777" w:rsidR="00800F62" w:rsidRPr="007433B5" w:rsidRDefault="00800F62">
            <w:pPr>
              <w:pStyle w:val="TableParagraph"/>
              <w:spacing w:before="9"/>
              <w:rPr>
                <w:rFonts w:ascii="Calibri Light" w:hAnsi="Calibri Light" w:cs="Calibri Light"/>
                <w:b/>
                <w:lang w:val="en-GB"/>
              </w:rPr>
            </w:pPr>
          </w:p>
          <w:p w14:paraId="44F982B6" w14:textId="77777777" w:rsidR="00800F62" w:rsidRPr="007433B5" w:rsidRDefault="00DF1365">
            <w:pPr>
              <w:pStyle w:val="TableParagraph"/>
              <w:spacing w:line="233" w:lineRule="exact"/>
              <w:ind w:left="2970" w:right="2961"/>
              <w:jc w:val="center"/>
              <w:rPr>
                <w:rFonts w:ascii="Calibri Light" w:hAnsi="Calibri Light" w:cs="Calibri Light"/>
                <w:b/>
                <w:lang w:val="en-GB"/>
              </w:rPr>
            </w:pPr>
            <w:r w:rsidRPr="007433B5">
              <w:rPr>
                <w:rFonts w:ascii="Calibri Light" w:hAnsi="Calibri Light" w:cs="Calibri Light"/>
                <w:b/>
                <w:lang w:val="en-GB"/>
              </w:rPr>
              <w:t>DESCRIPTION</w:t>
            </w:r>
          </w:p>
        </w:tc>
        <w:tc>
          <w:tcPr>
            <w:tcW w:w="1988" w:type="dxa"/>
            <w:vMerge w:val="restart"/>
          </w:tcPr>
          <w:p w14:paraId="44F982B7" w14:textId="77777777" w:rsidR="00800F62" w:rsidRPr="007433B5" w:rsidRDefault="00DF1365">
            <w:pPr>
              <w:pStyle w:val="TableParagraph"/>
              <w:spacing w:line="251" w:lineRule="exact"/>
              <w:ind w:left="321"/>
              <w:rPr>
                <w:rFonts w:ascii="Calibri Light" w:hAnsi="Calibri Light" w:cs="Calibri Light"/>
                <w:b/>
                <w:lang w:val="en-GB"/>
              </w:rPr>
            </w:pPr>
            <w:r w:rsidRPr="007433B5">
              <w:rPr>
                <w:rFonts w:ascii="Calibri Light" w:hAnsi="Calibri Light" w:cs="Calibri Light"/>
                <w:b/>
                <w:lang w:val="en-GB"/>
              </w:rPr>
              <w:t>PAGE LIMIT</w:t>
            </w:r>
          </w:p>
        </w:tc>
      </w:tr>
      <w:tr w:rsidR="00800F62" w:rsidRPr="007433B5" w14:paraId="44F982BE" w14:textId="77777777">
        <w:trPr>
          <w:trHeight w:val="251"/>
        </w:trPr>
        <w:tc>
          <w:tcPr>
            <w:tcW w:w="1402" w:type="dxa"/>
          </w:tcPr>
          <w:p w14:paraId="44F982B9" w14:textId="77777777" w:rsidR="00800F62" w:rsidRPr="007433B5" w:rsidRDefault="00DF1365">
            <w:pPr>
              <w:pStyle w:val="TableParagraph"/>
              <w:spacing w:line="232" w:lineRule="exact"/>
              <w:ind w:left="471" w:right="464"/>
              <w:jc w:val="center"/>
              <w:rPr>
                <w:rFonts w:ascii="Calibri Light" w:hAnsi="Calibri Light" w:cs="Calibri Light"/>
                <w:b/>
                <w:lang w:val="en-GB"/>
              </w:rPr>
            </w:pPr>
            <w:r w:rsidRPr="007433B5">
              <w:rPr>
                <w:rFonts w:ascii="Calibri Light" w:hAnsi="Calibri Light" w:cs="Calibri Light"/>
                <w:b/>
                <w:lang w:val="en-GB"/>
              </w:rPr>
              <w:t>FTP</w:t>
            </w:r>
          </w:p>
        </w:tc>
        <w:tc>
          <w:tcPr>
            <w:tcW w:w="778" w:type="dxa"/>
          </w:tcPr>
          <w:p w14:paraId="44F982BA" w14:textId="77777777" w:rsidR="00800F62" w:rsidRPr="007433B5" w:rsidRDefault="00DF1365">
            <w:pPr>
              <w:pStyle w:val="TableParagraph"/>
              <w:spacing w:line="232" w:lineRule="exact"/>
              <w:ind w:left="164" w:right="160"/>
              <w:jc w:val="center"/>
              <w:rPr>
                <w:rFonts w:ascii="Calibri Light" w:hAnsi="Calibri Light" w:cs="Calibri Light"/>
                <w:b/>
                <w:lang w:val="en-GB"/>
              </w:rPr>
            </w:pPr>
            <w:r w:rsidRPr="007433B5">
              <w:rPr>
                <w:rFonts w:ascii="Calibri Light" w:hAnsi="Calibri Light" w:cs="Calibri Light"/>
                <w:b/>
                <w:lang w:val="en-GB"/>
              </w:rPr>
              <w:t>STP</w:t>
            </w:r>
          </w:p>
        </w:tc>
        <w:tc>
          <w:tcPr>
            <w:tcW w:w="1275" w:type="dxa"/>
            <w:vMerge/>
            <w:tcBorders>
              <w:top w:val="nil"/>
            </w:tcBorders>
          </w:tcPr>
          <w:p w14:paraId="44F982BB" w14:textId="77777777" w:rsidR="00800F62" w:rsidRPr="007433B5" w:rsidRDefault="00800F62">
            <w:pPr>
              <w:rPr>
                <w:rFonts w:ascii="Calibri Light" w:hAnsi="Calibri Light" w:cs="Calibri Light"/>
                <w:sz w:val="2"/>
                <w:szCs w:val="2"/>
                <w:lang w:val="en-GB"/>
              </w:rPr>
            </w:pPr>
          </w:p>
        </w:tc>
        <w:tc>
          <w:tcPr>
            <w:tcW w:w="7510" w:type="dxa"/>
            <w:vMerge/>
            <w:tcBorders>
              <w:top w:val="nil"/>
            </w:tcBorders>
          </w:tcPr>
          <w:p w14:paraId="44F982BC" w14:textId="77777777" w:rsidR="00800F62" w:rsidRPr="007433B5" w:rsidRDefault="00800F62">
            <w:pPr>
              <w:rPr>
                <w:rFonts w:ascii="Calibri Light" w:hAnsi="Calibri Light" w:cs="Calibri Light"/>
                <w:sz w:val="2"/>
                <w:szCs w:val="2"/>
                <w:lang w:val="en-GB"/>
              </w:rPr>
            </w:pPr>
          </w:p>
        </w:tc>
        <w:tc>
          <w:tcPr>
            <w:tcW w:w="1988" w:type="dxa"/>
            <w:vMerge/>
            <w:tcBorders>
              <w:top w:val="nil"/>
            </w:tcBorders>
          </w:tcPr>
          <w:p w14:paraId="44F982BD" w14:textId="77777777" w:rsidR="00800F62" w:rsidRPr="007433B5" w:rsidRDefault="00800F62">
            <w:pPr>
              <w:rPr>
                <w:rFonts w:ascii="Calibri Light" w:hAnsi="Calibri Light" w:cs="Calibri Light"/>
                <w:sz w:val="2"/>
                <w:szCs w:val="2"/>
                <w:lang w:val="en-GB"/>
              </w:rPr>
            </w:pPr>
          </w:p>
        </w:tc>
      </w:tr>
      <w:tr w:rsidR="00800F62" w:rsidRPr="007433B5" w14:paraId="44F982C4" w14:textId="77777777">
        <w:trPr>
          <w:trHeight w:val="472"/>
        </w:trPr>
        <w:tc>
          <w:tcPr>
            <w:tcW w:w="1402" w:type="dxa"/>
          </w:tcPr>
          <w:p w14:paraId="44F982BF" w14:textId="77777777" w:rsidR="00800F62" w:rsidRPr="007433B5" w:rsidRDefault="00DF1365">
            <w:pPr>
              <w:pStyle w:val="TableParagraph"/>
              <w:spacing w:before="1"/>
              <w:ind w:left="10"/>
              <w:jc w:val="center"/>
              <w:rPr>
                <w:rFonts w:ascii="Calibri Light" w:hAnsi="Calibri Light" w:cs="Calibri Light"/>
                <w:lang w:val="en-GB"/>
              </w:rPr>
            </w:pPr>
            <w:r w:rsidRPr="007433B5">
              <w:rPr>
                <w:rFonts w:ascii="Calibri Light" w:hAnsi="Calibri Light" w:cs="Calibri Light"/>
                <w:lang w:val="en-GB"/>
              </w:rPr>
              <w:t>√</w:t>
            </w:r>
          </w:p>
        </w:tc>
        <w:tc>
          <w:tcPr>
            <w:tcW w:w="778" w:type="dxa"/>
          </w:tcPr>
          <w:p w14:paraId="44F982C0" w14:textId="77777777" w:rsidR="00800F62" w:rsidRPr="007433B5" w:rsidRDefault="00DF1365">
            <w:pPr>
              <w:pStyle w:val="TableParagraph"/>
              <w:spacing w:before="1"/>
              <w:ind w:left="5"/>
              <w:jc w:val="center"/>
              <w:rPr>
                <w:rFonts w:ascii="Calibri Light" w:hAnsi="Calibri Light" w:cs="Calibri Light"/>
                <w:lang w:val="en-GB"/>
              </w:rPr>
            </w:pPr>
            <w:r w:rsidRPr="007433B5">
              <w:rPr>
                <w:rFonts w:ascii="Calibri Light" w:hAnsi="Calibri Light" w:cs="Calibri Light"/>
                <w:lang w:val="en-GB"/>
              </w:rPr>
              <w:t>√</w:t>
            </w:r>
          </w:p>
        </w:tc>
        <w:tc>
          <w:tcPr>
            <w:tcW w:w="1275" w:type="dxa"/>
          </w:tcPr>
          <w:p w14:paraId="44F982C1" w14:textId="77777777" w:rsidR="00800F62" w:rsidRPr="007433B5" w:rsidRDefault="00DF1365">
            <w:pPr>
              <w:pStyle w:val="TableParagraph"/>
              <w:spacing w:before="1"/>
              <w:ind w:left="258"/>
              <w:rPr>
                <w:rFonts w:ascii="Calibri Light" w:hAnsi="Calibri Light" w:cs="Calibri Light"/>
                <w:lang w:val="en-GB"/>
              </w:rPr>
            </w:pPr>
            <w:r w:rsidRPr="007433B5">
              <w:rPr>
                <w:rFonts w:ascii="Calibri Light" w:hAnsi="Calibri Light" w:cs="Calibri Light"/>
                <w:lang w:val="en-GB"/>
              </w:rPr>
              <w:t>TECH-1</w:t>
            </w:r>
          </w:p>
        </w:tc>
        <w:tc>
          <w:tcPr>
            <w:tcW w:w="7510" w:type="dxa"/>
          </w:tcPr>
          <w:p w14:paraId="44F982C2" w14:textId="77777777" w:rsidR="00800F62" w:rsidRPr="007433B5" w:rsidRDefault="00DF1365">
            <w:pPr>
              <w:pStyle w:val="TableParagraph"/>
              <w:spacing w:before="1"/>
              <w:ind w:left="106"/>
              <w:rPr>
                <w:rFonts w:ascii="Calibri Light" w:hAnsi="Calibri Light" w:cs="Calibri Light"/>
                <w:lang w:val="en-GB"/>
              </w:rPr>
            </w:pPr>
            <w:r w:rsidRPr="007433B5">
              <w:rPr>
                <w:rFonts w:ascii="Calibri Light" w:hAnsi="Calibri Light" w:cs="Calibri Light"/>
                <w:lang w:val="en-GB"/>
              </w:rPr>
              <w:t>Technical Proposal Submission Form.</w:t>
            </w:r>
          </w:p>
        </w:tc>
        <w:tc>
          <w:tcPr>
            <w:tcW w:w="1988" w:type="dxa"/>
          </w:tcPr>
          <w:p w14:paraId="44F982C3" w14:textId="77777777" w:rsidR="00800F62" w:rsidRPr="007433B5" w:rsidRDefault="00DF1365">
            <w:pPr>
              <w:pStyle w:val="TableParagraph"/>
              <w:spacing w:before="1"/>
              <w:ind w:left="295" w:right="291"/>
              <w:jc w:val="center"/>
              <w:rPr>
                <w:rFonts w:ascii="Calibri Light" w:hAnsi="Calibri Light" w:cs="Calibri Light"/>
                <w:lang w:val="en-GB"/>
              </w:rPr>
            </w:pPr>
            <w:r w:rsidRPr="007433B5">
              <w:rPr>
                <w:rFonts w:ascii="Calibri Light" w:hAnsi="Calibri Light" w:cs="Calibri Light"/>
                <w:lang w:val="en-GB"/>
              </w:rPr>
              <w:t>Not Applicable</w:t>
            </w:r>
          </w:p>
        </w:tc>
      </w:tr>
      <w:tr w:rsidR="00800F62" w:rsidRPr="007433B5" w14:paraId="44F982CA" w14:textId="77777777">
        <w:trPr>
          <w:trHeight w:val="726"/>
        </w:trPr>
        <w:tc>
          <w:tcPr>
            <w:tcW w:w="2180" w:type="dxa"/>
            <w:gridSpan w:val="2"/>
          </w:tcPr>
          <w:p w14:paraId="44F982C5" w14:textId="77777777" w:rsidR="00800F62" w:rsidRPr="007433B5" w:rsidRDefault="00DF1365">
            <w:pPr>
              <w:pStyle w:val="TableParagraph"/>
              <w:spacing w:before="3"/>
              <w:ind w:left="323"/>
              <w:rPr>
                <w:rFonts w:ascii="Calibri Light" w:hAnsi="Calibri Light" w:cs="Calibri Light"/>
                <w:lang w:val="en-GB"/>
              </w:rPr>
            </w:pPr>
            <w:r w:rsidRPr="007433B5">
              <w:rPr>
                <w:rFonts w:ascii="Calibri Light" w:hAnsi="Calibri Light" w:cs="Calibri Light"/>
                <w:lang w:val="en-GB"/>
              </w:rPr>
              <w:t>“√ “ If applicable</w:t>
            </w:r>
          </w:p>
        </w:tc>
        <w:tc>
          <w:tcPr>
            <w:tcW w:w="1275" w:type="dxa"/>
          </w:tcPr>
          <w:p w14:paraId="44F982C6" w14:textId="77777777" w:rsidR="00800F62" w:rsidRPr="007433B5" w:rsidRDefault="00DF1365">
            <w:pPr>
              <w:pStyle w:val="TableParagraph"/>
              <w:spacing w:before="1"/>
              <w:ind w:left="102" w:right="93"/>
              <w:jc w:val="center"/>
              <w:rPr>
                <w:rFonts w:ascii="Calibri Light" w:hAnsi="Calibri Light" w:cs="Calibri Light"/>
                <w:lang w:val="en-GB"/>
              </w:rPr>
            </w:pPr>
            <w:r w:rsidRPr="007433B5">
              <w:rPr>
                <w:rFonts w:ascii="Calibri Light" w:hAnsi="Calibri Light" w:cs="Calibri Light"/>
                <w:lang w:val="en-GB"/>
              </w:rPr>
              <w:t>TECH-1</w:t>
            </w:r>
          </w:p>
          <w:p w14:paraId="44F982C7" w14:textId="77777777" w:rsidR="00800F62" w:rsidRPr="007433B5" w:rsidRDefault="00DF1365">
            <w:pPr>
              <w:pStyle w:val="TableParagraph"/>
              <w:spacing w:before="1"/>
              <w:ind w:left="105" w:right="93"/>
              <w:jc w:val="center"/>
              <w:rPr>
                <w:rFonts w:ascii="Calibri Light" w:hAnsi="Calibri Light" w:cs="Calibri Light"/>
                <w:lang w:val="en-GB"/>
              </w:rPr>
            </w:pPr>
            <w:r w:rsidRPr="007433B5">
              <w:rPr>
                <w:rFonts w:ascii="Calibri Light" w:hAnsi="Calibri Light" w:cs="Calibri Light"/>
                <w:lang w:val="en-GB"/>
              </w:rPr>
              <w:t>Attachment</w:t>
            </w:r>
          </w:p>
        </w:tc>
        <w:tc>
          <w:tcPr>
            <w:tcW w:w="7510" w:type="dxa"/>
          </w:tcPr>
          <w:p w14:paraId="44F982C8" w14:textId="77777777" w:rsidR="00800F62" w:rsidRPr="007433B5" w:rsidRDefault="00DF1365">
            <w:pPr>
              <w:pStyle w:val="TableParagraph"/>
              <w:spacing w:before="1"/>
              <w:ind w:left="106"/>
              <w:rPr>
                <w:rFonts w:ascii="Calibri Light" w:hAnsi="Calibri Light" w:cs="Calibri Light"/>
                <w:lang w:val="en-GB"/>
              </w:rPr>
            </w:pPr>
            <w:r w:rsidRPr="007433B5">
              <w:rPr>
                <w:rFonts w:ascii="Calibri Light" w:hAnsi="Calibri Light" w:cs="Calibri Light"/>
                <w:lang w:val="en-GB"/>
              </w:rPr>
              <w:t>If the Proposal is submitted by a Joint Venture (JV), attach a letter of intent or a copy of an existing agreement.</w:t>
            </w:r>
          </w:p>
        </w:tc>
        <w:tc>
          <w:tcPr>
            <w:tcW w:w="1988" w:type="dxa"/>
          </w:tcPr>
          <w:p w14:paraId="44F982C9" w14:textId="77777777" w:rsidR="00800F62" w:rsidRPr="007433B5" w:rsidRDefault="00DF1365">
            <w:pPr>
              <w:pStyle w:val="TableParagraph"/>
              <w:spacing w:before="3"/>
              <w:ind w:left="295" w:right="291"/>
              <w:jc w:val="center"/>
              <w:rPr>
                <w:rFonts w:ascii="Calibri Light" w:hAnsi="Calibri Light" w:cs="Calibri Light"/>
                <w:lang w:val="en-GB"/>
              </w:rPr>
            </w:pPr>
            <w:r w:rsidRPr="007433B5">
              <w:rPr>
                <w:rFonts w:ascii="Calibri Light" w:hAnsi="Calibri Light" w:cs="Calibri Light"/>
                <w:lang w:val="en-GB"/>
              </w:rPr>
              <w:t>Not Applicable</w:t>
            </w:r>
          </w:p>
        </w:tc>
      </w:tr>
      <w:tr w:rsidR="00800F62" w:rsidRPr="007433B5" w14:paraId="44F982CF" w14:textId="77777777">
        <w:trPr>
          <w:trHeight w:val="978"/>
        </w:trPr>
        <w:tc>
          <w:tcPr>
            <w:tcW w:w="2180" w:type="dxa"/>
            <w:gridSpan w:val="2"/>
          </w:tcPr>
          <w:p w14:paraId="44F982CB" w14:textId="77777777" w:rsidR="00800F62" w:rsidRPr="007433B5" w:rsidRDefault="00DF1365">
            <w:pPr>
              <w:pStyle w:val="TableParagraph"/>
              <w:spacing w:before="1"/>
              <w:ind w:left="350"/>
              <w:rPr>
                <w:rFonts w:ascii="Calibri Light" w:hAnsi="Calibri Light" w:cs="Calibri Light"/>
                <w:lang w:val="en-GB"/>
              </w:rPr>
            </w:pPr>
            <w:r w:rsidRPr="007433B5">
              <w:rPr>
                <w:rFonts w:ascii="Calibri Light" w:hAnsi="Calibri Light" w:cs="Calibri Light"/>
                <w:lang w:val="en-GB"/>
              </w:rPr>
              <w:t>“√” If applicable</w:t>
            </w:r>
          </w:p>
        </w:tc>
        <w:tc>
          <w:tcPr>
            <w:tcW w:w="1275" w:type="dxa"/>
          </w:tcPr>
          <w:p w14:paraId="44F982CC" w14:textId="77777777" w:rsidR="00800F62" w:rsidRPr="007433B5" w:rsidRDefault="00DF1365">
            <w:pPr>
              <w:pStyle w:val="TableParagraph"/>
              <w:spacing w:line="244" w:lineRule="auto"/>
              <w:ind w:left="246" w:right="208" w:hanging="10"/>
              <w:rPr>
                <w:rFonts w:ascii="Calibri Light" w:hAnsi="Calibri Light" w:cs="Calibri Light"/>
                <w:lang w:val="en-GB"/>
              </w:rPr>
            </w:pPr>
            <w:r w:rsidRPr="007433B5">
              <w:rPr>
                <w:rFonts w:ascii="Calibri Light" w:hAnsi="Calibri Light" w:cs="Calibri Light"/>
                <w:lang w:val="en-GB"/>
              </w:rPr>
              <w:t>Power of Attorney</w:t>
            </w:r>
          </w:p>
        </w:tc>
        <w:tc>
          <w:tcPr>
            <w:tcW w:w="7510" w:type="dxa"/>
          </w:tcPr>
          <w:p w14:paraId="44F982CD" w14:textId="77777777" w:rsidR="00800F62" w:rsidRPr="007433B5" w:rsidRDefault="00DF1365">
            <w:pPr>
              <w:pStyle w:val="TableParagraph"/>
              <w:ind w:left="106" w:right="89"/>
              <w:jc w:val="both"/>
              <w:rPr>
                <w:rFonts w:ascii="Calibri Light" w:hAnsi="Calibri Light" w:cs="Calibri Light"/>
                <w:lang w:val="en-GB"/>
              </w:rPr>
            </w:pPr>
            <w:r w:rsidRPr="007433B5">
              <w:rPr>
                <w:rFonts w:ascii="Calibri Light" w:hAnsi="Calibri Light" w:cs="Calibri Light"/>
                <w:lang w:val="en-GB"/>
              </w:rPr>
              <w:t>No</w:t>
            </w:r>
            <w:r w:rsidRPr="007433B5">
              <w:rPr>
                <w:rFonts w:ascii="Calibri Light" w:hAnsi="Calibri Light" w:cs="Calibri Light"/>
                <w:spacing w:val="-13"/>
                <w:lang w:val="en-GB"/>
              </w:rPr>
              <w:t xml:space="preserve"> </w:t>
            </w:r>
            <w:r w:rsidRPr="007433B5">
              <w:rPr>
                <w:rFonts w:ascii="Calibri Light" w:hAnsi="Calibri Light" w:cs="Calibri Light"/>
                <w:lang w:val="en-GB"/>
              </w:rPr>
              <w:t>pre-set</w:t>
            </w:r>
            <w:r w:rsidRPr="007433B5">
              <w:rPr>
                <w:rFonts w:ascii="Calibri Light" w:hAnsi="Calibri Light" w:cs="Calibri Light"/>
                <w:spacing w:val="-11"/>
                <w:lang w:val="en-GB"/>
              </w:rPr>
              <w:t xml:space="preserve"> </w:t>
            </w:r>
            <w:r w:rsidRPr="007433B5">
              <w:rPr>
                <w:rFonts w:ascii="Calibri Light" w:hAnsi="Calibri Light" w:cs="Calibri Light"/>
                <w:lang w:val="en-GB"/>
              </w:rPr>
              <w:t>format/form.</w:t>
            </w:r>
            <w:r w:rsidRPr="007433B5">
              <w:rPr>
                <w:rFonts w:ascii="Calibri Light" w:hAnsi="Calibri Light" w:cs="Calibri Light"/>
                <w:spacing w:val="33"/>
                <w:lang w:val="en-GB"/>
              </w:rPr>
              <w:t xml:space="preserve"> </w:t>
            </w:r>
            <w:r w:rsidRPr="007433B5">
              <w:rPr>
                <w:rFonts w:ascii="Calibri Light" w:hAnsi="Calibri Light" w:cs="Calibri Light"/>
                <w:lang w:val="en-GB"/>
              </w:rPr>
              <w:t>In</w:t>
            </w:r>
            <w:r w:rsidRPr="007433B5">
              <w:rPr>
                <w:rFonts w:ascii="Calibri Light" w:hAnsi="Calibri Light" w:cs="Calibri Light"/>
                <w:spacing w:val="-9"/>
                <w:lang w:val="en-GB"/>
              </w:rPr>
              <w:t xml:space="preserve"> </w:t>
            </w:r>
            <w:r w:rsidRPr="007433B5">
              <w:rPr>
                <w:rFonts w:ascii="Calibri Light" w:hAnsi="Calibri Light" w:cs="Calibri Light"/>
                <w:lang w:val="en-GB"/>
              </w:rPr>
              <w:t>the</w:t>
            </w:r>
            <w:r w:rsidRPr="007433B5">
              <w:rPr>
                <w:rFonts w:ascii="Calibri Light" w:hAnsi="Calibri Light" w:cs="Calibri Light"/>
                <w:spacing w:val="-12"/>
                <w:lang w:val="en-GB"/>
              </w:rPr>
              <w:t xml:space="preserve"> </w:t>
            </w:r>
            <w:r w:rsidRPr="007433B5">
              <w:rPr>
                <w:rFonts w:ascii="Calibri Light" w:hAnsi="Calibri Light" w:cs="Calibri Light"/>
                <w:lang w:val="en-GB"/>
              </w:rPr>
              <w:t>case</w:t>
            </w:r>
            <w:r w:rsidRPr="007433B5">
              <w:rPr>
                <w:rFonts w:ascii="Calibri Light" w:hAnsi="Calibri Light" w:cs="Calibri Light"/>
                <w:spacing w:val="-12"/>
                <w:lang w:val="en-GB"/>
              </w:rPr>
              <w:t xml:space="preserve"> </w:t>
            </w:r>
            <w:r w:rsidRPr="007433B5">
              <w:rPr>
                <w:rFonts w:ascii="Calibri Light" w:hAnsi="Calibri Light" w:cs="Calibri Light"/>
                <w:lang w:val="en-GB"/>
              </w:rPr>
              <w:t>of</w:t>
            </w:r>
            <w:r w:rsidRPr="007433B5">
              <w:rPr>
                <w:rFonts w:ascii="Calibri Light" w:hAnsi="Calibri Light" w:cs="Calibri Light"/>
                <w:spacing w:val="-10"/>
                <w:lang w:val="en-GB"/>
              </w:rPr>
              <w:t xml:space="preserve"> </w:t>
            </w:r>
            <w:r w:rsidRPr="007433B5">
              <w:rPr>
                <w:rFonts w:ascii="Calibri Light" w:hAnsi="Calibri Light" w:cs="Calibri Light"/>
                <w:lang w:val="en-GB"/>
              </w:rPr>
              <w:t>a</w:t>
            </w:r>
            <w:r w:rsidRPr="007433B5">
              <w:rPr>
                <w:rFonts w:ascii="Calibri Light" w:hAnsi="Calibri Light" w:cs="Calibri Light"/>
                <w:spacing w:val="-12"/>
                <w:lang w:val="en-GB"/>
              </w:rPr>
              <w:t xml:space="preserve"> </w:t>
            </w:r>
            <w:r w:rsidRPr="007433B5">
              <w:rPr>
                <w:rFonts w:ascii="Calibri Light" w:hAnsi="Calibri Light" w:cs="Calibri Light"/>
                <w:lang w:val="en-GB"/>
              </w:rPr>
              <w:t>Joint</w:t>
            </w:r>
            <w:r w:rsidRPr="007433B5">
              <w:rPr>
                <w:rFonts w:ascii="Calibri Light" w:hAnsi="Calibri Light" w:cs="Calibri Light"/>
                <w:spacing w:val="-11"/>
                <w:lang w:val="en-GB"/>
              </w:rPr>
              <w:t xml:space="preserve"> </w:t>
            </w:r>
            <w:r w:rsidRPr="007433B5">
              <w:rPr>
                <w:rFonts w:ascii="Calibri Light" w:hAnsi="Calibri Light" w:cs="Calibri Light"/>
                <w:lang w:val="en-GB"/>
              </w:rPr>
              <w:t>Venture,</w:t>
            </w:r>
            <w:r w:rsidRPr="007433B5">
              <w:rPr>
                <w:rFonts w:ascii="Calibri Light" w:hAnsi="Calibri Light" w:cs="Calibri Light"/>
                <w:spacing w:val="-16"/>
                <w:lang w:val="en-GB"/>
              </w:rPr>
              <w:t xml:space="preserve"> </w:t>
            </w:r>
            <w:r w:rsidRPr="007433B5">
              <w:rPr>
                <w:rFonts w:ascii="Calibri Light" w:hAnsi="Calibri Light" w:cs="Calibri Light"/>
                <w:lang w:val="en-GB"/>
              </w:rPr>
              <w:t>several</w:t>
            </w:r>
            <w:r w:rsidRPr="007433B5">
              <w:rPr>
                <w:rFonts w:ascii="Calibri Light" w:hAnsi="Calibri Light" w:cs="Calibri Light"/>
                <w:spacing w:val="-11"/>
                <w:lang w:val="en-GB"/>
              </w:rPr>
              <w:t xml:space="preserve"> </w:t>
            </w:r>
            <w:r w:rsidRPr="007433B5">
              <w:rPr>
                <w:rFonts w:ascii="Calibri Light" w:hAnsi="Calibri Light" w:cs="Calibri Light"/>
                <w:lang w:val="en-GB"/>
              </w:rPr>
              <w:t>are</w:t>
            </w:r>
            <w:r w:rsidRPr="007433B5">
              <w:rPr>
                <w:rFonts w:ascii="Calibri Light" w:hAnsi="Calibri Light" w:cs="Calibri Light"/>
                <w:spacing w:val="-13"/>
                <w:lang w:val="en-GB"/>
              </w:rPr>
              <w:t xml:space="preserve"> </w:t>
            </w:r>
            <w:r w:rsidRPr="007433B5">
              <w:rPr>
                <w:rFonts w:ascii="Calibri Light" w:hAnsi="Calibri Light" w:cs="Calibri Light"/>
                <w:lang w:val="en-GB"/>
              </w:rPr>
              <w:t>required:</w:t>
            </w:r>
            <w:r w:rsidRPr="007433B5">
              <w:rPr>
                <w:rFonts w:ascii="Calibri Light" w:hAnsi="Calibri Light" w:cs="Calibri Light"/>
                <w:spacing w:val="-11"/>
                <w:lang w:val="en-GB"/>
              </w:rPr>
              <w:t xml:space="preserve"> </w:t>
            </w:r>
            <w:r w:rsidRPr="007433B5">
              <w:rPr>
                <w:rFonts w:ascii="Calibri Light" w:hAnsi="Calibri Light" w:cs="Calibri Light"/>
                <w:lang w:val="en-GB"/>
              </w:rPr>
              <w:t>a</w:t>
            </w:r>
            <w:r w:rsidRPr="007433B5">
              <w:rPr>
                <w:rFonts w:ascii="Calibri Light" w:hAnsi="Calibri Light" w:cs="Calibri Light"/>
                <w:spacing w:val="-13"/>
                <w:lang w:val="en-GB"/>
              </w:rPr>
              <w:t xml:space="preserve"> </w:t>
            </w:r>
            <w:r w:rsidRPr="007433B5">
              <w:rPr>
                <w:rFonts w:ascii="Calibri Light" w:hAnsi="Calibri Light" w:cs="Calibri Light"/>
                <w:lang w:val="en-GB"/>
              </w:rPr>
              <w:t>power of attorney for the authorized representative of each JV member, and a power of attorney for the representative of the lead member to represent all JV</w:t>
            </w:r>
            <w:r w:rsidRPr="007433B5">
              <w:rPr>
                <w:rFonts w:ascii="Calibri Light" w:hAnsi="Calibri Light" w:cs="Calibri Light"/>
                <w:spacing w:val="-6"/>
                <w:lang w:val="en-GB"/>
              </w:rPr>
              <w:t xml:space="preserve"> </w:t>
            </w:r>
            <w:r w:rsidRPr="007433B5">
              <w:rPr>
                <w:rFonts w:ascii="Calibri Light" w:hAnsi="Calibri Light" w:cs="Calibri Light"/>
                <w:lang w:val="en-GB"/>
              </w:rPr>
              <w:t>members.</w:t>
            </w:r>
          </w:p>
        </w:tc>
        <w:tc>
          <w:tcPr>
            <w:tcW w:w="1988" w:type="dxa"/>
          </w:tcPr>
          <w:p w14:paraId="44F982CE" w14:textId="77777777" w:rsidR="00800F62" w:rsidRPr="007433B5" w:rsidRDefault="00DF1365">
            <w:pPr>
              <w:pStyle w:val="TableParagraph"/>
              <w:spacing w:before="1"/>
              <w:ind w:left="295" w:right="291"/>
              <w:jc w:val="center"/>
              <w:rPr>
                <w:rFonts w:ascii="Calibri Light" w:hAnsi="Calibri Light" w:cs="Calibri Light"/>
                <w:lang w:val="en-GB"/>
              </w:rPr>
            </w:pPr>
            <w:r w:rsidRPr="007433B5">
              <w:rPr>
                <w:rFonts w:ascii="Calibri Light" w:hAnsi="Calibri Light" w:cs="Calibri Light"/>
                <w:lang w:val="en-GB"/>
              </w:rPr>
              <w:t>Not Applicable</w:t>
            </w:r>
          </w:p>
        </w:tc>
      </w:tr>
      <w:tr w:rsidR="00800F62" w:rsidRPr="007433B5" w14:paraId="44F982D5" w14:textId="77777777">
        <w:trPr>
          <w:trHeight w:val="513"/>
        </w:trPr>
        <w:tc>
          <w:tcPr>
            <w:tcW w:w="1402" w:type="dxa"/>
          </w:tcPr>
          <w:p w14:paraId="44F982D0" w14:textId="77777777" w:rsidR="00800F62" w:rsidRPr="007433B5" w:rsidRDefault="00DF1365">
            <w:pPr>
              <w:pStyle w:val="TableParagraph"/>
              <w:spacing w:before="1"/>
              <w:ind w:left="10"/>
              <w:jc w:val="center"/>
              <w:rPr>
                <w:rFonts w:ascii="Calibri Light" w:hAnsi="Calibri Light" w:cs="Calibri Light"/>
                <w:lang w:val="en-GB"/>
              </w:rPr>
            </w:pPr>
            <w:r w:rsidRPr="007433B5">
              <w:rPr>
                <w:rFonts w:ascii="Calibri Light" w:hAnsi="Calibri Light" w:cs="Calibri Light"/>
                <w:lang w:val="en-GB"/>
              </w:rPr>
              <w:t>√</w:t>
            </w:r>
          </w:p>
        </w:tc>
        <w:tc>
          <w:tcPr>
            <w:tcW w:w="778" w:type="dxa"/>
          </w:tcPr>
          <w:p w14:paraId="44F982D1" w14:textId="77777777" w:rsidR="00800F62" w:rsidRPr="007433B5" w:rsidRDefault="00800F62">
            <w:pPr>
              <w:pStyle w:val="TableParagraph"/>
              <w:rPr>
                <w:rFonts w:ascii="Calibri Light" w:hAnsi="Calibri Light" w:cs="Calibri Light"/>
                <w:lang w:val="en-GB"/>
              </w:rPr>
            </w:pPr>
          </w:p>
        </w:tc>
        <w:tc>
          <w:tcPr>
            <w:tcW w:w="1275" w:type="dxa"/>
          </w:tcPr>
          <w:p w14:paraId="44F982D2" w14:textId="77777777" w:rsidR="00800F62" w:rsidRPr="007433B5" w:rsidRDefault="00DF1365">
            <w:pPr>
              <w:pStyle w:val="TableParagraph"/>
              <w:spacing w:before="1"/>
              <w:ind w:left="258"/>
              <w:rPr>
                <w:rFonts w:ascii="Calibri Light" w:hAnsi="Calibri Light" w:cs="Calibri Light"/>
                <w:lang w:val="en-GB"/>
              </w:rPr>
            </w:pPr>
            <w:r w:rsidRPr="007433B5">
              <w:rPr>
                <w:rFonts w:ascii="Calibri Light" w:hAnsi="Calibri Light" w:cs="Calibri Light"/>
                <w:lang w:val="en-GB"/>
              </w:rPr>
              <w:t>TECH-2</w:t>
            </w:r>
          </w:p>
        </w:tc>
        <w:tc>
          <w:tcPr>
            <w:tcW w:w="7510" w:type="dxa"/>
          </w:tcPr>
          <w:p w14:paraId="44F982D3" w14:textId="77777777" w:rsidR="00800F62" w:rsidRPr="007433B5" w:rsidRDefault="00DF1365">
            <w:pPr>
              <w:pStyle w:val="TableParagraph"/>
              <w:spacing w:before="1"/>
              <w:ind w:left="106"/>
              <w:rPr>
                <w:rFonts w:ascii="Calibri Light" w:hAnsi="Calibri Light" w:cs="Calibri Light"/>
                <w:lang w:val="en-GB"/>
              </w:rPr>
            </w:pPr>
            <w:r w:rsidRPr="007433B5">
              <w:rPr>
                <w:rFonts w:ascii="Calibri Light" w:hAnsi="Calibri Light" w:cs="Calibri Light"/>
                <w:lang w:val="en-GB"/>
              </w:rPr>
              <w:t>Consultant’s Organisation and Experience.</w:t>
            </w:r>
          </w:p>
        </w:tc>
        <w:tc>
          <w:tcPr>
            <w:tcW w:w="1988" w:type="dxa"/>
          </w:tcPr>
          <w:p w14:paraId="44F982D4" w14:textId="77777777" w:rsidR="00800F62" w:rsidRPr="007433B5" w:rsidRDefault="00800F62">
            <w:pPr>
              <w:pStyle w:val="TableParagraph"/>
              <w:rPr>
                <w:rFonts w:ascii="Calibri Light" w:hAnsi="Calibri Light" w:cs="Calibri Light"/>
                <w:lang w:val="en-GB"/>
              </w:rPr>
            </w:pPr>
          </w:p>
        </w:tc>
      </w:tr>
      <w:tr w:rsidR="00800F62" w:rsidRPr="007433B5" w14:paraId="44F982DB" w14:textId="77777777">
        <w:trPr>
          <w:trHeight w:val="513"/>
        </w:trPr>
        <w:tc>
          <w:tcPr>
            <w:tcW w:w="1402" w:type="dxa"/>
          </w:tcPr>
          <w:p w14:paraId="44F982D6" w14:textId="77777777" w:rsidR="00800F62" w:rsidRPr="007433B5" w:rsidRDefault="00DF1365">
            <w:pPr>
              <w:pStyle w:val="TableParagraph"/>
              <w:spacing w:before="1"/>
              <w:ind w:left="10"/>
              <w:jc w:val="center"/>
              <w:rPr>
                <w:rFonts w:ascii="Calibri Light" w:hAnsi="Calibri Light" w:cs="Calibri Light"/>
                <w:lang w:val="en-GB"/>
              </w:rPr>
            </w:pPr>
            <w:r w:rsidRPr="007433B5">
              <w:rPr>
                <w:rFonts w:ascii="Calibri Light" w:hAnsi="Calibri Light" w:cs="Calibri Light"/>
                <w:lang w:val="en-GB"/>
              </w:rPr>
              <w:t>√</w:t>
            </w:r>
          </w:p>
        </w:tc>
        <w:tc>
          <w:tcPr>
            <w:tcW w:w="778" w:type="dxa"/>
          </w:tcPr>
          <w:p w14:paraId="44F982D7" w14:textId="77777777" w:rsidR="00800F62" w:rsidRPr="007433B5" w:rsidRDefault="00800F62">
            <w:pPr>
              <w:pStyle w:val="TableParagraph"/>
              <w:rPr>
                <w:rFonts w:ascii="Calibri Light" w:hAnsi="Calibri Light" w:cs="Calibri Light"/>
                <w:lang w:val="en-GB"/>
              </w:rPr>
            </w:pPr>
          </w:p>
        </w:tc>
        <w:tc>
          <w:tcPr>
            <w:tcW w:w="1275" w:type="dxa"/>
          </w:tcPr>
          <w:p w14:paraId="44F982D8" w14:textId="77777777" w:rsidR="00800F62" w:rsidRPr="007433B5" w:rsidRDefault="00DF1365">
            <w:pPr>
              <w:pStyle w:val="TableParagraph"/>
              <w:spacing w:before="1"/>
              <w:ind w:left="179"/>
              <w:rPr>
                <w:rFonts w:ascii="Calibri Light" w:hAnsi="Calibri Light" w:cs="Calibri Light"/>
                <w:lang w:val="en-GB"/>
              </w:rPr>
            </w:pPr>
            <w:r w:rsidRPr="007433B5">
              <w:rPr>
                <w:rFonts w:ascii="Calibri Light" w:hAnsi="Calibri Light" w:cs="Calibri Light"/>
                <w:lang w:val="en-GB"/>
              </w:rPr>
              <w:t>TECH-2A</w:t>
            </w:r>
          </w:p>
        </w:tc>
        <w:tc>
          <w:tcPr>
            <w:tcW w:w="7510" w:type="dxa"/>
          </w:tcPr>
          <w:p w14:paraId="44F982D9" w14:textId="77777777" w:rsidR="00800F62" w:rsidRPr="007433B5" w:rsidRDefault="00DF1365">
            <w:pPr>
              <w:pStyle w:val="TableParagraph"/>
              <w:spacing w:before="1"/>
              <w:ind w:left="106"/>
              <w:rPr>
                <w:rFonts w:ascii="Calibri Light" w:hAnsi="Calibri Light" w:cs="Calibri Light"/>
                <w:lang w:val="en-GB"/>
              </w:rPr>
            </w:pPr>
            <w:r w:rsidRPr="007433B5">
              <w:rPr>
                <w:rFonts w:ascii="Calibri Light" w:hAnsi="Calibri Light" w:cs="Calibri Light"/>
                <w:lang w:val="en-GB"/>
              </w:rPr>
              <w:t>A. Consultant’s Organisation</w:t>
            </w:r>
          </w:p>
        </w:tc>
        <w:tc>
          <w:tcPr>
            <w:tcW w:w="1988" w:type="dxa"/>
          </w:tcPr>
          <w:p w14:paraId="44F982DA" w14:textId="77777777" w:rsidR="00800F62" w:rsidRPr="007433B5" w:rsidRDefault="00800F62">
            <w:pPr>
              <w:pStyle w:val="TableParagraph"/>
              <w:rPr>
                <w:rFonts w:ascii="Calibri Light" w:hAnsi="Calibri Light" w:cs="Calibri Light"/>
                <w:lang w:val="en-GB"/>
              </w:rPr>
            </w:pPr>
          </w:p>
        </w:tc>
      </w:tr>
      <w:tr w:rsidR="00800F62" w:rsidRPr="007433B5" w14:paraId="44F982E1" w14:textId="77777777">
        <w:trPr>
          <w:trHeight w:val="513"/>
        </w:trPr>
        <w:tc>
          <w:tcPr>
            <w:tcW w:w="1402" w:type="dxa"/>
          </w:tcPr>
          <w:p w14:paraId="44F982DC" w14:textId="77777777" w:rsidR="00800F62" w:rsidRPr="007433B5" w:rsidRDefault="00DF1365">
            <w:pPr>
              <w:pStyle w:val="TableParagraph"/>
              <w:spacing w:before="1"/>
              <w:ind w:left="10"/>
              <w:jc w:val="center"/>
              <w:rPr>
                <w:rFonts w:ascii="Calibri Light" w:hAnsi="Calibri Light" w:cs="Calibri Light"/>
                <w:lang w:val="en-GB"/>
              </w:rPr>
            </w:pPr>
            <w:r w:rsidRPr="007433B5">
              <w:rPr>
                <w:rFonts w:ascii="Calibri Light" w:hAnsi="Calibri Light" w:cs="Calibri Light"/>
                <w:lang w:val="en-GB"/>
              </w:rPr>
              <w:t>√</w:t>
            </w:r>
          </w:p>
        </w:tc>
        <w:tc>
          <w:tcPr>
            <w:tcW w:w="778" w:type="dxa"/>
          </w:tcPr>
          <w:p w14:paraId="44F982DD" w14:textId="77777777" w:rsidR="00800F62" w:rsidRPr="007433B5" w:rsidRDefault="00800F62">
            <w:pPr>
              <w:pStyle w:val="TableParagraph"/>
              <w:rPr>
                <w:rFonts w:ascii="Calibri Light" w:hAnsi="Calibri Light" w:cs="Calibri Light"/>
                <w:lang w:val="en-GB"/>
              </w:rPr>
            </w:pPr>
          </w:p>
        </w:tc>
        <w:tc>
          <w:tcPr>
            <w:tcW w:w="1275" w:type="dxa"/>
          </w:tcPr>
          <w:p w14:paraId="44F982DE" w14:textId="77777777" w:rsidR="00800F62" w:rsidRPr="007433B5" w:rsidRDefault="00DF1365">
            <w:pPr>
              <w:pStyle w:val="TableParagraph"/>
              <w:spacing w:before="1"/>
              <w:ind w:left="183"/>
              <w:rPr>
                <w:rFonts w:ascii="Calibri Light" w:hAnsi="Calibri Light" w:cs="Calibri Light"/>
                <w:lang w:val="en-GB"/>
              </w:rPr>
            </w:pPr>
            <w:r w:rsidRPr="007433B5">
              <w:rPr>
                <w:rFonts w:ascii="Calibri Light" w:hAnsi="Calibri Light" w:cs="Calibri Light"/>
                <w:lang w:val="en-GB"/>
              </w:rPr>
              <w:t>TECH-2B</w:t>
            </w:r>
          </w:p>
        </w:tc>
        <w:tc>
          <w:tcPr>
            <w:tcW w:w="7510" w:type="dxa"/>
          </w:tcPr>
          <w:p w14:paraId="44F982DF" w14:textId="77777777" w:rsidR="00800F62" w:rsidRPr="007433B5" w:rsidRDefault="00DF1365">
            <w:pPr>
              <w:pStyle w:val="TableParagraph"/>
              <w:spacing w:before="1"/>
              <w:ind w:left="106"/>
              <w:rPr>
                <w:rFonts w:ascii="Calibri Light" w:hAnsi="Calibri Light" w:cs="Calibri Light"/>
                <w:lang w:val="en-GB"/>
              </w:rPr>
            </w:pPr>
            <w:r w:rsidRPr="007433B5">
              <w:rPr>
                <w:rFonts w:ascii="Calibri Light" w:hAnsi="Calibri Light" w:cs="Calibri Light"/>
                <w:lang w:val="en-GB"/>
              </w:rPr>
              <w:t>B. Consultant’s Experience</w:t>
            </w:r>
          </w:p>
        </w:tc>
        <w:tc>
          <w:tcPr>
            <w:tcW w:w="1988" w:type="dxa"/>
          </w:tcPr>
          <w:p w14:paraId="44F982E0" w14:textId="77777777" w:rsidR="00800F62" w:rsidRPr="007433B5" w:rsidRDefault="00800F62">
            <w:pPr>
              <w:pStyle w:val="TableParagraph"/>
              <w:rPr>
                <w:rFonts w:ascii="Calibri Light" w:hAnsi="Calibri Light" w:cs="Calibri Light"/>
                <w:lang w:val="en-GB"/>
              </w:rPr>
            </w:pPr>
          </w:p>
        </w:tc>
      </w:tr>
      <w:tr w:rsidR="00800F62" w:rsidRPr="007433B5" w14:paraId="44F982E7" w14:textId="77777777">
        <w:trPr>
          <w:trHeight w:val="724"/>
        </w:trPr>
        <w:tc>
          <w:tcPr>
            <w:tcW w:w="1402" w:type="dxa"/>
          </w:tcPr>
          <w:p w14:paraId="44F982E2" w14:textId="77777777" w:rsidR="00800F62" w:rsidRPr="007433B5" w:rsidRDefault="00DF1365">
            <w:pPr>
              <w:pStyle w:val="TableParagraph"/>
              <w:spacing w:before="1"/>
              <w:ind w:left="10"/>
              <w:jc w:val="center"/>
              <w:rPr>
                <w:rFonts w:ascii="Calibri Light" w:hAnsi="Calibri Light" w:cs="Calibri Light"/>
                <w:lang w:val="en-GB"/>
              </w:rPr>
            </w:pPr>
            <w:r w:rsidRPr="007433B5">
              <w:rPr>
                <w:rFonts w:ascii="Calibri Light" w:hAnsi="Calibri Light" w:cs="Calibri Light"/>
                <w:lang w:val="en-GB"/>
              </w:rPr>
              <w:t>√</w:t>
            </w:r>
          </w:p>
        </w:tc>
        <w:tc>
          <w:tcPr>
            <w:tcW w:w="778" w:type="dxa"/>
          </w:tcPr>
          <w:p w14:paraId="44F982E3" w14:textId="77777777" w:rsidR="00800F62" w:rsidRPr="007433B5" w:rsidRDefault="00800F62">
            <w:pPr>
              <w:pStyle w:val="TableParagraph"/>
              <w:rPr>
                <w:rFonts w:ascii="Calibri Light" w:hAnsi="Calibri Light" w:cs="Calibri Light"/>
                <w:lang w:val="en-GB"/>
              </w:rPr>
            </w:pPr>
          </w:p>
        </w:tc>
        <w:tc>
          <w:tcPr>
            <w:tcW w:w="1275" w:type="dxa"/>
          </w:tcPr>
          <w:p w14:paraId="44F982E4" w14:textId="77777777" w:rsidR="00800F62" w:rsidRPr="007433B5" w:rsidRDefault="00DF1365">
            <w:pPr>
              <w:pStyle w:val="TableParagraph"/>
              <w:spacing w:before="1"/>
              <w:ind w:left="258"/>
              <w:rPr>
                <w:rFonts w:ascii="Calibri Light" w:hAnsi="Calibri Light" w:cs="Calibri Light"/>
                <w:lang w:val="en-GB"/>
              </w:rPr>
            </w:pPr>
            <w:r w:rsidRPr="007433B5">
              <w:rPr>
                <w:rFonts w:ascii="Calibri Light" w:hAnsi="Calibri Light" w:cs="Calibri Light"/>
                <w:lang w:val="en-GB"/>
              </w:rPr>
              <w:t>TECH-3</w:t>
            </w:r>
          </w:p>
        </w:tc>
        <w:tc>
          <w:tcPr>
            <w:tcW w:w="7510" w:type="dxa"/>
          </w:tcPr>
          <w:p w14:paraId="44F982E5" w14:textId="77777777" w:rsidR="00800F62" w:rsidRPr="007433B5" w:rsidRDefault="00DF1365">
            <w:pPr>
              <w:pStyle w:val="TableParagraph"/>
              <w:ind w:left="106"/>
              <w:rPr>
                <w:rFonts w:ascii="Calibri Light" w:hAnsi="Calibri Light" w:cs="Calibri Light"/>
                <w:lang w:val="en-GB"/>
              </w:rPr>
            </w:pPr>
            <w:r w:rsidRPr="007433B5">
              <w:rPr>
                <w:rFonts w:ascii="Calibri Light" w:hAnsi="Calibri Light" w:cs="Calibri Light"/>
                <w:lang w:val="en-GB"/>
              </w:rPr>
              <w:t>Comments or Suggestions on the Terms of Reference and on Counterpart Staff and Facilities to be provided by the Client.</w:t>
            </w:r>
          </w:p>
        </w:tc>
        <w:tc>
          <w:tcPr>
            <w:tcW w:w="1988" w:type="dxa"/>
          </w:tcPr>
          <w:p w14:paraId="44F982E6" w14:textId="77777777" w:rsidR="00800F62" w:rsidRPr="007433B5" w:rsidRDefault="00800F62">
            <w:pPr>
              <w:pStyle w:val="TableParagraph"/>
              <w:rPr>
                <w:rFonts w:ascii="Calibri Light" w:hAnsi="Calibri Light" w:cs="Calibri Light"/>
                <w:lang w:val="en-GB"/>
              </w:rPr>
            </w:pPr>
          </w:p>
        </w:tc>
      </w:tr>
      <w:tr w:rsidR="00800F62" w:rsidRPr="007433B5" w14:paraId="44F982ED" w14:textId="77777777">
        <w:trPr>
          <w:trHeight w:val="513"/>
        </w:trPr>
        <w:tc>
          <w:tcPr>
            <w:tcW w:w="1402" w:type="dxa"/>
          </w:tcPr>
          <w:p w14:paraId="44F982E8" w14:textId="77777777" w:rsidR="00800F62" w:rsidRPr="007433B5" w:rsidRDefault="00DF1365">
            <w:pPr>
              <w:pStyle w:val="TableParagraph"/>
              <w:spacing w:before="3"/>
              <w:ind w:left="10"/>
              <w:jc w:val="center"/>
              <w:rPr>
                <w:rFonts w:ascii="Calibri Light" w:hAnsi="Calibri Light" w:cs="Calibri Light"/>
                <w:lang w:val="en-GB"/>
              </w:rPr>
            </w:pPr>
            <w:r w:rsidRPr="007433B5">
              <w:rPr>
                <w:rFonts w:ascii="Calibri Light" w:hAnsi="Calibri Light" w:cs="Calibri Light"/>
                <w:lang w:val="en-GB"/>
              </w:rPr>
              <w:t>√</w:t>
            </w:r>
          </w:p>
        </w:tc>
        <w:tc>
          <w:tcPr>
            <w:tcW w:w="778" w:type="dxa"/>
          </w:tcPr>
          <w:p w14:paraId="44F982E9" w14:textId="77777777" w:rsidR="00800F62" w:rsidRPr="007433B5" w:rsidRDefault="00800F62">
            <w:pPr>
              <w:pStyle w:val="TableParagraph"/>
              <w:rPr>
                <w:rFonts w:ascii="Calibri Light" w:hAnsi="Calibri Light" w:cs="Calibri Light"/>
                <w:lang w:val="en-GB"/>
              </w:rPr>
            </w:pPr>
          </w:p>
        </w:tc>
        <w:tc>
          <w:tcPr>
            <w:tcW w:w="1275" w:type="dxa"/>
          </w:tcPr>
          <w:p w14:paraId="44F982EA" w14:textId="77777777" w:rsidR="00800F62" w:rsidRPr="007433B5" w:rsidRDefault="00DF1365">
            <w:pPr>
              <w:pStyle w:val="TableParagraph"/>
              <w:spacing w:before="3"/>
              <w:ind w:left="179"/>
              <w:rPr>
                <w:rFonts w:ascii="Calibri Light" w:hAnsi="Calibri Light" w:cs="Calibri Light"/>
                <w:lang w:val="en-GB"/>
              </w:rPr>
            </w:pPr>
            <w:r w:rsidRPr="007433B5">
              <w:rPr>
                <w:rFonts w:ascii="Calibri Light" w:hAnsi="Calibri Light" w:cs="Calibri Light"/>
                <w:lang w:val="en-GB"/>
              </w:rPr>
              <w:t>TECH-3A</w:t>
            </w:r>
          </w:p>
        </w:tc>
        <w:tc>
          <w:tcPr>
            <w:tcW w:w="7510" w:type="dxa"/>
          </w:tcPr>
          <w:p w14:paraId="44F982EB" w14:textId="77777777" w:rsidR="00800F62" w:rsidRPr="007433B5" w:rsidRDefault="00DF1365">
            <w:pPr>
              <w:pStyle w:val="TableParagraph"/>
              <w:spacing w:before="3"/>
              <w:ind w:left="106"/>
              <w:rPr>
                <w:rFonts w:ascii="Calibri Light" w:hAnsi="Calibri Light" w:cs="Calibri Light"/>
                <w:lang w:val="en-GB"/>
              </w:rPr>
            </w:pPr>
            <w:r w:rsidRPr="007433B5">
              <w:rPr>
                <w:rFonts w:ascii="Calibri Light" w:hAnsi="Calibri Light" w:cs="Calibri Light"/>
                <w:lang w:val="en-GB"/>
              </w:rPr>
              <w:t>A. On the Terms of Reference</w:t>
            </w:r>
          </w:p>
        </w:tc>
        <w:tc>
          <w:tcPr>
            <w:tcW w:w="1988" w:type="dxa"/>
          </w:tcPr>
          <w:p w14:paraId="44F982EC" w14:textId="77777777" w:rsidR="00800F62" w:rsidRPr="007433B5" w:rsidRDefault="00800F62">
            <w:pPr>
              <w:pStyle w:val="TableParagraph"/>
              <w:rPr>
                <w:rFonts w:ascii="Calibri Light" w:hAnsi="Calibri Light" w:cs="Calibri Light"/>
                <w:lang w:val="en-GB"/>
              </w:rPr>
            </w:pPr>
          </w:p>
        </w:tc>
      </w:tr>
      <w:tr w:rsidR="00800F62" w:rsidRPr="007433B5" w14:paraId="44F982F3" w14:textId="77777777">
        <w:trPr>
          <w:trHeight w:val="969"/>
        </w:trPr>
        <w:tc>
          <w:tcPr>
            <w:tcW w:w="1402" w:type="dxa"/>
          </w:tcPr>
          <w:p w14:paraId="44F982EE" w14:textId="77777777" w:rsidR="00800F62" w:rsidRPr="007433B5" w:rsidRDefault="00DF1365">
            <w:pPr>
              <w:pStyle w:val="TableParagraph"/>
              <w:spacing w:before="3"/>
              <w:ind w:left="10"/>
              <w:jc w:val="center"/>
              <w:rPr>
                <w:rFonts w:ascii="Calibri Light" w:hAnsi="Calibri Light" w:cs="Calibri Light"/>
                <w:lang w:val="en-GB"/>
              </w:rPr>
            </w:pPr>
            <w:r w:rsidRPr="007433B5">
              <w:rPr>
                <w:rFonts w:ascii="Calibri Light" w:hAnsi="Calibri Light" w:cs="Calibri Light"/>
                <w:lang w:val="en-GB"/>
              </w:rPr>
              <w:t>√</w:t>
            </w:r>
          </w:p>
        </w:tc>
        <w:tc>
          <w:tcPr>
            <w:tcW w:w="778" w:type="dxa"/>
          </w:tcPr>
          <w:p w14:paraId="44F982EF" w14:textId="77777777" w:rsidR="00800F62" w:rsidRPr="007433B5" w:rsidRDefault="00800F62">
            <w:pPr>
              <w:pStyle w:val="TableParagraph"/>
              <w:rPr>
                <w:rFonts w:ascii="Calibri Light" w:hAnsi="Calibri Light" w:cs="Calibri Light"/>
                <w:lang w:val="en-GB"/>
              </w:rPr>
            </w:pPr>
          </w:p>
        </w:tc>
        <w:tc>
          <w:tcPr>
            <w:tcW w:w="1275" w:type="dxa"/>
          </w:tcPr>
          <w:p w14:paraId="44F982F0" w14:textId="77777777" w:rsidR="00800F62" w:rsidRPr="007433B5" w:rsidRDefault="00DF1365">
            <w:pPr>
              <w:pStyle w:val="TableParagraph"/>
              <w:spacing w:before="3"/>
              <w:ind w:left="183"/>
              <w:rPr>
                <w:rFonts w:ascii="Calibri Light" w:hAnsi="Calibri Light" w:cs="Calibri Light"/>
                <w:lang w:val="en-GB"/>
              </w:rPr>
            </w:pPr>
            <w:r w:rsidRPr="007433B5">
              <w:rPr>
                <w:rFonts w:ascii="Calibri Light" w:hAnsi="Calibri Light" w:cs="Calibri Light"/>
                <w:lang w:val="en-GB"/>
              </w:rPr>
              <w:t>TECH-3B</w:t>
            </w:r>
          </w:p>
        </w:tc>
        <w:tc>
          <w:tcPr>
            <w:tcW w:w="7510" w:type="dxa"/>
          </w:tcPr>
          <w:p w14:paraId="44F982F1" w14:textId="77777777" w:rsidR="00800F62" w:rsidRPr="007433B5" w:rsidRDefault="00DF1365">
            <w:pPr>
              <w:pStyle w:val="TableParagraph"/>
              <w:spacing w:before="3"/>
              <w:ind w:left="106"/>
              <w:rPr>
                <w:rFonts w:ascii="Calibri Light" w:hAnsi="Calibri Light" w:cs="Calibri Light"/>
                <w:lang w:val="en-GB"/>
              </w:rPr>
            </w:pPr>
            <w:r w:rsidRPr="007433B5">
              <w:rPr>
                <w:rFonts w:ascii="Calibri Light" w:hAnsi="Calibri Light" w:cs="Calibri Light"/>
                <w:lang w:val="en-GB"/>
              </w:rPr>
              <w:t>B. On the Counterpart Staff and Facilities</w:t>
            </w:r>
          </w:p>
        </w:tc>
        <w:tc>
          <w:tcPr>
            <w:tcW w:w="1988" w:type="dxa"/>
          </w:tcPr>
          <w:p w14:paraId="44F982F2" w14:textId="77777777" w:rsidR="00800F62" w:rsidRPr="007433B5" w:rsidRDefault="00800F62">
            <w:pPr>
              <w:pStyle w:val="TableParagraph"/>
              <w:rPr>
                <w:rFonts w:ascii="Calibri Light" w:hAnsi="Calibri Light" w:cs="Calibri Light"/>
                <w:lang w:val="en-GB"/>
              </w:rPr>
            </w:pPr>
          </w:p>
        </w:tc>
      </w:tr>
    </w:tbl>
    <w:p w14:paraId="44F982F4" w14:textId="77777777" w:rsidR="00800F62" w:rsidRPr="007433B5" w:rsidRDefault="00800F62">
      <w:pPr>
        <w:rPr>
          <w:rFonts w:ascii="Calibri Light" w:hAnsi="Calibri Light" w:cs="Calibri Light"/>
          <w:lang w:val="en-GB"/>
        </w:rPr>
        <w:sectPr w:rsidR="00800F62" w:rsidRPr="007433B5" w:rsidSect="00933F46">
          <w:headerReference w:type="default" r:id="rId19"/>
          <w:pgSz w:w="15840" w:h="12240" w:orient="landscape"/>
          <w:pgMar w:top="1200" w:right="1320" w:bottom="280" w:left="1340" w:header="729" w:footer="0" w:gutter="0"/>
          <w:pgNumType w:start="34"/>
          <w:cols w:space="720"/>
        </w:sectPr>
      </w:pPr>
    </w:p>
    <w:p w14:paraId="44F982F5" w14:textId="77777777" w:rsidR="00800F62" w:rsidRPr="007433B5" w:rsidRDefault="00800F62">
      <w:pPr>
        <w:pStyle w:val="BodyText"/>
        <w:spacing w:before="7"/>
        <w:rPr>
          <w:rFonts w:ascii="Calibri Light" w:hAnsi="Calibri Light" w:cs="Calibri Light"/>
          <w:b/>
          <w:sz w:val="19"/>
          <w:lang w:val="en-GB"/>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02"/>
        <w:gridCol w:w="778"/>
        <w:gridCol w:w="1275"/>
        <w:gridCol w:w="7510"/>
        <w:gridCol w:w="1988"/>
      </w:tblGrid>
      <w:tr w:rsidR="00800F62" w:rsidRPr="007433B5" w14:paraId="44F98300" w14:textId="77777777">
        <w:trPr>
          <w:trHeight w:val="530"/>
        </w:trPr>
        <w:tc>
          <w:tcPr>
            <w:tcW w:w="2180" w:type="dxa"/>
            <w:gridSpan w:val="2"/>
          </w:tcPr>
          <w:p w14:paraId="44F982F6" w14:textId="77777777" w:rsidR="00800F62" w:rsidRPr="007433B5" w:rsidRDefault="00800F62">
            <w:pPr>
              <w:pStyle w:val="TableParagraph"/>
              <w:spacing w:before="9"/>
              <w:rPr>
                <w:rFonts w:ascii="Calibri Light" w:hAnsi="Calibri Light" w:cs="Calibri Light"/>
                <w:b/>
                <w:sz w:val="23"/>
                <w:lang w:val="en-GB"/>
              </w:rPr>
            </w:pPr>
          </w:p>
          <w:p w14:paraId="44F982F7" w14:textId="77777777" w:rsidR="00800F62" w:rsidRPr="007433B5" w:rsidRDefault="00DF1365">
            <w:pPr>
              <w:pStyle w:val="TableParagraph"/>
              <w:spacing w:before="1" w:line="236" w:lineRule="exact"/>
              <w:ind w:left="234"/>
              <w:rPr>
                <w:rFonts w:ascii="Calibri Light" w:hAnsi="Calibri Light" w:cs="Calibri Light"/>
                <w:b/>
                <w:lang w:val="en-GB"/>
              </w:rPr>
            </w:pPr>
            <w:r w:rsidRPr="007433B5">
              <w:rPr>
                <w:rFonts w:ascii="Calibri Light" w:hAnsi="Calibri Light" w:cs="Calibri Light"/>
                <w:b/>
                <w:lang w:val="en-GB"/>
              </w:rPr>
              <w:t>REQUIRED FOR</w:t>
            </w:r>
          </w:p>
        </w:tc>
        <w:tc>
          <w:tcPr>
            <w:tcW w:w="1275" w:type="dxa"/>
            <w:vMerge w:val="restart"/>
          </w:tcPr>
          <w:p w14:paraId="44F982F8" w14:textId="77777777" w:rsidR="00800F62" w:rsidRPr="007433B5" w:rsidRDefault="00800F62">
            <w:pPr>
              <w:pStyle w:val="TableParagraph"/>
              <w:rPr>
                <w:rFonts w:ascii="Calibri Light" w:hAnsi="Calibri Light" w:cs="Calibri Light"/>
                <w:b/>
                <w:sz w:val="24"/>
                <w:lang w:val="en-GB"/>
              </w:rPr>
            </w:pPr>
          </w:p>
          <w:p w14:paraId="44F982F9" w14:textId="77777777" w:rsidR="00800F62" w:rsidRPr="007433B5" w:rsidRDefault="00800F62">
            <w:pPr>
              <w:pStyle w:val="TableParagraph"/>
              <w:rPr>
                <w:rFonts w:ascii="Calibri Light" w:hAnsi="Calibri Light" w:cs="Calibri Light"/>
                <w:b/>
                <w:sz w:val="24"/>
                <w:lang w:val="en-GB"/>
              </w:rPr>
            </w:pPr>
          </w:p>
          <w:p w14:paraId="44F982FA" w14:textId="77777777" w:rsidR="00800F62" w:rsidRPr="007433B5" w:rsidRDefault="00DF1365">
            <w:pPr>
              <w:pStyle w:val="TableParagraph"/>
              <w:spacing w:before="205" w:line="236" w:lineRule="exact"/>
              <w:ind w:left="301"/>
              <w:rPr>
                <w:rFonts w:ascii="Calibri Light" w:hAnsi="Calibri Light" w:cs="Calibri Light"/>
                <w:b/>
                <w:lang w:val="en-GB"/>
              </w:rPr>
            </w:pPr>
            <w:r w:rsidRPr="007433B5">
              <w:rPr>
                <w:rFonts w:ascii="Calibri Light" w:hAnsi="Calibri Light" w:cs="Calibri Light"/>
                <w:b/>
                <w:lang w:val="en-GB"/>
              </w:rPr>
              <w:t>FORM</w:t>
            </w:r>
          </w:p>
        </w:tc>
        <w:tc>
          <w:tcPr>
            <w:tcW w:w="7510" w:type="dxa"/>
            <w:vMerge w:val="restart"/>
          </w:tcPr>
          <w:p w14:paraId="44F982FB" w14:textId="77777777" w:rsidR="00800F62" w:rsidRPr="007433B5" w:rsidRDefault="00800F62">
            <w:pPr>
              <w:pStyle w:val="TableParagraph"/>
              <w:rPr>
                <w:rFonts w:ascii="Calibri Light" w:hAnsi="Calibri Light" w:cs="Calibri Light"/>
                <w:b/>
                <w:sz w:val="24"/>
                <w:lang w:val="en-GB"/>
              </w:rPr>
            </w:pPr>
          </w:p>
          <w:p w14:paraId="44F982FC" w14:textId="77777777" w:rsidR="00800F62" w:rsidRPr="007433B5" w:rsidRDefault="00800F62">
            <w:pPr>
              <w:pStyle w:val="TableParagraph"/>
              <w:rPr>
                <w:rFonts w:ascii="Calibri Light" w:hAnsi="Calibri Light" w:cs="Calibri Light"/>
                <w:b/>
                <w:sz w:val="24"/>
                <w:lang w:val="en-GB"/>
              </w:rPr>
            </w:pPr>
          </w:p>
          <w:p w14:paraId="44F982FD" w14:textId="77777777" w:rsidR="00800F62" w:rsidRPr="007433B5" w:rsidRDefault="00DF1365">
            <w:pPr>
              <w:pStyle w:val="TableParagraph"/>
              <w:spacing w:before="205" w:line="236" w:lineRule="exact"/>
              <w:ind w:left="2970" w:right="2961"/>
              <w:jc w:val="center"/>
              <w:rPr>
                <w:rFonts w:ascii="Calibri Light" w:hAnsi="Calibri Light" w:cs="Calibri Light"/>
                <w:b/>
                <w:lang w:val="en-GB"/>
              </w:rPr>
            </w:pPr>
            <w:r w:rsidRPr="007433B5">
              <w:rPr>
                <w:rFonts w:ascii="Calibri Light" w:hAnsi="Calibri Light" w:cs="Calibri Light"/>
                <w:b/>
                <w:lang w:val="en-GB"/>
              </w:rPr>
              <w:t>DESCRIPTION</w:t>
            </w:r>
          </w:p>
        </w:tc>
        <w:tc>
          <w:tcPr>
            <w:tcW w:w="1988" w:type="dxa"/>
            <w:vMerge w:val="restart"/>
          </w:tcPr>
          <w:p w14:paraId="44F982FE" w14:textId="77777777" w:rsidR="00800F62" w:rsidRPr="007433B5" w:rsidRDefault="00DF1365">
            <w:pPr>
              <w:pStyle w:val="TableParagraph"/>
              <w:spacing w:line="251" w:lineRule="exact"/>
              <w:ind w:left="321"/>
              <w:rPr>
                <w:rFonts w:ascii="Calibri Light" w:hAnsi="Calibri Light" w:cs="Calibri Light"/>
                <w:b/>
                <w:lang w:val="en-GB"/>
              </w:rPr>
            </w:pPr>
            <w:r w:rsidRPr="007433B5">
              <w:rPr>
                <w:rFonts w:ascii="Calibri Light" w:hAnsi="Calibri Light" w:cs="Calibri Light"/>
                <w:b/>
                <w:lang w:val="en-GB"/>
              </w:rPr>
              <w:t>PAGE LIMIT</w:t>
            </w:r>
          </w:p>
          <w:p w14:paraId="44F982FF" w14:textId="77777777" w:rsidR="00800F62" w:rsidRPr="007433B5" w:rsidRDefault="00DF1365">
            <w:pPr>
              <w:pStyle w:val="TableParagraph"/>
              <w:spacing w:line="252" w:lineRule="exact"/>
              <w:ind w:left="106" w:right="110"/>
              <w:rPr>
                <w:rFonts w:ascii="Calibri Light" w:hAnsi="Calibri Light" w:cs="Calibri Light"/>
                <w:b/>
                <w:i/>
                <w:lang w:val="en-GB"/>
              </w:rPr>
            </w:pPr>
            <w:r w:rsidRPr="007433B5">
              <w:rPr>
                <w:rFonts w:ascii="Calibri Light" w:hAnsi="Calibri Light" w:cs="Calibri Light"/>
                <w:b/>
                <w:i/>
                <w:lang w:val="en-GB"/>
              </w:rPr>
              <w:t>[Note to Client: Set the limit, or state not applicable]</w:t>
            </w:r>
          </w:p>
        </w:tc>
      </w:tr>
      <w:tr w:rsidR="00800F62" w:rsidRPr="007433B5" w14:paraId="44F98308" w14:textId="77777777">
        <w:trPr>
          <w:trHeight w:val="472"/>
        </w:trPr>
        <w:tc>
          <w:tcPr>
            <w:tcW w:w="1402" w:type="dxa"/>
          </w:tcPr>
          <w:p w14:paraId="44F98301" w14:textId="77777777" w:rsidR="00800F62" w:rsidRPr="007433B5" w:rsidRDefault="00800F62">
            <w:pPr>
              <w:pStyle w:val="TableParagraph"/>
              <w:spacing w:before="9"/>
              <w:rPr>
                <w:rFonts w:ascii="Calibri Light" w:hAnsi="Calibri Light" w:cs="Calibri Light"/>
                <w:b/>
                <w:sz w:val="18"/>
                <w:lang w:val="en-GB"/>
              </w:rPr>
            </w:pPr>
          </w:p>
          <w:p w14:paraId="44F98302" w14:textId="77777777" w:rsidR="00800F62" w:rsidRPr="007433B5" w:rsidRDefault="00DF1365">
            <w:pPr>
              <w:pStyle w:val="TableParagraph"/>
              <w:spacing w:before="1" w:line="236" w:lineRule="exact"/>
              <w:ind w:left="471" w:right="464"/>
              <w:jc w:val="center"/>
              <w:rPr>
                <w:rFonts w:ascii="Calibri Light" w:hAnsi="Calibri Light" w:cs="Calibri Light"/>
                <w:b/>
                <w:lang w:val="en-GB"/>
              </w:rPr>
            </w:pPr>
            <w:r w:rsidRPr="007433B5">
              <w:rPr>
                <w:rFonts w:ascii="Calibri Light" w:hAnsi="Calibri Light" w:cs="Calibri Light"/>
                <w:b/>
                <w:lang w:val="en-GB"/>
              </w:rPr>
              <w:t>FTP</w:t>
            </w:r>
          </w:p>
        </w:tc>
        <w:tc>
          <w:tcPr>
            <w:tcW w:w="778" w:type="dxa"/>
          </w:tcPr>
          <w:p w14:paraId="44F98303" w14:textId="77777777" w:rsidR="00800F62" w:rsidRPr="007433B5" w:rsidRDefault="00800F62">
            <w:pPr>
              <w:pStyle w:val="TableParagraph"/>
              <w:spacing w:before="9"/>
              <w:rPr>
                <w:rFonts w:ascii="Calibri Light" w:hAnsi="Calibri Light" w:cs="Calibri Light"/>
                <w:b/>
                <w:sz w:val="18"/>
                <w:lang w:val="en-GB"/>
              </w:rPr>
            </w:pPr>
          </w:p>
          <w:p w14:paraId="44F98304" w14:textId="77777777" w:rsidR="00800F62" w:rsidRPr="007433B5" w:rsidRDefault="00DF1365">
            <w:pPr>
              <w:pStyle w:val="TableParagraph"/>
              <w:spacing w:before="1" w:line="236" w:lineRule="exact"/>
              <w:ind w:left="164" w:right="160"/>
              <w:jc w:val="center"/>
              <w:rPr>
                <w:rFonts w:ascii="Calibri Light" w:hAnsi="Calibri Light" w:cs="Calibri Light"/>
                <w:b/>
                <w:lang w:val="en-GB"/>
              </w:rPr>
            </w:pPr>
            <w:r w:rsidRPr="007433B5">
              <w:rPr>
                <w:rFonts w:ascii="Calibri Light" w:hAnsi="Calibri Light" w:cs="Calibri Light"/>
                <w:b/>
                <w:lang w:val="en-GB"/>
              </w:rPr>
              <w:t>STP</w:t>
            </w:r>
          </w:p>
        </w:tc>
        <w:tc>
          <w:tcPr>
            <w:tcW w:w="1275" w:type="dxa"/>
            <w:vMerge/>
            <w:tcBorders>
              <w:top w:val="nil"/>
            </w:tcBorders>
          </w:tcPr>
          <w:p w14:paraId="44F98305" w14:textId="77777777" w:rsidR="00800F62" w:rsidRPr="007433B5" w:rsidRDefault="00800F62">
            <w:pPr>
              <w:rPr>
                <w:rFonts w:ascii="Calibri Light" w:hAnsi="Calibri Light" w:cs="Calibri Light"/>
                <w:sz w:val="2"/>
                <w:szCs w:val="2"/>
                <w:lang w:val="en-GB"/>
              </w:rPr>
            </w:pPr>
          </w:p>
        </w:tc>
        <w:tc>
          <w:tcPr>
            <w:tcW w:w="7510" w:type="dxa"/>
            <w:vMerge/>
            <w:tcBorders>
              <w:top w:val="nil"/>
            </w:tcBorders>
          </w:tcPr>
          <w:p w14:paraId="44F98306" w14:textId="77777777" w:rsidR="00800F62" w:rsidRPr="007433B5" w:rsidRDefault="00800F62">
            <w:pPr>
              <w:rPr>
                <w:rFonts w:ascii="Calibri Light" w:hAnsi="Calibri Light" w:cs="Calibri Light"/>
                <w:sz w:val="2"/>
                <w:szCs w:val="2"/>
                <w:lang w:val="en-GB"/>
              </w:rPr>
            </w:pPr>
          </w:p>
        </w:tc>
        <w:tc>
          <w:tcPr>
            <w:tcW w:w="1988" w:type="dxa"/>
            <w:vMerge/>
            <w:tcBorders>
              <w:top w:val="nil"/>
            </w:tcBorders>
          </w:tcPr>
          <w:p w14:paraId="44F98307" w14:textId="77777777" w:rsidR="00800F62" w:rsidRPr="007433B5" w:rsidRDefault="00800F62">
            <w:pPr>
              <w:rPr>
                <w:rFonts w:ascii="Calibri Light" w:hAnsi="Calibri Light" w:cs="Calibri Light"/>
                <w:sz w:val="2"/>
                <w:szCs w:val="2"/>
                <w:lang w:val="en-GB"/>
              </w:rPr>
            </w:pPr>
          </w:p>
        </w:tc>
      </w:tr>
      <w:tr w:rsidR="00800F62" w:rsidRPr="007433B5" w14:paraId="44F9830E" w14:textId="77777777">
        <w:trPr>
          <w:trHeight w:val="782"/>
        </w:trPr>
        <w:tc>
          <w:tcPr>
            <w:tcW w:w="1402" w:type="dxa"/>
          </w:tcPr>
          <w:p w14:paraId="44F98309" w14:textId="77777777" w:rsidR="00800F62" w:rsidRPr="007433B5" w:rsidRDefault="00DF1365">
            <w:pPr>
              <w:pStyle w:val="TableParagraph"/>
              <w:spacing w:line="251" w:lineRule="exact"/>
              <w:ind w:left="10"/>
              <w:jc w:val="center"/>
              <w:rPr>
                <w:rFonts w:ascii="Calibri Light" w:hAnsi="Calibri Light" w:cs="Calibri Light"/>
                <w:lang w:val="en-GB"/>
              </w:rPr>
            </w:pPr>
            <w:r w:rsidRPr="007433B5">
              <w:rPr>
                <w:rFonts w:ascii="Calibri Light" w:hAnsi="Calibri Light" w:cs="Calibri Light"/>
                <w:lang w:val="en-GB"/>
              </w:rPr>
              <w:t>√</w:t>
            </w:r>
          </w:p>
        </w:tc>
        <w:tc>
          <w:tcPr>
            <w:tcW w:w="778" w:type="dxa"/>
          </w:tcPr>
          <w:p w14:paraId="44F9830A" w14:textId="77777777" w:rsidR="00800F62" w:rsidRPr="007433B5" w:rsidRDefault="00DF1365">
            <w:pPr>
              <w:pStyle w:val="TableParagraph"/>
              <w:spacing w:line="251" w:lineRule="exact"/>
              <w:ind w:left="5"/>
              <w:jc w:val="center"/>
              <w:rPr>
                <w:rFonts w:ascii="Calibri Light" w:hAnsi="Calibri Light" w:cs="Calibri Light"/>
                <w:lang w:val="en-GB"/>
              </w:rPr>
            </w:pPr>
            <w:r w:rsidRPr="007433B5">
              <w:rPr>
                <w:rFonts w:ascii="Calibri Light" w:hAnsi="Calibri Light" w:cs="Calibri Light"/>
                <w:lang w:val="en-GB"/>
              </w:rPr>
              <w:t>√</w:t>
            </w:r>
          </w:p>
        </w:tc>
        <w:tc>
          <w:tcPr>
            <w:tcW w:w="1275" w:type="dxa"/>
          </w:tcPr>
          <w:p w14:paraId="44F9830B" w14:textId="77777777" w:rsidR="00800F62" w:rsidRPr="007433B5" w:rsidRDefault="00DF1365">
            <w:pPr>
              <w:pStyle w:val="TableParagraph"/>
              <w:spacing w:line="251" w:lineRule="exact"/>
              <w:ind w:right="247"/>
              <w:jc w:val="right"/>
              <w:rPr>
                <w:rFonts w:ascii="Calibri Light" w:hAnsi="Calibri Light" w:cs="Calibri Light"/>
                <w:lang w:val="en-GB"/>
              </w:rPr>
            </w:pPr>
            <w:r w:rsidRPr="007433B5">
              <w:rPr>
                <w:rFonts w:ascii="Calibri Light" w:hAnsi="Calibri Light" w:cs="Calibri Light"/>
                <w:lang w:val="en-GB"/>
              </w:rPr>
              <w:t>TECH-4</w:t>
            </w:r>
          </w:p>
        </w:tc>
        <w:tc>
          <w:tcPr>
            <w:tcW w:w="7510" w:type="dxa"/>
          </w:tcPr>
          <w:p w14:paraId="44F9830C" w14:textId="77777777" w:rsidR="00800F62" w:rsidRPr="007433B5" w:rsidRDefault="00DF1365">
            <w:pPr>
              <w:pStyle w:val="TableParagraph"/>
              <w:ind w:left="106" w:right="500"/>
              <w:rPr>
                <w:rFonts w:ascii="Calibri Light" w:hAnsi="Calibri Light" w:cs="Calibri Light"/>
                <w:lang w:val="en-GB"/>
              </w:rPr>
            </w:pPr>
            <w:r w:rsidRPr="007433B5">
              <w:rPr>
                <w:rFonts w:ascii="Calibri Light" w:hAnsi="Calibri Light" w:cs="Calibri Light"/>
                <w:lang w:val="en-GB"/>
              </w:rPr>
              <w:t>Description of the Approach, Methodology and Work Plan for Performing the Assignment</w:t>
            </w:r>
          </w:p>
        </w:tc>
        <w:tc>
          <w:tcPr>
            <w:tcW w:w="1988" w:type="dxa"/>
          </w:tcPr>
          <w:p w14:paraId="44F9830D" w14:textId="77777777" w:rsidR="00800F62" w:rsidRPr="007433B5" w:rsidRDefault="00800F62">
            <w:pPr>
              <w:pStyle w:val="TableParagraph"/>
              <w:rPr>
                <w:rFonts w:ascii="Calibri Light" w:hAnsi="Calibri Light" w:cs="Calibri Light"/>
                <w:lang w:val="en-GB"/>
              </w:rPr>
            </w:pPr>
          </w:p>
        </w:tc>
      </w:tr>
      <w:tr w:rsidR="00800F62" w:rsidRPr="007433B5" w14:paraId="44F98314" w14:textId="77777777">
        <w:trPr>
          <w:trHeight w:val="527"/>
        </w:trPr>
        <w:tc>
          <w:tcPr>
            <w:tcW w:w="1402" w:type="dxa"/>
          </w:tcPr>
          <w:p w14:paraId="44F9830F" w14:textId="77777777" w:rsidR="00800F62" w:rsidRPr="007433B5" w:rsidRDefault="00DF1365">
            <w:pPr>
              <w:pStyle w:val="TableParagraph"/>
              <w:spacing w:line="251" w:lineRule="exact"/>
              <w:ind w:left="10"/>
              <w:jc w:val="center"/>
              <w:rPr>
                <w:rFonts w:ascii="Calibri Light" w:hAnsi="Calibri Light" w:cs="Calibri Light"/>
                <w:lang w:val="en-GB"/>
              </w:rPr>
            </w:pPr>
            <w:r w:rsidRPr="007433B5">
              <w:rPr>
                <w:rFonts w:ascii="Calibri Light" w:hAnsi="Calibri Light" w:cs="Calibri Light"/>
                <w:lang w:val="en-GB"/>
              </w:rPr>
              <w:t>√</w:t>
            </w:r>
          </w:p>
        </w:tc>
        <w:tc>
          <w:tcPr>
            <w:tcW w:w="778" w:type="dxa"/>
          </w:tcPr>
          <w:p w14:paraId="44F98310" w14:textId="77777777" w:rsidR="00800F62" w:rsidRPr="007433B5" w:rsidRDefault="00DF1365">
            <w:pPr>
              <w:pStyle w:val="TableParagraph"/>
              <w:spacing w:line="251" w:lineRule="exact"/>
              <w:ind w:left="5"/>
              <w:jc w:val="center"/>
              <w:rPr>
                <w:rFonts w:ascii="Calibri Light" w:hAnsi="Calibri Light" w:cs="Calibri Light"/>
                <w:lang w:val="en-GB"/>
              </w:rPr>
            </w:pPr>
            <w:r w:rsidRPr="007433B5">
              <w:rPr>
                <w:rFonts w:ascii="Calibri Light" w:hAnsi="Calibri Light" w:cs="Calibri Light"/>
                <w:lang w:val="en-GB"/>
              </w:rPr>
              <w:t>√</w:t>
            </w:r>
          </w:p>
        </w:tc>
        <w:tc>
          <w:tcPr>
            <w:tcW w:w="1275" w:type="dxa"/>
          </w:tcPr>
          <w:p w14:paraId="44F98311" w14:textId="77777777" w:rsidR="00800F62" w:rsidRPr="007433B5" w:rsidRDefault="00DF1365">
            <w:pPr>
              <w:pStyle w:val="TableParagraph"/>
              <w:spacing w:line="251" w:lineRule="exact"/>
              <w:ind w:right="247"/>
              <w:jc w:val="right"/>
              <w:rPr>
                <w:rFonts w:ascii="Calibri Light" w:hAnsi="Calibri Light" w:cs="Calibri Light"/>
                <w:lang w:val="en-GB"/>
              </w:rPr>
            </w:pPr>
            <w:r w:rsidRPr="007433B5">
              <w:rPr>
                <w:rFonts w:ascii="Calibri Light" w:hAnsi="Calibri Light" w:cs="Calibri Light"/>
                <w:lang w:val="en-GB"/>
              </w:rPr>
              <w:t>TECH-5</w:t>
            </w:r>
          </w:p>
        </w:tc>
        <w:tc>
          <w:tcPr>
            <w:tcW w:w="7510" w:type="dxa"/>
          </w:tcPr>
          <w:p w14:paraId="44F98312" w14:textId="77777777" w:rsidR="00800F62" w:rsidRPr="007433B5" w:rsidRDefault="00DF1365">
            <w:pPr>
              <w:pStyle w:val="TableParagraph"/>
              <w:spacing w:line="251" w:lineRule="exact"/>
              <w:ind w:left="106"/>
              <w:rPr>
                <w:rFonts w:ascii="Calibri Light" w:hAnsi="Calibri Light" w:cs="Calibri Light"/>
                <w:lang w:val="en-GB"/>
              </w:rPr>
            </w:pPr>
            <w:r w:rsidRPr="007433B5">
              <w:rPr>
                <w:rFonts w:ascii="Calibri Light" w:hAnsi="Calibri Light" w:cs="Calibri Light"/>
                <w:lang w:val="en-GB"/>
              </w:rPr>
              <w:t>Work Schedule and Planning for Deliverables</w:t>
            </w:r>
          </w:p>
        </w:tc>
        <w:tc>
          <w:tcPr>
            <w:tcW w:w="1988" w:type="dxa"/>
          </w:tcPr>
          <w:p w14:paraId="44F98313" w14:textId="77777777" w:rsidR="00800F62" w:rsidRPr="007433B5" w:rsidRDefault="00800F62">
            <w:pPr>
              <w:pStyle w:val="TableParagraph"/>
              <w:rPr>
                <w:rFonts w:ascii="Calibri Light" w:hAnsi="Calibri Light" w:cs="Calibri Light"/>
                <w:lang w:val="en-GB"/>
              </w:rPr>
            </w:pPr>
          </w:p>
        </w:tc>
      </w:tr>
      <w:tr w:rsidR="00800F62" w:rsidRPr="007433B5" w14:paraId="44F9831A" w14:textId="77777777">
        <w:trPr>
          <w:trHeight w:val="529"/>
        </w:trPr>
        <w:tc>
          <w:tcPr>
            <w:tcW w:w="1402" w:type="dxa"/>
          </w:tcPr>
          <w:p w14:paraId="44F98315" w14:textId="77777777" w:rsidR="00800F62" w:rsidRPr="007433B5" w:rsidRDefault="00DF1365">
            <w:pPr>
              <w:pStyle w:val="TableParagraph"/>
              <w:spacing w:before="1"/>
              <w:ind w:left="10"/>
              <w:jc w:val="center"/>
              <w:rPr>
                <w:rFonts w:ascii="Calibri Light" w:hAnsi="Calibri Light" w:cs="Calibri Light"/>
                <w:lang w:val="en-GB"/>
              </w:rPr>
            </w:pPr>
            <w:r w:rsidRPr="007433B5">
              <w:rPr>
                <w:rFonts w:ascii="Calibri Light" w:hAnsi="Calibri Light" w:cs="Calibri Light"/>
                <w:lang w:val="en-GB"/>
              </w:rPr>
              <w:t>√</w:t>
            </w:r>
          </w:p>
        </w:tc>
        <w:tc>
          <w:tcPr>
            <w:tcW w:w="778" w:type="dxa"/>
          </w:tcPr>
          <w:p w14:paraId="44F98316" w14:textId="77777777" w:rsidR="00800F62" w:rsidRPr="007433B5" w:rsidRDefault="00DF1365">
            <w:pPr>
              <w:pStyle w:val="TableParagraph"/>
              <w:spacing w:before="1"/>
              <w:ind w:left="5"/>
              <w:jc w:val="center"/>
              <w:rPr>
                <w:rFonts w:ascii="Calibri Light" w:hAnsi="Calibri Light" w:cs="Calibri Light"/>
                <w:lang w:val="en-GB"/>
              </w:rPr>
            </w:pPr>
            <w:r w:rsidRPr="007433B5">
              <w:rPr>
                <w:rFonts w:ascii="Calibri Light" w:hAnsi="Calibri Light" w:cs="Calibri Light"/>
                <w:lang w:val="en-GB"/>
              </w:rPr>
              <w:t>√</w:t>
            </w:r>
          </w:p>
        </w:tc>
        <w:tc>
          <w:tcPr>
            <w:tcW w:w="1275" w:type="dxa"/>
          </w:tcPr>
          <w:p w14:paraId="44F98317" w14:textId="77777777" w:rsidR="00800F62" w:rsidRPr="007433B5" w:rsidRDefault="00DF1365">
            <w:pPr>
              <w:pStyle w:val="TableParagraph"/>
              <w:spacing w:before="1"/>
              <w:ind w:right="247"/>
              <w:jc w:val="right"/>
              <w:rPr>
                <w:rFonts w:ascii="Calibri Light" w:hAnsi="Calibri Light" w:cs="Calibri Light"/>
                <w:lang w:val="en-GB"/>
              </w:rPr>
            </w:pPr>
            <w:r w:rsidRPr="007433B5">
              <w:rPr>
                <w:rFonts w:ascii="Calibri Light" w:hAnsi="Calibri Light" w:cs="Calibri Light"/>
                <w:lang w:val="en-GB"/>
              </w:rPr>
              <w:t>TECH-6</w:t>
            </w:r>
          </w:p>
        </w:tc>
        <w:tc>
          <w:tcPr>
            <w:tcW w:w="7510" w:type="dxa"/>
          </w:tcPr>
          <w:p w14:paraId="44F98318" w14:textId="77777777" w:rsidR="00800F62" w:rsidRPr="007433B5" w:rsidRDefault="00DF1365">
            <w:pPr>
              <w:pStyle w:val="TableParagraph"/>
              <w:spacing w:before="1"/>
              <w:ind w:left="106"/>
              <w:rPr>
                <w:rFonts w:ascii="Calibri Light" w:hAnsi="Calibri Light" w:cs="Calibri Light"/>
                <w:lang w:val="en-GB"/>
              </w:rPr>
            </w:pPr>
            <w:r w:rsidRPr="007433B5">
              <w:rPr>
                <w:rFonts w:ascii="Calibri Light" w:hAnsi="Calibri Light" w:cs="Calibri Light"/>
                <w:lang w:val="en-GB"/>
              </w:rPr>
              <w:t>Team Composition, Key Experts Inputs, and attached Curriculum Vitae (CV)</w:t>
            </w:r>
          </w:p>
        </w:tc>
        <w:tc>
          <w:tcPr>
            <w:tcW w:w="1988" w:type="dxa"/>
          </w:tcPr>
          <w:p w14:paraId="44F98319" w14:textId="77777777" w:rsidR="00800F62" w:rsidRPr="007433B5" w:rsidRDefault="00800F62">
            <w:pPr>
              <w:pStyle w:val="TableParagraph"/>
              <w:rPr>
                <w:rFonts w:ascii="Calibri Light" w:hAnsi="Calibri Light" w:cs="Calibri Light"/>
                <w:lang w:val="en-GB"/>
              </w:rPr>
            </w:pPr>
          </w:p>
        </w:tc>
      </w:tr>
    </w:tbl>
    <w:p w14:paraId="44F9831B" w14:textId="77777777" w:rsidR="00800F62" w:rsidRPr="007433B5" w:rsidRDefault="00800F62">
      <w:pPr>
        <w:pStyle w:val="BodyText"/>
        <w:rPr>
          <w:rFonts w:ascii="Calibri Light" w:hAnsi="Calibri Light" w:cs="Calibri Light"/>
          <w:b/>
          <w:sz w:val="16"/>
          <w:lang w:val="en-GB"/>
        </w:rPr>
      </w:pPr>
    </w:p>
    <w:p w14:paraId="44F9831C" w14:textId="77777777" w:rsidR="00800F62" w:rsidRPr="007433B5" w:rsidRDefault="00DF1365">
      <w:pPr>
        <w:spacing w:before="91"/>
        <w:ind w:left="100"/>
        <w:rPr>
          <w:rFonts w:ascii="Calibri Light" w:hAnsi="Calibri Light" w:cs="Calibri Light"/>
          <w:b/>
          <w:sz w:val="24"/>
          <w:lang w:val="en-GB"/>
        </w:rPr>
      </w:pPr>
      <w:r w:rsidRPr="007433B5">
        <w:rPr>
          <w:rFonts w:ascii="Calibri Light" w:hAnsi="Calibri Light" w:cs="Calibri Light"/>
          <w:b/>
          <w:sz w:val="24"/>
          <w:lang w:val="en-GB"/>
        </w:rPr>
        <w:t xml:space="preserve">All pages of the original Technical and Financial Proposal shall be </w:t>
      </w:r>
      <w:r w:rsidR="000D6D19" w:rsidRPr="007433B5">
        <w:rPr>
          <w:rFonts w:ascii="Calibri Light" w:hAnsi="Calibri Light" w:cs="Calibri Light"/>
          <w:b/>
          <w:sz w:val="24"/>
          <w:lang w:val="en-GB"/>
        </w:rPr>
        <w:t>initialed</w:t>
      </w:r>
      <w:r w:rsidRPr="007433B5">
        <w:rPr>
          <w:rFonts w:ascii="Calibri Light" w:hAnsi="Calibri Light" w:cs="Calibri Light"/>
          <w:b/>
          <w:sz w:val="24"/>
          <w:lang w:val="en-GB"/>
        </w:rPr>
        <w:t xml:space="preserve"> by the same authorized representative of the Consultant who signs the Proposal.</w:t>
      </w:r>
    </w:p>
    <w:p w14:paraId="44F9831D" w14:textId="77777777" w:rsidR="00800F62" w:rsidRPr="007433B5" w:rsidRDefault="00800F62">
      <w:pPr>
        <w:rPr>
          <w:rFonts w:ascii="Calibri Light" w:hAnsi="Calibri Light" w:cs="Calibri Light"/>
          <w:sz w:val="24"/>
          <w:lang w:val="en-GB"/>
        </w:rPr>
        <w:sectPr w:rsidR="00800F62" w:rsidRPr="007433B5" w:rsidSect="00933F46">
          <w:pgSz w:w="15840" w:h="12240" w:orient="landscape"/>
          <w:pgMar w:top="1200" w:right="1320" w:bottom="280" w:left="1340" w:header="729" w:footer="0" w:gutter="0"/>
          <w:cols w:space="720"/>
        </w:sectPr>
      </w:pPr>
    </w:p>
    <w:p w14:paraId="44F9831E" w14:textId="77777777" w:rsidR="00800F62" w:rsidRPr="007433B5" w:rsidRDefault="00DF1365">
      <w:pPr>
        <w:spacing w:before="79"/>
        <w:ind w:left="1119" w:right="1118"/>
        <w:jc w:val="center"/>
        <w:rPr>
          <w:rFonts w:ascii="Calibri Light" w:hAnsi="Calibri Light" w:cs="Calibri Light"/>
          <w:b/>
          <w:sz w:val="24"/>
          <w:lang w:val="en-GB"/>
        </w:rPr>
      </w:pPr>
      <w:r w:rsidRPr="007433B5">
        <w:rPr>
          <w:rFonts w:ascii="Calibri Light" w:hAnsi="Calibri Light" w:cs="Calibri Light"/>
          <w:b/>
          <w:sz w:val="24"/>
          <w:lang w:val="en-GB"/>
        </w:rPr>
        <w:lastRenderedPageBreak/>
        <w:t>F</w:t>
      </w:r>
      <w:r w:rsidRPr="007433B5">
        <w:rPr>
          <w:rFonts w:ascii="Calibri Light" w:hAnsi="Calibri Light" w:cs="Calibri Light"/>
          <w:b/>
          <w:sz w:val="19"/>
          <w:lang w:val="en-GB"/>
        </w:rPr>
        <w:t xml:space="preserve">ORM </w:t>
      </w:r>
      <w:r w:rsidRPr="007433B5">
        <w:rPr>
          <w:rFonts w:ascii="Calibri Light" w:hAnsi="Calibri Light" w:cs="Calibri Light"/>
          <w:b/>
          <w:sz w:val="24"/>
          <w:lang w:val="en-GB"/>
        </w:rPr>
        <w:t>TECH-1</w:t>
      </w:r>
    </w:p>
    <w:p w14:paraId="44F9831F" w14:textId="77777777" w:rsidR="00800F62" w:rsidRPr="007433B5" w:rsidRDefault="00800F62">
      <w:pPr>
        <w:pStyle w:val="BodyText"/>
        <w:rPr>
          <w:rFonts w:ascii="Calibri Light" w:hAnsi="Calibri Light" w:cs="Calibri Light"/>
          <w:b/>
          <w:lang w:val="en-GB"/>
        </w:rPr>
      </w:pPr>
    </w:p>
    <w:p w14:paraId="44F98320" w14:textId="77777777" w:rsidR="00800F62" w:rsidRPr="007433B5" w:rsidRDefault="00DF1365">
      <w:pPr>
        <w:ind w:left="1118" w:right="1118"/>
        <w:jc w:val="center"/>
        <w:rPr>
          <w:rFonts w:ascii="Calibri Light" w:hAnsi="Calibri Light" w:cs="Calibri Light"/>
          <w:b/>
          <w:sz w:val="19"/>
          <w:lang w:val="en-GB"/>
        </w:rPr>
      </w:pPr>
      <w:r w:rsidRPr="007433B5">
        <w:rPr>
          <w:rFonts w:ascii="Calibri Light" w:hAnsi="Calibri Light" w:cs="Calibri Light"/>
          <w:b/>
          <w:sz w:val="24"/>
          <w:lang w:val="en-GB"/>
        </w:rPr>
        <w:t>T</w:t>
      </w:r>
      <w:r w:rsidRPr="007433B5">
        <w:rPr>
          <w:rFonts w:ascii="Calibri Light" w:hAnsi="Calibri Light" w:cs="Calibri Light"/>
          <w:b/>
          <w:sz w:val="19"/>
          <w:lang w:val="en-GB"/>
        </w:rPr>
        <w:t xml:space="preserve">ECHNICAL </w:t>
      </w:r>
      <w:r w:rsidRPr="007433B5">
        <w:rPr>
          <w:rFonts w:ascii="Calibri Light" w:hAnsi="Calibri Light" w:cs="Calibri Light"/>
          <w:b/>
          <w:sz w:val="24"/>
          <w:lang w:val="en-GB"/>
        </w:rPr>
        <w:t>P</w:t>
      </w:r>
      <w:r w:rsidRPr="007433B5">
        <w:rPr>
          <w:rFonts w:ascii="Calibri Light" w:hAnsi="Calibri Light" w:cs="Calibri Light"/>
          <w:b/>
          <w:sz w:val="19"/>
          <w:lang w:val="en-GB"/>
        </w:rPr>
        <w:t xml:space="preserve">ROPOSAL </w:t>
      </w:r>
      <w:r w:rsidRPr="007433B5">
        <w:rPr>
          <w:rFonts w:ascii="Calibri Light" w:hAnsi="Calibri Light" w:cs="Calibri Light"/>
          <w:b/>
          <w:sz w:val="24"/>
          <w:lang w:val="en-GB"/>
        </w:rPr>
        <w:t>S</w:t>
      </w:r>
      <w:r w:rsidRPr="007433B5">
        <w:rPr>
          <w:rFonts w:ascii="Calibri Light" w:hAnsi="Calibri Light" w:cs="Calibri Light"/>
          <w:b/>
          <w:sz w:val="19"/>
          <w:lang w:val="en-GB"/>
        </w:rPr>
        <w:t xml:space="preserve">UBMISSION </w:t>
      </w:r>
      <w:r w:rsidRPr="007433B5">
        <w:rPr>
          <w:rFonts w:ascii="Calibri Light" w:hAnsi="Calibri Light" w:cs="Calibri Light"/>
          <w:b/>
          <w:sz w:val="24"/>
          <w:lang w:val="en-GB"/>
        </w:rPr>
        <w:t>F</w:t>
      </w:r>
      <w:r w:rsidRPr="007433B5">
        <w:rPr>
          <w:rFonts w:ascii="Calibri Light" w:hAnsi="Calibri Light" w:cs="Calibri Light"/>
          <w:b/>
          <w:sz w:val="19"/>
          <w:lang w:val="en-GB"/>
        </w:rPr>
        <w:t>ORM</w:t>
      </w:r>
    </w:p>
    <w:p w14:paraId="44F98321" w14:textId="77777777" w:rsidR="00800F62" w:rsidRPr="007433B5" w:rsidRDefault="00334450">
      <w:pPr>
        <w:pStyle w:val="BodyText"/>
        <w:spacing w:before="4"/>
        <w:rPr>
          <w:rFonts w:ascii="Calibri Light" w:hAnsi="Calibri Light" w:cs="Calibri Light"/>
          <w:b/>
          <w:sz w:val="22"/>
          <w:lang w:val="en-GB"/>
        </w:rPr>
      </w:pPr>
      <w:r w:rsidRPr="007433B5">
        <w:rPr>
          <w:rFonts w:ascii="Calibri Light" w:hAnsi="Calibri Light" w:cs="Calibri Light"/>
          <w:noProof/>
        </w:rPr>
        <mc:AlternateContent>
          <mc:Choice Requires="wps">
            <w:drawing>
              <wp:anchor distT="0" distB="0" distL="0" distR="0" simplePos="0" relativeHeight="487592960" behindDoc="1" locked="0" layoutInCell="1" allowOverlap="1" wp14:anchorId="44F98964" wp14:editId="44F98965">
                <wp:simplePos x="0" y="0"/>
                <wp:positionH relativeFrom="page">
                  <wp:posOffset>895985</wp:posOffset>
                </wp:positionH>
                <wp:positionV relativeFrom="paragraph">
                  <wp:posOffset>188595</wp:posOffset>
                </wp:positionV>
                <wp:extent cx="5981700" cy="12065"/>
                <wp:effectExtent l="0" t="0" r="0" b="0"/>
                <wp:wrapTopAndBottom/>
                <wp:docPr id="254"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6BF93E" id="Rectangle 197" o:spid="_x0000_s1026" style="position:absolute;margin-left:70.55pt;margin-top:14.85pt;width:471pt;height:.95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" fillcolor="black" stroked="f">
                <w10:wrap type="topAndBottom" anchorx="page"/>
              </v:rect>
            </w:pict>
          </mc:Fallback>
        </mc:AlternateContent>
      </w:r>
    </w:p>
    <w:p w14:paraId="44F98322" w14:textId="77777777" w:rsidR="00800F62" w:rsidRPr="007433B5" w:rsidRDefault="00800F62">
      <w:pPr>
        <w:pStyle w:val="BodyText"/>
        <w:spacing w:before="9"/>
        <w:rPr>
          <w:rFonts w:ascii="Calibri Light" w:hAnsi="Calibri Light" w:cs="Calibri Light"/>
          <w:b/>
          <w:sz w:val="13"/>
          <w:lang w:val="en-GB"/>
        </w:rPr>
      </w:pPr>
    </w:p>
    <w:p w14:paraId="44F98323" w14:textId="77777777" w:rsidR="00800F62" w:rsidRPr="007433B5" w:rsidRDefault="00DF1365">
      <w:pPr>
        <w:pStyle w:val="Heading4"/>
        <w:spacing w:before="90"/>
        <w:ind w:left="0" w:right="136"/>
        <w:jc w:val="right"/>
        <w:rPr>
          <w:rFonts w:ascii="Calibri Light" w:hAnsi="Calibri Light" w:cs="Calibri Light"/>
          <w:lang w:val="en-GB"/>
        </w:rPr>
      </w:pPr>
      <w:r w:rsidRPr="007433B5">
        <w:rPr>
          <w:rFonts w:ascii="Calibri Light" w:hAnsi="Calibri Light" w:cs="Calibri Light"/>
          <w:lang w:val="en-GB"/>
        </w:rPr>
        <w:t>{Location, Date}</w:t>
      </w:r>
    </w:p>
    <w:p w14:paraId="44F98324" w14:textId="77777777" w:rsidR="00800F62" w:rsidRPr="007433B5" w:rsidRDefault="00334450">
      <w:pPr>
        <w:pStyle w:val="BodyText"/>
        <w:spacing w:before="4"/>
        <w:rPr>
          <w:rFonts w:ascii="Calibri Light" w:hAnsi="Calibri Light" w:cs="Calibri Light"/>
          <w:b/>
          <w:i/>
          <w:sz w:val="18"/>
          <w:lang w:val="en-GB"/>
        </w:rPr>
      </w:pPr>
      <w:r w:rsidRPr="007433B5">
        <w:rPr>
          <w:rFonts w:ascii="Calibri Light" w:hAnsi="Calibri Light" w:cs="Calibri Light"/>
          <w:noProof/>
        </w:rPr>
        <mc:AlternateContent>
          <mc:Choice Requires="wps">
            <w:drawing>
              <wp:anchor distT="0" distB="0" distL="0" distR="0" simplePos="0" relativeHeight="487593472" behindDoc="1" locked="0" layoutInCell="1" allowOverlap="1" wp14:anchorId="44F98966" wp14:editId="44F98967">
                <wp:simplePos x="0" y="0"/>
                <wp:positionH relativeFrom="page">
                  <wp:posOffset>895985</wp:posOffset>
                </wp:positionH>
                <wp:positionV relativeFrom="paragraph">
                  <wp:posOffset>158750</wp:posOffset>
                </wp:positionV>
                <wp:extent cx="5934710" cy="6350"/>
                <wp:effectExtent l="0" t="0" r="0" b="0"/>
                <wp:wrapTopAndBottom/>
                <wp:docPr id="253"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7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64FD1E" id="Rectangle 196" o:spid="_x0000_s1026" style="position:absolute;margin-left:70.55pt;margin-top:12.5pt;width:467.3pt;height:.5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" fillcolor="black" stroked="f">
                <w10:wrap type="topAndBottom" anchorx="page"/>
              </v:rect>
            </w:pict>
          </mc:Fallback>
        </mc:AlternateContent>
      </w:r>
    </w:p>
    <w:p w14:paraId="44F98325" w14:textId="77777777" w:rsidR="00800F62" w:rsidRPr="007433B5" w:rsidRDefault="00DF1365">
      <w:pPr>
        <w:spacing w:line="247" w:lineRule="exact"/>
        <w:ind w:left="140"/>
        <w:jc w:val="both"/>
        <w:rPr>
          <w:rFonts w:ascii="Calibri Light" w:hAnsi="Calibri Light" w:cs="Calibri Light"/>
          <w:b/>
          <w:i/>
          <w:sz w:val="24"/>
          <w:lang w:val="en-GB"/>
        </w:rPr>
      </w:pPr>
      <w:r w:rsidRPr="007433B5">
        <w:rPr>
          <w:rFonts w:ascii="Calibri Light" w:hAnsi="Calibri Light" w:cs="Calibri Light"/>
          <w:sz w:val="24"/>
          <w:lang w:val="en-GB"/>
        </w:rPr>
        <w:t xml:space="preserve">To: </w:t>
      </w:r>
      <w:r w:rsidRPr="007433B5">
        <w:rPr>
          <w:rFonts w:ascii="Calibri Light" w:hAnsi="Calibri Light" w:cs="Calibri Light"/>
          <w:b/>
          <w:i/>
          <w:sz w:val="24"/>
          <w:lang w:val="en-GB"/>
        </w:rPr>
        <w:t>[Name and address of Client]</w:t>
      </w:r>
    </w:p>
    <w:p w14:paraId="44F98326" w14:textId="77777777" w:rsidR="00800F62" w:rsidRPr="007433B5" w:rsidRDefault="00800F62">
      <w:pPr>
        <w:pStyle w:val="BodyText"/>
        <w:rPr>
          <w:rFonts w:ascii="Calibri Light" w:hAnsi="Calibri Light" w:cs="Calibri Light"/>
          <w:b/>
          <w:i/>
          <w:sz w:val="26"/>
          <w:lang w:val="en-GB"/>
        </w:rPr>
      </w:pPr>
    </w:p>
    <w:p w14:paraId="44F98327" w14:textId="77777777" w:rsidR="00800F62" w:rsidRPr="007433B5" w:rsidRDefault="00800F62">
      <w:pPr>
        <w:pStyle w:val="BodyText"/>
        <w:rPr>
          <w:rFonts w:ascii="Calibri Light" w:hAnsi="Calibri Light" w:cs="Calibri Light"/>
          <w:b/>
          <w:i/>
          <w:sz w:val="22"/>
          <w:lang w:val="en-GB"/>
        </w:rPr>
      </w:pPr>
    </w:p>
    <w:p w14:paraId="44F98328" w14:textId="77777777" w:rsidR="00800F62" w:rsidRPr="007433B5" w:rsidRDefault="00DF1365">
      <w:pPr>
        <w:pStyle w:val="BodyText"/>
        <w:ind w:left="140"/>
        <w:jc w:val="both"/>
        <w:rPr>
          <w:rFonts w:ascii="Calibri Light" w:hAnsi="Calibri Light" w:cs="Calibri Light"/>
          <w:lang w:val="en-GB"/>
        </w:rPr>
      </w:pPr>
      <w:r w:rsidRPr="007433B5">
        <w:rPr>
          <w:rFonts w:ascii="Calibri Light" w:hAnsi="Calibri Light" w:cs="Calibri Light"/>
          <w:lang w:val="en-GB"/>
        </w:rPr>
        <w:t>Dear Sirs:</w:t>
      </w:r>
    </w:p>
    <w:p w14:paraId="44F98329" w14:textId="77777777" w:rsidR="00800F62" w:rsidRPr="007433B5" w:rsidRDefault="00800F62">
      <w:pPr>
        <w:pStyle w:val="BodyText"/>
        <w:rPr>
          <w:rFonts w:ascii="Calibri Light" w:hAnsi="Calibri Light" w:cs="Calibri Light"/>
          <w:lang w:val="en-GB"/>
        </w:rPr>
      </w:pPr>
    </w:p>
    <w:p w14:paraId="44F9832A" w14:textId="77777777" w:rsidR="00800F62" w:rsidRPr="007433B5" w:rsidRDefault="00DF1365">
      <w:pPr>
        <w:ind w:left="140" w:right="135" w:firstLine="719"/>
        <w:jc w:val="both"/>
        <w:rPr>
          <w:rFonts w:ascii="Calibri Light" w:hAnsi="Calibri Light" w:cs="Calibri Light"/>
          <w:sz w:val="24"/>
          <w:lang w:val="en-GB"/>
        </w:rPr>
      </w:pPr>
      <w:r w:rsidRPr="007433B5">
        <w:rPr>
          <w:rFonts w:ascii="Calibri Light" w:hAnsi="Calibri Light" w:cs="Calibri Light"/>
          <w:sz w:val="24"/>
          <w:lang w:val="en-GB"/>
        </w:rPr>
        <w:t xml:space="preserve">We, the undersigned, offer to provide the consulting services for </w:t>
      </w:r>
      <w:r w:rsidRPr="007433B5">
        <w:rPr>
          <w:rFonts w:ascii="Calibri Light" w:hAnsi="Calibri Light" w:cs="Calibri Light"/>
          <w:b/>
          <w:sz w:val="24"/>
          <w:lang w:val="en-GB"/>
        </w:rPr>
        <w:t>[</w:t>
      </w:r>
      <w:r w:rsidRPr="007433B5">
        <w:rPr>
          <w:rFonts w:ascii="Calibri Light" w:hAnsi="Calibri Light" w:cs="Calibri Light"/>
          <w:b/>
          <w:i/>
          <w:sz w:val="24"/>
          <w:lang w:val="en-GB"/>
        </w:rPr>
        <w:t>Insert title of assignment</w:t>
      </w:r>
      <w:r w:rsidRPr="007433B5">
        <w:rPr>
          <w:rFonts w:ascii="Calibri Light" w:hAnsi="Calibri Light" w:cs="Calibri Light"/>
          <w:b/>
          <w:sz w:val="24"/>
          <w:lang w:val="en-GB"/>
        </w:rPr>
        <w:t>]</w:t>
      </w:r>
      <w:r w:rsidRPr="007433B5">
        <w:rPr>
          <w:rFonts w:ascii="Calibri Light" w:hAnsi="Calibri Light" w:cs="Calibri Light"/>
          <w:b/>
          <w:spacing w:val="-6"/>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accordance</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with</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your</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Request</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for</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Proposals</w:t>
      </w:r>
      <w:r w:rsidRPr="007433B5">
        <w:rPr>
          <w:rFonts w:ascii="Calibri Light" w:hAnsi="Calibri Light" w:cs="Calibri Light"/>
          <w:spacing w:val="-1"/>
          <w:sz w:val="24"/>
          <w:lang w:val="en-GB"/>
        </w:rPr>
        <w:t xml:space="preserve"> </w:t>
      </w:r>
      <w:r w:rsidRPr="007433B5">
        <w:rPr>
          <w:rFonts w:ascii="Calibri Light" w:hAnsi="Calibri Light" w:cs="Calibri Light"/>
          <w:sz w:val="24"/>
          <w:lang w:val="en-GB"/>
        </w:rPr>
        <w:t>dated</w:t>
      </w:r>
      <w:r w:rsidRPr="007433B5">
        <w:rPr>
          <w:rFonts w:ascii="Calibri Light" w:hAnsi="Calibri Light" w:cs="Calibri Light"/>
          <w:spacing w:val="2"/>
          <w:sz w:val="24"/>
          <w:lang w:val="en-GB"/>
        </w:rPr>
        <w:t xml:space="preserve"> </w:t>
      </w:r>
      <w:r w:rsidRPr="007433B5">
        <w:rPr>
          <w:rFonts w:ascii="Calibri Light" w:hAnsi="Calibri Light" w:cs="Calibri Light"/>
          <w:b/>
          <w:i/>
          <w:sz w:val="24"/>
          <w:lang w:val="en-GB"/>
        </w:rPr>
        <w:t>[Insert</w:t>
      </w:r>
      <w:r w:rsidRPr="007433B5">
        <w:rPr>
          <w:rFonts w:ascii="Calibri Light" w:hAnsi="Calibri Light" w:cs="Calibri Light"/>
          <w:b/>
          <w:i/>
          <w:spacing w:val="-4"/>
          <w:sz w:val="24"/>
          <w:lang w:val="en-GB"/>
        </w:rPr>
        <w:t xml:space="preserve"> </w:t>
      </w:r>
      <w:r w:rsidRPr="007433B5">
        <w:rPr>
          <w:rFonts w:ascii="Calibri Light" w:hAnsi="Calibri Light" w:cs="Calibri Light"/>
          <w:b/>
          <w:i/>
          <w:sz w:val="24"/>
          <w:lang w:val="en-GB"/>
        </w:rPr>
        <w:t>Date]</w:t>
      </w:r>
      <w:r w:rsidRPr="007433B5">
        <w:rPr>
          <w:rFonts w:ascii="Calibri Light" w:hAnsi="Calibri Light" w:cs="Calibri Light"/>
          <w:b/>
          <w:i/>
          <w:spacing w:val="-4"/>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our</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Proposal.</w:t>
      </w:r>
    </w:p>
    <w:p w14:paraId="44F9832B" w14:textId="77777777" w:rsidR="00800F62" w:rsidRPr="007433B5" w:rsidRDefault="00DF1365">
      <w:pPr>
        <w:ind w:left="140" w:right="142"/>
        <w:jc w:val="both"/>
        <w:rPr>
          <w:rFonts w:ascii="Calibri Light" w:hAnsi="Calibri Light" w:cs="Calibri Light"/>
          <w:sz w:val="24"/>
          <w:lang w:val="en-GB"/>
        </w:rPr>
      </w:pPr>
      <w:r w:rsidRPr="007433B5">
        <w:rPr>
          <w:rFonts w:ascii="Calibri Light" w:hAnsi="Calibri Light" w:cs="Calibri Light"/>
          <w:b/>
          <w:sz w:val="24"/>
          <w:lang w:val="en-GB"/>
        </w:rPr>
        <w:t>{</w:t>
      </w:r>
      <w:r w:rsidRPr="007433B5">
        <w:rPr>
          <w:rFonts w:ascii="Calibri Light" w:hAnsi="Calibri Light" w:cs="Calibri Light"/>
          <w:b/>
          <w:i/>
          <w:sz w:val="24"/>
          <w:lang w:val="en-GB"/>
        </w:rPr>
        <w:t xml:space="preserve">Note to Consultant: Select appropriate wording depending on the selection method stated in the RFP: </w:t>
      </w:r>
      <w:r w:rsidRPr="007433B5">
        <w:rPr>
          <w:rFonts w:ascii="Calibri Light" w:hAnsi="Calibri Light" w:cs="Calibri Light"/>
          <w:sz w:val="24"/>
          <w:lang w:val="en-GB"/>
        </w:rPr>
        <w:t xml:space="preserve">“We are hereby submitting our Proposal, which includes this Technical Proposal, and a Financial Proposal sealed under a separate envelope” </w:t>
      </w:r>
      <w:r w:rsidRPr="007433B5">
        <w:rPr>
          <w:rFonts w:ascii="Calibri Light" w:hAnsi="Calibri Light" w:cs="Calibri Light"/>
          <w:i/>
          <w:sz w:val="24"/>
          <w:lang w:val="en-GB"/>
        </w:rPr>
        <w:t xml:space="preserve">or, if only a Technical Proposal is invited </w:t>
      </w:r>
      <w:r w:rsidRPr="007433B5">
        <w:rPr>
          <w:rFonts w:ascii="Calibri Light" w:hAnsi="Calibri Light" w:cs="Calibri Light"/>
          <w:sz w:val="24"/>
          <w:lang w:val="en-GB"/>
        </w:rPr>
        <w:t>“We hereby are submitting our Proposal, which includes this Technical Proposal only in a sealed envelope.”}.</w:t>
      </w:r>
    </w:p>
    <w:p w14:paraId="44F9832C" w14:textId="77777777" w:rsidR="00800F62" w:rsidRPr="007433B5" w:rsidRDefault="00800F62">
      <w:pPr>
        <w:pStyle w:val="BodyText"/>
        <w:rPr>
          <w:rFonts w:ascii="Calibri Light" w:hAnsi="Calibri Light" w:cs="Calibri Light"/>
          <w:lang w:val="en-GB"/>
        </w:rPr>
      </w:pPr>
    </w:p>
    <w:p w14:paraId="44F9832D" w14:textId="77777777" w:rsidR="00800F62" w:rsidRPr="007433B5" w:rsidRDefault="00DF1365">
      <w:pPr>
        <w:ind w:left="140" w:right="135" w:firstLine="720"/>
        <w:jc w:val="both"/>
        <w:rPr>
          <w:rFonts w:ascii="Calibri Light" w:hAnsi="Calibri Light" w:cs="Calibri Light"/>
          <w:sz w:val="24"/>
          <w:lang w:val="en-GB"/>
        </w:rPr>
      </w:pPr>
      <w:r w:rsidRPr="007433B5">
        <w:rPr>
          <w:rFonts w:ascii="Calibri Light" w:hAnsi="Calibri Light" w:cs="Calibri Light"/>
          <w:b/>
          <w:sz w:val="24"/>
          <w:lang w:val="en-GB"/>
        </w:rPr>
        <w:t>{</w:t>
      </w:r>
      <w:r w:rsidRPr="007433B5">
        <w:rPr>
          <w:rFonts w:ascii="Calibri Light" w:hAnsi="Calibri Light" w:cs="Calibri Light"/>
          <w:b/>
          <w:i/>
          <w:sz w:val="24"/>
          <w:lang w:val="en-GB"/>
        </w:rPr>
        <w:t>Note</w:t>
      </w:r>
      <w:r w:rsidRPr="007433B5">
        <w:rPr>
          <w:rFonts w:ascii="Calibri Light" w:hAnsi="Calibri Light" w:cs="Calibri Light"/>
          <w:b/>
          <w:i/>
          <w:spacing w:val="-12"/>
          <w:sz w:val="24"/>
          <w:lang w:val="en-GB"/>
        </w:rPr>
        <w:t xml:space="preserve"> </w:t>
      </w:r>
      <w:r w:rsidRPr="007433B5">
        <w:rPr>
          <w:rFonts w:ascii="Calibri Light" w:hAnsi="Calibri Light" w:cs="Calibri Light"/>
          <w:b/>
          <w:i/>
          <w:sz w:val="24"/>
          <w:lang w:val="en-GB"/>
        </w:rPr>
        <w:t>to</w:t>
      </w:r>
      <w:r w:rsidRPr="007433B5">
        <w:rPr>
          <w:rFonts w:ascii="Calibri Light" w:hAnsi="Calibri Light" w:cs="Calibri Light"/>
          <w:b/>
          <w:i/>
          <w:spacing w:val="-12"/>
          <w:sz w:val="24"/>
          <w:lang w:val="en-GB"/>
        </w:rPr>
        <w:t xml:space="preserve"> </w:t>
      </w:r>
      <w:r w:rsidRPr="007433B5">
        <w:rPr>
          <w:rFonts w:ascii="Calibri Light" w:hAnsi="Calibri Light" w:cs="Calibri Light"/>
          <w:b/>
          <w:i/>
          <w:sz w:val="24"/>
          <w:lang w:val="en-GB"/>
        </w:rPr>
        <w:t>Consultant:</w:t>
      </w:r>
      <w:r w:rsidRPr="007433B5">
        <w:rPr>
          <w:rFonts w:ascii="Calibri Light" w:hAnsi="Calibri Light" w:cs="Calibri Light"/>
          <w:b/>
          <w:i/>
          <w:spacing w:val="34"/>
          <w:sz w:val="24"/>
          <w:lang w:val="en-GB"/>
        </w:rPr>
        <w:t xml:space="preserve"> </w:t>
      </w:r>
      <w:r w:rsidRPr="007433B5">
        <w:rPr>
          <w:rFonts w:ascii="Calibri Light" w:hAnsi="Calibri Light" w:cs="Calibri Light"/>
          <w:b/>
          <w:i/>
          <w:sz w:val="24"/>
          <w:lang w:val="en-GB"/>
        </w:rPr>
        <w:t>If</w:t>
      </w:r>
      <w:r w:rsidRPr="007433B5">
        <w:rPr>
          <w:rFonts w:ascii="Calibri Light" w:hAnsi="Calibri Light" w:cs="Calibri Light"/>
          <w:b/>
          <w:i/>
          <w:spacing w:val="-14"/>
          <w:sz w:val="24"/>
          <w:lang w:val="en-GB"/>
        </w:rPr>
        <w:t xml:space="preserve"> </w:t>
      </w:r>
      <w:r w:rsidRPr="007433B5">
        <w:rPr>
          <w:rFonts w:ascii="Calibri Light" w:hAnsi="Calibri Light" w:cs="Calibri Light"/>
          <w:b/>
          <w:i/>
          <w:sz w:val="24"/>
          <w:lang w:val="en-GB"/>
        </w:rPr>
        <w:t>the</w:t>
      </w:r>
      <w:r w:rsidRPr="007433B5">
        <w:rPr>
          <w:rFonts w:ascii="Calibri Light" w:hAnsi="Calibri Light" w:cs="Calibri Light"/>
          <w:b/>
          <w:i/>
          <w:spacing w:val="-12"/>
          <w:sz w:val="24"/>
          <w:lang w:val="en-GB"/>
        </w:rPr>
        <w:t xml:space="preserve"> </w:t>
      </w:r>
      <w:r w:rsidRPr="007433B5">
        <w:rPr>
          <w:rFonts w:ascii="Calibri Light" w:hAnsi="Calibri Light" w:cs="Calibri Light"/>
          <w:b/>
          <w:i/>
          <w:sz w:val="24"/>
          <w:lang w:val="en-GB"/>
        </w:rPr>
        <w:t>Consultant</w:t>
      </w:r>
      <w:r w:rsidRPr="007433B5">
        <w:rPr>
          <w:rFonts w:ascii="Calibri Light" w:hAnsi="Calibri Light" w:cs="Calibri Light"/>
          <w:b/>
          <w:i/>
          <w:spacing w:val="-12"/>
          <w:sz w:val="24"/>
          <w:lang w:val="en-GB"/>
        </w:rPr>
        <w:t xml:space="preserve"> </w:t>
      </w:r>
      <w:r w:rsidRPr="007433B5">
        <w:rPr>
          <w:rFonts w:ascii="Calibri Light" w:hAnsi="Calibri Light" w:cs="Calibri Light"/>
          <w:b/>
          <w:i/>
          <w:sz w:val="24"/>
          <w:lang w:val="en-GB"/>
        </w:rPr>
        <w:t>is</w:t>
      </w:r>
      <w:r w:rsidRPr="007433B5">
        <w:rPr>
          <w:rFonts w:ascii="Calibri Light" w:hAnsi="Calibri Light" w:cs="Calibri Light"/>
          <w:b/>
          <w:i/>
          <w:spacing w:val="-11"/>
          <w:sz w:val="24"/>
          <w:lang w:val="en-GB"/>
        </w:rPr>
        <w:t xml:space="preserve"> </w:t>
      </w:r>
      <w:r w:rsidRPr="007433B5">
        <w:rPr>
          <w:rFonts w:ascii="Calibri Light" w:hAnsi="Calibri Light" w:cs="Calibri Light"/>
          <w:b/>
          <w:i/>
          <w:sz w:val="24"/>
          <w:lang w:val="en-GB"/>
        </w:rPr>
        <w:t>a</w:t>
      </w:r>
      <w:r w:rsidRPr="007433B5">
        <w:rPr>
          <w:rFonts w:ascii="Calibri Light" w:hAnsi="Calibri Light" w:cs="Calibri Light"/>
          <w:b/>
          <w:i/>
          <w:spacing w:val="-12"/>
          <w:sz w:val="24"/>
          <w:lang w:val="en-GB"/>
        </w:rPr>
        <w:t xml:space="preserve"> </w:t>
      </w:r>
      <w:r w:rsidRPr="007433B5">
        <w:rPr>
          <w:rFonts w:ascii="Calibri Light" w:hAnsi="Calibri Light" w:cs="Calibri Light"/>
          <w:b/>
          <w:i/>
          <w:sz w:val="24"/>
          <w:lang w:val="en-GB"/>
        </w:rPr>
        <w:t>Joint</w:t>
      </w:r>
      <w:r w:rsidRPr="007433B5">
        <w:rPr>
          <w:rFonts w:ascii="Calibri Light" w:hAnsi="Calibri Light" w:cs="Calibri Light"/>
          <w:b/>
          <w:i/>
          <w:spacing w:val="-15"/>
          <w:sz w:val="24"/>
          <w:lang w:val="en-GB"/>
        </w:rPr>
        <w:t xml:space="preserve"> </w:t>
      </w:r>
      <w:r w:rsidRPr="007433B5">
        <w:rPr>
          <w:rFonts w:ascii="Calibri Light" w:hAnsi="Calibri Light" w:cs="Calibri Light"/>
          <w:b/>
          <w:i/>
          <w:sz w:val="24"/>
          <w:lang w:val="en-GB"/>
        </w:rPr>
        <w:t>Venture</w:t>
      </w:r>
      <w:r w:rsidRPr="007433B5">
        <w:rPr>
          <w:rFonts w:ascii="Calibri Light" w:hAnsi="Calibri Light" w:cs="Calibri Light"/>
          <w:b/>
          <w:i/>
          <w:spacing w:val="-15"/>
          <w:sz w:val="24"/>
          <w:lang w:val="en-GB"/>
        </w:rPr>
        <w:t xml:space="preserve"> </w:t>
      </w:r>
      <w:r w:rsidRPr="007433B5">
        <w:rPr>
          <w:rFonts w:ascii="Calibri Light" w:hAnsi="Calibri Light" w:cs="Calibri Light"/>
          <w:b/>
          <w:i/>
          <w:sz w:val="24"/>
          <w:lang w:val="en-GB"/>
        </w:rPr>
        <w:t>(JV),</w:t>
      </w:r>
      <w:r w:rsidRPr="007433B5">
        <w:rPr>
          <w:rFonts w:ascii="Calibri Light" w:hAnsi="Calibri Light" w:cs="Calibri Light"/>
          <w:b/>
          <w:i/>
          <w:spacing w:val="-12"/>
          <w:sz w:val="24"/>
          <w:lang w:val="en-GB"/>
        </w:rPr>
        <w:t xml:space="preserve"> </w:t>
      </w:r>
      <w:r w:rsidRPr="007433B5">
        <w:rPr>
          <w:rFonts w:ascii="Calibri Light" w:hAnsi="Calibri Light" w:cs="Calibri Light"/>
          <w:b/>
          <w:i/>
          <w:sz w:val="24"/>
          <w:lang w:val="en-GB"/>
        </w:rPr>
        <w:t>insert</w:t>
      </w:r>
      <w:r w:rsidRPr="007433B5">
        <w:rPr>
          <w:rFonts w:ascii="Calibri Light" w:hAnsi="Calibri Light" w:cs="Calibri Light"/>
          <w:b/>
          <w:i/>
          <w:spacing w:val="-9"/>
          <w:sz w:val="24"/>
          <w:lang w:val="en-GB"/>
        </w:rPr>
        <w:t xml:space="preserve"> </w:t>
      </w:r>
      <w:r w:rsidRPr="007433B5">
        <w:rPr>
          <w:rFonts w:ascii="Calibri Light" w:hAnsi="Calibri Light" w:cs="Calibri Light"/>
          <w:b/>
          <w:i/>
          <w:sz w:val="24"/>
          <w:lang w:val="en-GB"/>
        </w:rPr>
        <w:t>the</w:t>
      </w:r>
      <w:r w:rsidRPr="007433B5">
        <w:rPr>
          <w:rFonts w:ascii="Calibri Light" w:hAnsi="Calibri Light" w:cs="Calibri Light"/>
          <w:b/>
          <w:i/>
          <w:spacing w:val="-12"/>
          <w:sz w:val="24"/>
          <w:lang w:val="en-GB"/>
        </w:rPr>
        <w:t xml:space="preserve"> </w:t>
      </w:r>
      <w:r w:rsidRPr="007433B5">
        <w:rPr>
          <w:rFonts w:ascii="Calibri Light" w:hAnsi="Calibri Light" w:cs="Calibri Light"/>
          <w:b/>
          <w:i/>
          <w:sz w:val="24"/>
          <w:lang w:val="en-GB"/>
        </w:rPr>
        <w:t>following:</w:t>
      </w:r>
      <w:r w:rsidRPr="007433B5">
        <w:rPr>
          <w:rFonts w:ascii="Calibri Light" w:hAnsi="Calibri Light" w:cs="Calibri Light"/>
          <w:b/>
          <w:i/>
          <w:spacing w:val="-2"/>
          <w:sz w:val="24"/>
          <w:lang w:val="en-GB"/>
        </w:rPr>
        <w:t xml:space="preserve"> </w:t>
      </w:r>
      <w:r w:rsidRPr="007433B5">
        <w:rPr>
          <w:rFonts w:ascii="Calibri Light" w:hAnsi="Calibri Light" w:cs="Calibri Light"/>
          <w:sz w:val="24"/>
          <w:lang w:val="en-GB"/>
        </w:rPr>
        <w:t xml:space="preserve">“We are submitting our Proposal in association/as a consortium/as a Joint Venture with: </w:t>
      </w:r>
      <w:r w:rsidRPr="007433B5">
        <w:rPr>
          <w:rFonts w:ascii="Calibri Light" w:hAnsi="Calibri Light" w:cs="Calibri Light"/>
          <w:b/>
          <w:sz w:val="24"/>
          <w:lang w:val="en-GB"/>
        </w:rPr>
        <w:t>{</w:t>
      </w:r>
      <w:r w:rsidRPr="007433B5">
        <w:rPr>
          <w:rFonts w:ascii="Calibri Light" w:hAnsi="Calibri Light" w:cs="Calibri Light"/>
          <w:b/>
          <w:i/>
          <w:sz w:val="24"/>
          <w:lang w:val="en-GB"/>
        </w:rPr>
        <w:t>Insert a list with full name and the legal address of each member, and indicate the lead member</w:t>
      </w:r>
      <w:r w:rsidRPr="007433B5">
        <w:rPr>
          <w:rFonts w:ascii="Calibri Light" w:hAnsi="Calibri Light" w:cs="Calibri Light"/>
          <w:b/>
          <w:sz w:val="24"/>
          <w:lang w:val="en-GB"/>
        </w:rPr>
        <w:t>}</w:t>
      </w:r>
      <w:r w:rsidRPr="007433B5">
        <w:rPr>
          <w:rFonts w:ascii="Calibri Light" w:hAnsi="Calibri Light" w:cs="Calibri Light"/>
          <w:sz w:val="24"/>
          <w:lang w:val="en-GB"/>
        </w:rPr>
        <w:t xml:space="preserve">. We have attached a copy </w:t>
      </w:r>
      <w:r w:rsidRPr="007433B5">
        <w:rPr>
          <w:rFonts w:ascii="Calibri Light" w:hAnsi="Calibri Light" w:cs="Calibri Light"/>
          <w:b/>
          <w:i/>
          <w:sz w:val="24"/>
          <w:lang w:val="en-GB"/>
        </w:rPr>
        <w:t>{insert</w:t>
      </w:r>
      <w:r w:rsidRPr="007433B5">
        <w:rPr>
          <w:rFonts w:ascii="Calibri Light" w:hAnsi="Calibri Light" w:cs="Calibri Light"/>
          <w:sz w:val="24"/>
          <w:lang w:val="en-GB"/>
        </w:rPr>
        <w:t xml:space="preserve">: “of our letter of intent to form a Joint Venture” </w:t>
      </w:r>
      <w:r w:rsidRPr="007433B5">
        <w:rPr>
          <w:rFonts w:ascii="Calibri Light" w:hAnsi="Calibri Light" w:cs="Calibri Light"/>
          <w:b/>
          <w:i/>
          <w:sz w:val="24"/>
          <w:lang w:val="en-GB"/>
        </w:rPr>
        <w:t>or, if a JV is already formed</w:t>
      </w:r>
      <w:r w:rsidRPr="007433B5">
        <w:rPr>
          <w:rFonts w:ascii="Calibri Light" w:hAnsi="Calibri Light" w:cs="Calibri Light"/>
          <w:i/>
          <w:sz w:val="24"/>
          <w:lang w:val="en-GB"/>
        </w:rPr>
        <w:t xml:space="preserve">, </w:t>
      </w:r>
      <w:r w:rsidRPr="007433B5">
        <w:rPr>
          <w:rFonts w:ascii="Calibri Light" w:hAnsi="Calibri Light" w:cs="Calibri Light"/>
          <w:sz w:val="24"/>
          <w:lang w:val="en-GB"/>
        </w:rPr>
        <w:t>“of the Joint Venture agreement”} signed by every participating member, which details the</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likely</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legal</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structure of</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2"/>
          <w:sz w:val="24"/>
          <w:lang w:val="en-GB"/>
        </w:rPr>
        <w:t xml:space="preserve"> </w:t>
      </w:r>
      <w:r w:rsidRPr="007433B5">
        <w:rPr>
          <w:rFonts w:ascii="Calibri Light" w:hAnsi="Calibri Light" w:cs="Calibri Light"/>
          <w:sz w:val="24"/>
          <w:lang w:val="en-GB"/>
        </w:rPr>
        <w:t>confirmation</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joint</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severable</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liability</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members</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of the said joint</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venture.</w:t>
      </w:r>
    </w:p>
    <w:p w14:paraId="44F9832E" w14:textId="77777777" w:rsidR="00800F62" w:rsidRPr="007433B5" w:rsidRDefault="00800F62">
      <w:pPr>
        <w:pStyle w:val="BodyText"/>
        <w:rPr>
          <w:rFonts w:ascii="Calibri Light" w:hAnsi="Calibri Light" w:cs="Calibri Light"/>
          <w:lang w:val="en-GB"/>
        </w:rPr>
      </w:pPr>
    </w:p>
    <w:p w14:paraId="44F9832F" w14:textId="77777777" w:rsidR="00800F62" w:rsidRPr="007433B5" w:rsidRDefault="00DF1365">
      <w:pPr>
        <w:pStyle w:val="Heading3"/>
        <w:ind w:left="140" w:right="0" w:firstLine="0"/>
        <w:rPr>
          <w:rFonts w:ascii="Calibri Light" w:hAnsi="Calibri Light" w:cs="Calibri Light"/>
          <w:lang w:val="en-GB"/>
        </w:rPr>
      </w:pPr>
      <w:r w:rsidRPr="007433B5">
        <w:rPr>
          <w:rFonts w:ascii="Calibri Light" w:hAnsi="Calibri Light" w:cs="Calibri Light"/>
          <w:lang w:val="en-GB"/>
        </w:rPr>
        <w:t>{OR</w:t>
      </w:r>
    </w:p>
    <w:p w14:paraId="44F98330" w14:textId="77777777" w:rsidR="00800F62" w:rsidRPr="007433B5" w:rsidRDefault="00800F62">
      <w:pPr>
        <w:pStyle w:val="BodyText"/>
        <w:rPr>
          <w:rFonts w:ascii="Calibri Light" w:hAnsi="Calibri Light" w:cs="Calibri Light"/>
          <w:b/>
          <w:lang w:val="en-GB"/>
        </w:rPr>
      </w:pPr>
    </w:p>
    <w:p w14:paraId="44F98331" w14:textId="77777777" w:rsidR="00800F62" w:rsidRPr="007433B5" w:rsidRDefault="00DF1365">
      <w:pPr>
        <w:ind w:left="140" w:right="134" w:firstLine="708"/>
        <w:jc w:val="both"/>
        <w:rPr>
          <w:rFonts w:ascii="Calibri Light" w:hAnsi="Calibri Light" w:cs="Calibri Light"/>
          <w:b/>
          <w:i/>
          <w:sz w:val="24"/>
          <w:lang w:val="en-GB"/>
        </w:rPr>
      </w:pPr>
      <w:r w:rsidRPr="007433B5">
        <w:rPr>
          <w:rFonts w:ascii="Calibri Light" w:hAnsi="Calibri Light" w:cs="Calibri Light"/>
          <w:b/>
          <w:i/>
          <w:sz w:val="24"/>
          <w:lang w:val="en-GB"/>
        </w:rPr>
        <w:t xml:space="preserve">If Consultant’s Proposal includes Sub-consultants, insert the following: </w:t>
      </w:r>
      <w:r w:rsidRPr="007433B5">
        <w:rPr>
          <w:rFonts w:ascii="Calibri Light" w:hAnsi="Calibri Light" w:cs="Calibri Light"/>
          <w:sz w:val="24"/>
          <w:lang w:val="en-GB"/>
        </w:rPr>
        <w:t>“We are submitting</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our</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Proposal</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with</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following</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firms</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as</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Sub-consultants:</w:t>
      </w:r>
      <w:r w:rsidRPr="007433B5">
        <w:rPr>
          <w:rFonts w:ascii="Calibri Light" w:hAnsi="Calibri Light" w:cs="Calibri Light"/>
          <w:spacing w:val="8"/>
          <w:sz w:val="24"/>
          <w:lang w:val="en-GB"/>
        </w:rPr>
        <w:t xml:space="preserve"> </w:t>
      </w:r>
      <w:r w:rsidRPr="007433B5">
        <w:rPr>
          <w:rFonts w:ascii="Calibri Light" w:hAnsi="Calibri Light" w:cs="Calibri Light"/>
          <w:b/>
          <w:sz w:val="24"/>
          <w:lang w:val="en-GB"/>
        </w:rPr>
        <w:t>{</w:t>
      </w:r>
      <w:r w:rsidRPr="007433B5">
        <w:rPr>
          <w:rFonts w:ascii="Calibri Light" w:hAnsi="Calibri Light" w:cs="Calibri Light"/>
          <w:b/>
          <w:i/>
          <w:sz w:val="24"/>
          <w:lang w:val="en-GB"/>
        </w:rPr>
        <w:t>Insert</w:t>
      </w:r>
      <w:r w:rsidRPr="007433B5">
        <w:rPr>
          <w:rFonts w:ascii="Calibri Light" w:hAnsi="Calibri Light" w:cs="Calibri Light"/>
          <w:b/>
          <w:i/>
          <w:spacing w:val="-4"/>
          <w:sz w:val="24"/>
          <w:lang w:val="en-GB"/>
        </w:rPr>
        <w:t xml:space="preserve"> </w:t>
      </w:r>
      <w:r w:rsidRPr="007433B5">
        <w:rPr>
          <w:rFonts w:ascii="Calibri Light" w:hAnsi="Calibri Light" w:cs="Calibri Light"/>
          <w:b/>
          <w:i/>
          <w:sz w:val="24"/>
          <w:lang w:val="en-GB"/>
        </w:rPr>
        <w:t>a</w:t>
      </w:r>
      <w:r w:rsidRPr="007433B5">
        <w:rPr>
          <w:rFonts w:ascii="Calibri Light" w:hAnsi="Calibri Light" w:cs="Calibri Light"/>
          <w:b/>
          <w:i/>
          <w:spacing w:val="-2"/>
          <w:sz w:val="24"/>
          <w:lang w:val="en-GB"/>
        </w:rPr>
        <w:t xml:space="preserve"> </w:t>
      </w:r>
      <w:r w:rsidRPr="007433B5">
        <w:rPr>
          <w:rFonts w:ascii="Calibri Light" w:hAnsi="Calibri Light" w:cs="Calibri Light"/>
          <w:b/>
          <w:i/>
          <w:sz w:val="24"/>
          <w:lang w:val="en-GB"/>
        </w:rPr>
        <w:t>list</w:t>
      </w:r>
      <w:r w:rsidRPr="007433B5">
        <w:rPr>
          <w:rFonts w:ascii="Calibri Light" w:hAnsi="Calibri Light" w:cs="Calibri Light"/>
          <w:b/>
          <w:i/>
          <w:spacing w:val="-6"/>
          <w:sz w:val="24"/>
          <w:lang w:val="en-GB"/>
        </w:rPr>
        <w:t xml:space="preserve"> </w:t>
      </w:r>
      <w:r w:rsidRPr="007433B5">
        <w:rPr>
          <w:rFonts w:ascii="Calibri Light" w:hAnsi="Calibri Light" w:cs="Calibri Light"/>
          <w:b/>
          <w:i/>
          <w:sz w:val="24"/>
          <w:lang w:val="en-GB"/>
        </w:rPr>
        <w:t>with</w:t>
      </w:r>
      <w:r w:rsidRPr="007433B5">
        <w:rPr>
          <w:rFonts w:ascii="Calibri Light" w:hAnsi="Calibri Light" w:cs="Calibri Light"/>
          <w:b/>
          <w:i/>
          <w:spacing w:val="-4"/>
          <w:sz w:val="24"/>
          <w:lang w:val="en-GB"/>
        </w:rPr>
        <w:t xml:space="preserve"> </w:t>
      </w:r>
      <w:r w:rsidRPr="007433B5">
        <w:rPr>
          <w:rFonts w:ascii="Calibri Light" w:hAnsi="Calibri Light" w:cs="Calibri Light"/>
          <w:b/>
          <w:i/>
          <w:sz w:val="24"/>
          <w:lang w:val="en-GB"/>
        </w:rPr>
        <w:t>full</w:t>
      </w:r>
      <w:r w:rsidRPr="007433B5">
        <w:rPr>
          <w:rFonts w:ascii="Calibri Light" w:hAnsi="Calibri Light" w:cs="Calibri Light"/>
          <w:b/>
          <w:i/>
          <w:spacing w:val="-5"/>
          <w:sz w:val="24"/>
          <w:lang w:val="en-GB"/>
        </w:rPr>
        <w:t xml:space="preserve"> </w:t>
      </w:r>
      <w:r w:rsidRPr="007433B5">
        <w:rPr>
          <w:rFonts w:ascii="Calibri Light" w:hAnsi="Calibri Light" w:cs="Calibri Light"/>
          <w:b/>
          <w:i/>
          <w:sz w:val="24"/>
          <w:lang w:val="en-GB"/>
        </w:rPr>
        <w:t>name and address of each</w:t>
      </w:r>
      <w:r w:rsidRPr="007433B5">
        <w:rPr>
          <w:rFonts w:ascii="Calibri Light" w:hAnsi="Calibri Light" w:cs="Calibri Light"/>
          <w:b/>
          <w:i/>
          <w:spacing w:val="-8"/>
          <w:sz w:val="24"/>
          <w:lang w:val="en-GB"/>
        </w:rPr>
        <w:t xml:space="preserve"> </w:t>
      </w:r>
      <w:r w:rsidRPr="007433B5">
        <w:rPr>
          <w:rFonts w:ascii="Calibri Light" w:hAnsi="Calibri Light" w:cs="Calibri Light"/>
          <w:b/>
          <w:i/>
          <w:sz w:val="24"/>
          <w:lang w:val="en-GB"/>
        </w:rPr>
        <w:t>Sub-Consultant.}</w:t>
      </w:r>
    </w:p>
    <w:p w14:paraId="44F98332" w14:textId="77777777" w:rsidR="00800F62" w:rsidRPr="007433B5" w:rsidRDefault="00800F62">
      <w:pPr>
        <w:pStyle w:val="BodyText"/>
        <w:rPr>
          <w:rFonts w:ascii="Calibri Light" w:hAnsi="Calibri Light" w:cs="Calibri Light"/>
          <w:b/>
          <w:i/>
          <w:lang w:val="en-GB"/>
        </w:rPr>
      </w:pPr>
    </w:p>
    <w:p w14:paraId="44F98333" w14:textId="77777777" w:rsidR="00800F62" w:rsidRPr="007433B5" w:rsidRDefault="00DF1365">
      <w:pPr>
        <w:pStyle w:val="BodyText"/>
        <w:ind w:left="847"/>
        <w:rPr>
          <w:rFonts w:ascii="Calibri Light" w:hAnsi="Calibri Light" w:cs="Calibri Light"/>
          <w:lang w:val="en-GB"/>
        </w:rPr>
      </w:pPr>
      <w:r w:rsidRPr="007433B5">
        <w:rPr>
          <w:rFonts w:ascii="Calibri Light" w:hAnsi="Calibri Light" w:cs="Calibri Light"/>
          <w:lang w:val="en-GB"/>
        </w:rPr>
        <w:t>We hereby declare that:</w:t>
      </w:r>
    </w:p>
    <w:p w14:paraId="44F98334" w14:textId="77777777" w:rsidR="00800F62" w:rsidRPr="007433B5" w:rsidRDefault="00800F62">
      <w:pPr>
        <w:pStyle w:val="BodyText"/>
        <w:rPr>
          <w:rFonts w:ascii="Calibri Light" w:hAnsi="Calibri Light" w:cs="Calibri Light"/>
          <w:lang w:val="en-GB"/>
        </w:rPr>
      </w:pPr>
    </w:p>
    <w:p w14:paraId="44F98335" w14:textId="77777777" w:rsidR="00800F62" w:rsidRPr="007433B5" w:rsidRDefault="00DF1365" w:rsidP="00CF6A0F">
      <w:pPr>
        <w:pStyle w:val="ListParagraph"/>
        <w:numPr>
          <w:ilvl w:val="0"/>
          <w:numId w:val="5"/>
        </w:numPr>
        <w:tabs>
          <w:tab w:val="left" w:pos="1401"/>
        </w:tabs>
        <w:ind w:right="147" w:hanging="552"/>
        <w:rPr>
          <w:rFonts w:ascii="Calibri Light" w:hAnsi="Calibri Light" w:cs="Calibri Light"/>
          <w:sz w:val="24"/>
          <w:lang w:val="en-GB"/>
        </w:rPr>
      </w:pPr>
      <w:r w:rsidRPr="007433B5">
        <w:rPr>
          <w:rFonts w:ascii="Calibri Light" w:hAnsi="Calibri Light" w:cs="Calibri Light"/>
          <w:sz w:val="24"/>
          <w:lang w:val="en-GB"/>
        </w:rPr>
        <w:t>All the information and statements made in this Proposal are true and we accept that any</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misinterpretation</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misrepresentation</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contained</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this</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Proposal</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may</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lead</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our disqualification by the Client and/or may be suspended or sanctioned by the</w:t>
      </w:r>
      <w:r w:rsidRPr="007433B5">
        <w:rPr>
          <w:rFonts w:ascii="Calibri Light" w:hAnsi="Calibri Light" w:cs="Calibri Light"/>
          <w:spacing w:val="-28"/>
          <w:sz w:val="24"/>
          <w:lang w:val="en-GB"/>
        </w:rPr>
        <w:t xml:space="preserve"> </w:t>
      </w:r>
      <w:r w:rsidRPr="007433B5">
        <w:rPr>
          <w:rFonts w:ascii="Calibri Light" w:hAnsi="Calibri Light" w:cs="Calibri Light"/>
          <w:sz w:val="24"/>
          <w:lang w:val="en-GB"/>
        </w:rPr>
        <w:t>GOGR.</w:t>
      </w:r>
    </w:p>
    <w:p w14:paraId="44F98336" w14:textId="77777777" w:rsidR="00800F62" w:rsidRPr="007433B5" w:rsidRDefault="00800F62">
      <w:pPr>
        <w:pStyle w:val="BodyText"/>
        <w:rPr>
          <w:rFonts w:ascii="Calibri Light" w:hAnsi="Calibri Light" w:cs="Calibri Light"/>
          <w:lang w:val="en-GB"/>
        </w:rPr>
      </w:pPr>
    </w:p>
    <w:p w14:paraId="44F98337" w14:textId="77777777" w:rsidR="00800F62" w:rsidRPr="007433B5" w:rsidRDefault="00DF1365" w:rsidP="00CF6A0F">
      <w:pPr>
        <w:pStyle w:val="ListParagraph"/>
        <w:numPr>
          <w:ilvl w:val="0"/>
          <w:numId w:val="5"/>
        </w:numPr>
        <w:tabs>
          <w:tab w:val="left" w:pos="1401"/>
        </w:tabs>
        <w:ind w:right="145" w:hanging="552"/>
        <w:rPr>
          <w:rFonts w:ascii="Calibri Light" w:hAnsi="Calibri Light" w:cs="Calibri Light"/>
          <w:sz w:val="24"/>
          <w:lang w:val="en-GB"/>
        </w:rPr>
      </w:pPr>
      <w:r w:rsidRPr="007433B5">
        <w:rPr>
          <w:rFonts w:ascii="Calibri Light" w:hAnsi="Calibri Light" w:cs="Calibri Light"/>
          <w:sz w:val="24"/>
          <w:lang w:val="en-GB"/>
        </w:rPr>
        <w:t>Our Proposal shall be valid and remain binding upon us for the period of time specified in the Data Sheet, Clause</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12.1.</w:t>
      </w:r>
    </w:p>
    <w:p w14:paraId="44F98338" w14:textId="77777777" w:rsidR="00800F62" w:rsidRPr="007433B5" w:rsidRDefault="00800F62">
      <w:pPr>
        <w:pStyle w:val="BodyText"/>
        <w:rPr>
          <w:rFonts w:ascii="Calibri Light" w:hAnsi="Calibri Light" w:cs="Calibri Light"/>
          <w:lang w:val="en-GB"/>
        </w:rPr>
      </w:pPr>
    </w:p>
    <w:p w14:paraId="44F98339" w14:textId="77777777" w:rsidR="00800F62" w:rsidRPr="007433B5" w:rsidRDefault="00DF1365" w:rsidP="00CF6A0F">
      <w:pPr>
        <w:pStyle w:val="ListParagraph"/>
        <w:numPr>
          <w:ilvl w:val="0"/>
          <w:numId w:val="5"/>
        </w:numPr>
        <w:tabs>
          <w:tab w:val="left" w:pos="1400"/>
          <w:tab w:val="left" w:pos="1401"/>
        </w:tabs>
        <w:spacing w:before="1"/>
        <w:ind w:hanging="554"/>
        <w:rPr>
          <w:rFonts w:ascii="Calibri Light" w:hAnsi="Calibri Light" w:cs="Calibri Light"/>
          <w:sz w:val="24"/>
          <w:lang w:val="en-GB"/>
        </w:rPr>
      </w:pPr>
      <w:r w:rsidRPr="007433B5">
        <w:rPr>
          <w:rFonts w:ascii="Calibri Light" w:hAnsi="Calibri Light" w:cs="Calibri Light"/>
          <w:sz w:val="24"/>
          <w:lang w:val="en-GB"/>
        </w:rPr>
        <w:t>We have no conflict of interest in accordance with ITC</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3.</w:t>
      </w:r>
    </w:p>
    <w:p w14:paraId="44F9833A" w14:textId="77777777" w:rsidR="00800F62" w:rsidRPr="007433B5" w:rsidRDefault="00800F62">
      <w:pPr>
        <w:rPr>
          <w:rFonts w:ascii="Calibri Light" w:hAnsi="Calibri Light" w:cs="Calibri Light"/>
          <w:sz w:val="24"/>
          <w:lang w:val="en-GB"/>
        </w:rPr>
        <w:sectPr w:rsidR="00800F62" w:rsidRPr="007433B5" w:rsidSect="00933F46">
          <w:headerReference w:type="default" r:id="rId20"/>
          <w:pgSz w:w="12240" w:h="15840"/>
          <w:pgMar w:top="1340" w:right="1300" w:bottom="280" w:left="1300" w:header="730" w:footer="0" w:gutter="0"/>
          <w:pgNumType w:start="6"/>
          <w:cols w:space="720"/>
        </w:sectPr>
      </w:pPr>
    </w:p>
    <w:p w14:paraId="44F9833B" w14:textId="77777777" w:rsidR="00800F62" w:rsidRPr="007433B5" w:rsidRDefault="00DF1365" w:rsidP="00CF6A0F">
      <w:pPr>
        <w:pStyle w:val="ListParagraph"/>
        <w:numPr>
          <w:ilvl w:val="0"/>
          <w:numId w:val="5"/>
        </w:numPr>
        <w:tabs>
          <w:tab w:val="left" w:pos="1401"/>
        </w:tabs>
        <w:spacing w:before="79"/>
        <w:ind w:right="144" w:hanging="552"/>
        <w:rPr>
          <w:rFonts w:ascii="Calibri Light" w:hAnsi="Calibri Light" w:cs="Calibri Light"/>
          <w:sz w:val="24"/>
          <w:lang w:val="en-GB"/>
        </w:rPr>
      </w:pPr>
      <w:r w:rsidRPr="007433B5">
        <w:rPr>
          <w:rFonts w:ascii="Calibri Light" w:hAnsi="Calibri Light" w:cs="Calibri Light"/>
          <w:sz w:val="24"/>
          <w:lang w:val="en-GB"/>
        </w:rPr>
        <w:lastRenderedPageBreak/>
        <w:t>We meet the eligibility requirements as stated in ITC 6 and we confirm our understanding</w:t>
      </w:r>
      <w:r w:rsidRPr="007433B5">
        <w:rPr>
          <w:rFonts w:ascii="Calibri Light" w:hAnsi="Calibri Light" w:cs="Calibri Light"/>
          <w:spacing w:val="38"/>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39"/>
          <w:sz w:val="24"/>
          <w:lang w:val="en-GB"/>
        </w:rPr>
        <w:t xml:space="preserve"> </w:t>
      </w:r>
      <w:r w:rsidRPr="007433B5">
        <w:rPr>
          <w:rFonts w:ascii="Calibri Light" w:hAnsi="Calibri Light" w:cs="Calibri Light"/>
          <w:sz w:val="24"/>
          <w:lang w:val="en-GB"/>
        </w:rPr>
        <w:t>our</w:t>
      </w:r>
      <w:r w:rsidRPr="007433B5">
        <w:rPr>
          <w:rFonts w:ascii="Calibri Light" w:hAnsi="Calibri Light" w:cs="Calibri Light"/>
          <w:spacing w:val="39"/>
          <w:sz w:val="24"/>
          <w:lang w:val="en-GB"/>
        </w:rPr>
        <w:t xml:space="preserve"> </w:t>
      </w:r>
      <w:r w:rsidRPr="007433B5">
        <w:rPr>
          <w:rFonts w:ascii="Calibri Light" w:hAnsi="Calibri Light" w:cs="Calibri Light"/>
          <w:sz w:val="24"/>
          <w:lang w:val="en-GB"/>
        </w:rPr>
        <w:t>obligation</w:t>
      </w:r>
      <w:r w:rsidRPr="007433B5">
        <w:rPr>
          <w:rFonts w:ascii="Calibri Light" w:hAnsi="Calibri Light" w:cs="Calibri Light"/>
          <w:spacing w:val="39"/>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37"/>
          <w:sz w:val="24"/>
          <w:lang w:val="en-GB"/>
        </w:rPr>
        <w:t xml:space="preserve"> </w:t>
      </w:r>
      <w:r w:rsidRPr="007433B5">
        <w:rPr>
          <w:rFonts w:ascii="Calibri Light" w:hAnsi="Calibri Light" w:cs="Calibri Light"/>
          <w:sz w:val="24"/>
          <w:lang w:val="en-GB"/>
        </w:rPr>
        <w:t>abide</w:t>
      </w:r>
      <w:r w:rsidRPr="007433B5">
        <w:rPr>
          <w:rFonts w:ascii="Calibri Light" w:hAnsi="Calibri Light" w:cs="Calibri Light"/>
          <w:spacing w:val="37"/>
          <w:sz w:val="24"/>
          <w:lang w:val="en-GB"/>
        </w:rPr>
        <w:t xml:space="preserve"> </w:t>
      </w:r>
      <w:r w:rsidRPr="007433B5">
        <w:rPr>
          <w:rFonts w:ascii="Calibri Light" w:hAnsi="Calibri Light" w:cs="Calibri Light"/>
          <w:sz w:val="24"/>
          <w:lang w:val="en-GB"/>
        </w:rPr>
        <w:t>by</w:t>
      </w:r>
      <w:r w:rsidRPr="007433B5">
        <w:rPr>
          <w:rFonts w:ascii="Calibri Light" w:hAnsi="Calibri Light" w:cs="Calibri Light"/>
          <w:spacing w:val="39"/>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35"/>
          <w:sz w:val="24"/>
          <w:lang w:val="en-GB"/>
        </w:rPr>
        <w:t xml:space="preserve"> </w:t>
      </w:r>
      <w:r w:rsidRPr="007433B5">
        <w:rPr>
          <w:rFonts w:ascii="Calibri Light" w:hAnsi="Calibri Light" w:cs="Calibri Light"/>
          <w:sz w:val="24"/>
          <w:lang w:val="en-GB"/>
        </w:rPr>
        <w:t>GOGR’s</w:t>
      </w:r>
      <w:r w:rsidRPr="007433B5">
        <w:rPr>
          <w:rFonts w:ascii="Calibri Light" w:hAnsi="Calibri Light" w:cs="Calibri Light"/>
          <w:spacing w:val="39"/>
          <w:sz w:val="24"/>
          <w:lang w:val="en-GB"/>
        </w:rPr>
        <w:t xml:space="preserve"> </w:t>
      </w:r>
      <w:r w:rsidRPr="007433B5">
        <w:rPr>
          <w:rFonts w:ascii="Calibri Light" w:hAnsi="Calibri Light" w:cs="Calibri Light"/>
          <w:sz w:val="24"/>
          <w:lang w:val="en-GB"/>
        </w:rPr>
        <w:t>policy</w:t>
      </w:r>
      <w:r w:rsidRPr="007433B5">
        <w:rPr>
          <w:rFonts w:ascii="Calibri Light" w:hAnsi="Calibri Light" w:cs="Calibri Light"/>
          <w:spacing w:val="39"/>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39"/>
          <w:sz w:val="24"/>
          <w:lang w:val="en-GB"/>
        </w:rPr>
        <w:t xml:space="preserve"> </w:t>
      </w:r>
      <w:r w:rsidRPr="007433B5">
        <w:rPr>
          <w:rFonts w:ascii="Calibri Light" w:hAnsi="Calibri Light" w:cs="Calibri Light"/>
          <w:sz w:val="24"/>
          <w:lang w:val="en-GB"/>
        </w:rPr>
        <w:t>regards</w:t>
      </w:r>
      <w:r w:rsidRPr="007433B5">
        <w:rPr>
          <w:rFonts w:ascii="Calibri Light" w:hAnsi="Calibri Light" w:cs="Calibri Light"/>
          <w:spacing w:val="39"/>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39"/>
          <w:sz w:val="24"/>
          <w:lang w:val="en-GB"/>
        </w:rPr>
        <w:t xml:space="preserve"> </w:t>
      </w:r>
      <w:r w:rsidRPr="007433B5">
        <w:rPr>
          <w:rFonts w:ascii="Calibri Light" w:hAnsi="Calibri Light" w:cs="Calibri Light"/>
          <w:sz w:val="24"/>
          <w:lang w:val="en-GB"/>
        </w:rPr>
        <w:t>5.</w:t>
      </w:r>
    </w:p>
    <w:p w14:paraId="44F9833C" w14:textId="77777777" w:rsidR="00800F62" w:rsidRPr="007433B5" w:rsidRDefault="00DF1365">
      <w:pPr>
        <w:pStyle w:val="BodyText"/>
        <w:ind w:left="1579"/>
        <w:rPr>
          <w:rFonts w:ascii="Calibri Light" w:hAnsi="Calibri Light" w:cs="Calibri Light"/>
          <w:i/>
          <w:lang w:val="en-GB"/>
        </w:rPr>
      </w:pPr>
      <w:r w:rsidRPr="007433B5">
        <w:rPr>
          <w:rFonts w:ascii="Calibri Light" w:hAnsi="Calibri Light" w:cs="Calibri Light"/>
          <w:lang w:val="en-GB"/>
        </w:rPr>
        <w:t>Prohibited Practices and Other Integrity Related Mattersas per ITC 5</w:t>
      </w:r>
      <w:r w:rsidRPr="007433B5">
        <w:rPr>
          <w:rFonts w:ascii="Calibri Light" w:hAnsi="Calibri Light" w:cs="Calibri Light"/>
          <w:i/>
          <w:lang w:val="en-GB"/>
        </w:rPr>
        <w:t>.</w:t>
      </w:r>
    </w:p>
    <w:p w14:paraId="44F9833D" w14:textId="77777777" w:rsidR="00800F62" w:rsidRPr="007433B5" w:rsidRDefault="00800F62">
      <w:pPr>
        <w:pStyle w:val="BodyText"/>
        <w:rPr>
          <w:rFonts w:ascii="Calibri Light" w:hAnsi="Calibri Light" w:cs="Calibri Light"/>
          <w:i/>
          <w:lang w:val="en-GB"/>
        </w:rPr>
      </w:pPr>
    </w:p>
    <w:p w14:paraId="44F9833E" w14:textId="77777777" w:rsidR="00800F62" w:rsidRPr="007433B5" w:rsidRDefault="00DF1365" w:rsidP="00CF6A0F">
      <w:pPr>
        <w:pStyle w:val="ListParagraph"/>
        <w:numPr>
          <w:ilvl w:val="0"/>
          <w:numId w:val="5"/>
        </w:numPr>
        <w:tabs>
          <w:tab w:val="left" w:pos="1400"/>
        </w:tabs>
        <w:ind w:right="140" w:hanging="552"/>
        <w:rPr>
          <w:rFonts w:ascii="Calibri Light" w:hAnsi="Calibri Light" w:cs="Calibri Light"/>
          <w:sz w:val="24"/>
          <w:lang w:val="en-GB"/>
        </w:rPr>
      </w:pPr>
      <w:r w:rsidRPr="007433B5">
        <w:rPr>
          <w:rFonts w:ascii="Calibri Light" w:hAnsi="Calibri Light" w:cs="Calibri Light"/>
          <w:b/>
          <w:i/>
          <w:sz w:val="24"/>
          <w:lang w:val="en-GB"/>
        </w:rPr>
        <w:t xml:space="preserve">[Note to Client: Only if required in ITC10.2 (Data Sheet 10.2), include the following: </w:t>
      </w:r>
      <w:r w:rsidRPr="007433B5">
        <w:rPr>
          <w:rFonts w:ascii="Calibri Light" w:hAnsi="Calibri Light" w:cs="Calibri Light"/>
          <w:sz w:val="24"/>
          <w:lang w:val="en-GB"/>
        </w:rPr>
        <w:t>In competing for (and, if the award is made to us, in executing) the Contract, we undertake to observe the laws against Prohibited Practices, including [</w:t>
      </w:r>
      <w:r w:rsidRPr="007433B5">
        <w:rPr>
          <w:rFonts w:ascii="Calibri Light" w:hAnsi="Calibri Light" w:cs="Calibri Light"/>
          <w:i/>
          <w:sz w:val="24"/>
          <w:lang w:val="en-GB"/>
        </w:rPr>
        <w:t>Note to Client: insert relevant Prohibited Practices here</w:t>
      </w:r>
      <w:r w:rsidRPr="007433B5">
        <w:rPr>
          <w:rFonts w:ascii="Calibri Light" w:hAnsi="Calibri Light" w:cs="Calibri Light"/>
          <w:sz w:val="24"/>
          <w:lang w:val="en-GB"/>
        </w:rPr>
        <w:t>], in force in the country of the</w:t>
      </w:r>
      <w:r w:rsidRPr="007433B5">
        <w:rPr>
          <w:rFonts w:ascii="Calibri Light" w:hAnsi="Calibri Light" w:cs="Calibri Light"/>
          <w:spacing w:val="-1"/>
          <w:sz w:val="24"/>
          <w:lang w:val="en-GB"/>
        </w:rPr>
        <w:t xml:space="preserve"> </w:t>
      </w:r>
      <w:r w:rsidRPr="007433B5">
        <w:rPr>
          <w:rFonts w:ascii="Calibri Light" w:hAnsi="Calibri Light" w:cs="Calibri Light"/>
          <w:sz w:val="24"/>
          <w:lang w:val="en-GB"/>
        </w:rPr>
        <w:t>Client.]</w:t>
      </w:r>
    </w:p>
    <w:p w14:paraId="44F9833F" w14:textId="77777777" w:rsidR="00800F62" w:rsidRPr="007433B5" w:rsidRDefault="00800F62">
      <w:pPr>
        <w:pStyle w:val="BodyText"/>
        <w:rPr>
          <w:rFonts w:ascii="Calibri Light" w:hAnsi="Calibri Light" w:cs="Calibri Light"/>
          <w:lang w:val="en-GB"/>
        </w:rPr>
      </w:pPr>
    </w:p>
    <w:p w14:paraId="44F98340" w14:textId="77777777" w:rsidR="00800F62" w:rsidRPr="007433B5" w:rsidRDefault="00DF1365" w:rsidP="00CF6A0F">
      <w:pPr>
        <w:pStyle w:val="ListParagraph"/>
        <w:numPr>
          <w:ilvl w:val="0"/>
          <w:numId w:val="5"/>
        </w:numPr>
        <w:tabs>
          <w:tab w:val="left" w:pos="1401"/>
        </w:tabs>
        <w:ind w:right="146" w:hanging="552"/>
        <w:rPr>
          <w:rFonts w:ascii="Calibri Light" w:hAnsi="Calibri Light" w:cs="Calibri Light"/>
          <w:sz w:val="24"/>
          <w:lang w:val="en-GB"/>
        </w:rPr>
      </w:pPr>
      <w:r w:rsidRPr="007433B5">
        <w:rPr>
          <w:rFonts w:ascii="Calibri Light" w:hAnsi="Calibri Light" w:cs="Calibri Light"/>
          <w:sz w:val="24"/>
          <w:lang w:val="en-GB"/>
        </w:rPr>
        <w:t>Except</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as</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stated</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Data</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Sheet,</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Clause</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12.1,</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we</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undertake</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negotiate</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Contract on the basis of the proposed Key Experts. We accept that the substitution of Key Experts for reasons other than those stated in ITC Clause 12 and ITC Clause 28.4 may lead to the termination of Contract</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negotiations.</w:t>
      </w:r>
    </w:p>
    <w:p w14:paraId="44F98341" w14:textId="77777777" w:rsidR="00800F62" w:rsidRPr="007433B5" w:rsidRDefault="00800F62">
      <w:pPr>
        <w:pStyle w:val="BodyText"/>
        <w:rPr>
          <w:rFonts w:ascii="Calibri Light" w:hAnsi="Calibri Light" w:cs="Calibri Light"/>
          <w:lang w:val="en-GB"/>
        </w:rPr>
      </w:pPr>
    </w:p>
    <w:p w14:paraId="44F98342" w14:textId="77777777" w:rsidR="00800F62" w:rsidRPr="007433B5" w:rsidRDefault="00DF1365" w:rsidP="00CF6A0F">
      <w:pPr>
        <w:pStyle w:val="ListParagraph"/>
        <w:numPr>
          <w:ilvl w:val="0"/>
          <w:numId w:val="5"/>
        </w:numPr>
        <w:tabs>
          <w:tab w:val="left" w:pos="1401"/>
        </w:tabs>
        <w:ind w:right="148" w:hanging="552"/>
        <w:rPr>
          <w:rFonts w:ascii="Calibri Light" w:hAnsi="Calibri Light" w:cs="Calibri Light"/>
          <w:sz w:val="24"/>
          <w:lang w:val="en-GB"/>
        </w:rPr>
      </w:pPr>
      <w:r w:rsidRPr="007433B5">
        <w:rPr>
          <w:rFonts w:ascii="Calibri Light" w:hAnsi="Calibri Light" w:cs="Calibri Light"/>
          <w:sz w:val="24"/>
          <w:lang w:val="en-GB"/>
        </w:rPr>
        <w:t>Our Proposal is binding upon us and subject to any modifications resulting from the Contract</w:t>
      </w:r>
      <w:r w:rsidRPr="007433B5">
        <w:rPr>
          <w:rFonts w:ascii="Calibri Light" w:hAnsi="Calibri Light" w:cs="Calibri Light"/>
          <w:spacing w:val="1"/>
          <w:sz w:val="24"/>
          <w:lang w:val="en-GB"/>
        </w:rPr>
        <w:t xml:space="preserve"> </w:t>
      </w:r>
      <w:r w:rsidRPr="007433B5">
        <w:rPr>
          <w:rFonts w:ascii="Calibri Light" w:hAnsi="Calibri Light" w:cs="Calibri Light"/>
          <w:sz w:val="24"/>
          <w:lang w:val="en-GB"/>
        </w:rPr>
        <w:t>negotiations.</w:t>
      </w:r>
    </w:p>
    <w:p w14:paraId="44F98343" w14:textId="77777777" w:rsidR="00800F62" w:rsidRPr="007433B5" w:rsidRDefault="00800F62">
      <w:pPr>
        <w:pStyle w:val="BodyText"/>
        <w:rPr>
          <w:rFonts w:ascii="Calibri Light" w:hAnsi="Calibri Light" w:cs="Calibri Light"/>
          <w:lang w:val="en-GB"/>
        </w:rPr>
      </w:pPr>
    </w:p>
    <w:p w14:paraId="44F98344" w14:textId="77777777" w:rsidR="00800F62" w:rsidRPr="007433B5" w:rsidRDefault="00DF1365">
      <w:pPr>
        <w:pStyle w:val="BodyText"/>
        <w:spacing w:before="1"/>
        <w:ind w:left="140" w:right="147" w:firstLine="708"/>
        <w:rPr>
          <w:rFonts w:ascii="Calibri Light" w:hAnsi="Calibri Light" w:cs="Calibri Light"/>
          <w:lang w:val="en-GB"/>
        </w:rPr>
      </w:pPr>
      <w:r w:rsidRPr="007433B5">
        <w:rPr>
          <w:rFonts w:ascii="Calibri Light" w:hAnsi="Calibri Light" w:cs="Calibri Light"/>
          <w:lang w:val="en-GB"/>
        </w:rPr>
        <w:t>We</w:t>
      </w:r>
      <w:r w:rsidRPr="007433B5">
        <w:rPr>
          <w:rFonts w:ascii="Calibri Light" w:hAnsi="Calibri Light" w:cs="Calibri Light"/>
          <w:spacing w:val="-14"/>
          <w:lang w:val="en-GB"/>
        </w:rPr>
        <w:t xml:space="preserve"> </w:t>
      </w:r>
      <w:r w:rsidRPr="007433B5">
        <w:rPr>
          <w:rFonts w:ascii="Calibri Light" w:hAnsi="Calibri Light" w:cs="Calibri Light"/>
          <w:lang w:val="en-GB"/>
        </w:rPr>
        <w:t>undertake,</w:t>
      </w:r>
      <w:r w:rsidRPr="007433B5">
        <w:rPr>
          <w:rFonts w:ascii="Calibri Light" w:hAnsi="Calibri Light" w:cs="Calibri Light"/>
          <w:spacing w:val="-11"/>
          <w:lang w:val="en-GB"/>
        </w:rPr>
        <w:t xml:space="preserve"> </w:t>
      </w:r>
      <w:r w:rsidRPr="007433B5">
        <w:rPr>
          <w:rFonts w:ascii="Calibri Light" w:hAnsi="Calibri Light" w:cs="Calibri Light"/>
          <w:lang w:val="en-GB"/>
        </w:rPr>
        <w:t>if</w:t>
      </w:r>
      <w:r w:rsidRPr="007433B5">
        <w:rPr>
          <w:rFonts w:ascii="Calibri Light" w:hAnsi="Calibri Light" w:cs="Calibri Light"/>
          <w:spacing w:val="-13"/>
          <w:lang w:val="en-GB"/>
        </w:rPr>
        <w:t xml:space="preserve"> </w:t>
      </w:r>
      <w:r w:rsidRPr="007433B5">
        <w:rPr>
          <w:rFonts w:ascii="Calibri Light" w:hAnsi="Calibri Light" w:cs="Calibri Light"/>
          <w:lang w:val="en-GB"/>
        </w:rPr>
        <w:t>our</w:t>
      </w:r>
      <w:r w:rsidRPr="007433B5">
        <w:rPr>
          <w:rFonts w:ascii="Calibri Light" w:hAnsi="Calibri Light" w:cs="Calibri Light"/>
          <w:spacing w:val="-16"/>
          <w:lang w:val="en-GB"/>
        </w:rPr>
        <w:t xml:space="preserve"> </w:t>
      </w:r>
      <w:r w:rsidRPr="007433B5">
        <w:rPr>
          <w:rFonts w:ascii="Calibri Light" w:hAnsi="Calibri Light" w:cs="Calibri Light"/>
          <w:lang w:val="en-GB"/>
        </w:rPr>
        <w:t>Proposal</w:t>
      </w:r>
      <w:r w:rsidRPr="007433B5">
        <w:rPr>
          <w:rFonts w:ascii="Calibri Light" w:hAnsi="Calibri Light" w:cs="Calibri Light"/>
          <w:spacing w:val="-13"/>
          <w:lang w:val="en-GB"/>
        </w:rPr>
        <w:t xml:space="preserve"> </w:t>
      </w:r>
      <w:r w:rsidRPr="007433B5">
        <w:rPr>
          <w:rFonts w:ascii="Calibri Light" w:hAnsi="Calibri Light" w:cs="Calibri Light"/>
          <w:lang w:val="en-GB"/>
        </w:rPr>
        <w:t>is</w:t>
      </w:r>
      <w:r w:rsidRPr="007433B5">
        <w:rPr>
          <w:rFonts w:ascii="Calibri Light" w:hAnsi="Calibri Light" w:cs="Calibri Light"/>
          <w:spacing w:val="-14"/>
          <w:lang w:val="en-GB"/>
        </w:rPr>
        <w:t xml:space="preserve"> </w:t>
      </w:r>
      <w:r w:rsidRPr="007433B5">
        <w:rPr>
          <w:rFonts w:ascii="Calibri Light" w:hAnsi="Calibri Light" w:cs="Calibri Light"/>
          <w:lang w:val="en-GB"/>
        </w:rPr>
        <w:t>accepted</w:t>
      </w:r>
      <w:r w:rsidRPr="007433B5">
        <w:rPr>
          <w:rFonts w:ascii="Calibri Light" w:hAnsi="Calibri Light" w:cs="Calibri Light"/>
          <w:spacing w:val="-11"/>
          <w:lang w:val="en-GB"/>
        </w:rPr>
        <w:t xml:space="preserve"> </w:t>
      </w:r>
      <w:r w:rsidRPr="007433B5">
        <w:rPr>
          <w:rFonts w:ascii="Calibri Light" w:hAnsi="Calibri Light" w:cs="Calibri Light"/>
          <w:lang w:val="en-GB"/>
        </w:rPr>
        <w:t>and</w:t>
      </w:r>
      <w:r w:rsidRPr="007433B5">
        <w:rPr>
          <w:rFonts w:ascii="Calibri Light" w:hAnsi="Calibri Light" w:cs="Calibri Light"/>
          <w:spacing w:val="-10"/>
          <w:lang w:val="en-GB"/>
        </w:rPr>
        <w:t xml:space="preserve"> </w:t>
      </w:r>
      <w:r w:rsidRPr="007433B5">
        <w:rPr>
          <w:rFonts w:ascii="Calibri Light" w:hAnsi="Calibri Light" w:cs="Calibri Light"/>
          <w:lang w:val="en-GB"/>
        </w:rPr>
        <w:t>the</w:t>
      </w:r>
      <w:r w:rsidRPr="007433B5">
        <w:rPr>
          <w:rFonts w:ascii="Calibri Light" w:hAnsi="Calibri Light" w:cs="Calibri Light"/>
          <w:spacing w:val="-14"/>
          <w:lang w:val="en-GB"/>
        </w:rPr>
        <w:t xml:space="preserve"> </w:t>
      </w:r>
      <w:r w:rsidRPr="007433B5">
        <w:rPr>
          <w:rFonts w:ascii="Calibri Light" w:hAnsi="Calibri Light" w:cs="Calibri Light"/>
          <w:lang w:val="en-GB"/>
        </w:rPr>
        <w:t>Contract</w:t>
      </w:r>
      <w:r w:rsidRPr="007433B5">
        <w:rPr>
          <w:rFonts w:ascii="Calibri Light" w:hAnsi="Calibri Light" w:cs="Calibri Light"/>
          <w:spacing w:val="-14"/>
          <w:lang w:val="en-GB"/>
        </w:rPr>
        <w:t xml:space="preserve"> </w:t>
      </w:r>
      <w:r w:rsidRPr="007433B5">
        <w:rPr>
          <w:rFonts w:ascii="Calibri Light" w:hAnsi="Calibri Light" w:cs="Calibri Light"/>
          <w:lang w:val="en-GB"/>
        </w:rPr>
        <w:t>is</w:t>
      </w:r>
      <w:r w:rsidRPr="007433B5">
        <w:rPr>
          <w:rFonts w:ascii="Calibri Light" w:hAnsi="Calibri Light" w:cs="Calibri Light"/>
          <w:spacing w:val="-14"/>
          <w:lang w:val="en-GB"/>
        </w:rPr>
        <w:t xml:space="preserve"> </w:t>
      </w:r>
      <w:r w:rsidRPr="007433B5">
        <w:rPr>
          <w:rFonts w:ascii="Calibri Light" w:hAnsi="Calibri Light" w:cs="Calibri Light"/>
          <w:lang w:val="en-GB"/>
        </w:rPr>
        <w:t>signed,</w:t>
      </w:r>
      <w:r w:rsidRPr="007433B5">
        <w:rPr>
          <w:rFonts w:ascii="Calibri Light" w:hAnsi="Calibri Light" w:cs="Calibri Light"/>
          <w:spacing w:val="-8"/>
          <w:lang w:val="en-GB"/>
        </w:rPr>
        <w:t xml:space="preserve"> </w:t>
      </w:r>
      <w:r w:rsidRPr="007433B5">
        <w:rPr>
          <w:rFonts w:ascii="Calibri Light" w:hAnsi="Calibri Light" w:cs="Calibri Light"/>
          <w:lang w:val="en-GB"/>
        </w:rPr>
        <w:t>to</w:t>
      </w:r>
      <w:r w:rsidRPr="007433B5">
        <w:rPr>
          <w:rFonts w:ascii="Calibri Light" w:hAnsi="Calibri Light" w:cs="Calibri Light"/>
          <w:spacing w:val="-14"/>
          <w:lang w:val="en-GB"/>
        </w:rPr>
        <w:t xml:space="preserve"> </w:t>
      </w:r>
      <w:r w:rsidRPr="007433B5">
        <w:rPr>
          <w:rFonts w:ascii="Calibri Light" w:hAnsi="Calibri Light" w:cs="Calibri Light"/>
          <w:lang w:val="en-GB"/>
        </w:rPr>
        <w:t>initiate</w:t>
      </w:r>
      <w:r w:rsidRPr="007433B5">
        <w:rPr>
          <w:rFonts w:ascii="Calibri Light" w:hAnsi="Calibri Light" w:cs="Calibri Light"/>
          <w:spacing w:val="-14"/>
          <w:lang w:val="en-GB"/>
        </w:rPr>
        <w:t xml:space="preserve"> </w:t>
      </w:r>
      <w:r w:rsidRPr="007433B5">
        <w:rPr>
          <w:rFonts w:ascii="Calibri Light" w:hAnsi="Calibri Light" w:cs="Calibri Light"/>
          <w:lang w:val="en-GB"/>
        </w:rPr>
        <w:t>the</w:t>
      </w:r>
      <w:r w:rsidRPr="007433B5">
        <w:rPr>
          <w:rFonts w:ascii="Calibri Light" w:hAnsi="Calibri Light" w:cs="Calibri Light"/>
          <w:spacing w:val="-13"/>
          <w:lang w:val="en-GB"/>
        </w:rPr>
        <w:t xml:space="preserve"> </w:t>
      </w:r>
      <w:r w:rsidRPr="007433B5">
        <w:rPr>
          <w:rFonts w:ascii="Calibri Light" w:hAnsi="Calibri Light" w:cs="Calibri Light"/>
          <w:lang w:val="en-GB"/>
        </w:rPr>
        <w:t>Services related to the assignment not later than the date indicated in Clause 30.2 of the Data</w:t>
      </w:r>
      <w:r w:rsidRPr="007433B5">
        <w:rPr>
          <w:rFonts w:ascii="Calibri Light" w:hAnsi="Calibri Light" w:cs="Calibri Light"/>
          <w:spacing w:val="-26"/>
          <w:lang w:val="en-GB"/>
        </w:rPr>
        <w:t xml:space="preserve"> </w:t>
      </w:r>
      <w:r w:rsidRPr="007433B5">
        <w:rPr>
          <w:rFonts w:ascii="Calibri Light" w:hAnsi="Calibri Light" w:cs="Calibri Light"/>
          <w:lang w:val="en-GB"/>
        </w:rPr>
        <w:t>Sheet.</w:t>
      </w:r>
    </w:p>
    <w:p w14:paraId="44F98345" w14:textId="77777777" w:rsidR="00800F62" w:rsidRPr="007433B5" w:rsidRDefault="00800F62">
      <w:pPr>
        <w:pStyle w:val="BodyText"/>
        <w:spacing w:before="11"/>
        <w:rPr>
          <w:rFonts w:ascii="Calibri Light" w:hAnsi="Calibri Light" w:cs="Calibri Light"/>
          <w:sz w:val="23"/>
          <w:lang w:val="en-GB"/>
        </w:rPr>
      </w:pPr>
    </w:p>
    <w:p w14:paraId="44F98346" w14:textId="77777777" w:rsidR="00800F62" w:rsidRPr="007433B5" w:rsidRDefault="00DF1365">
      <w:pPr>
        <w:pStyle w:val="BodyText"/>
        <w:spacing w:line="480" w:lineRule="auto"/>
        <w:ind w:left="861" w:right="151" w:hanging="14"/>
        <w:jc w:val="both"/>
        <w:rPr>
          <w:rFonts w:ascii="Calibri Light" w:hAnsi="Calibri Light" w:cs="Calibri Light"/>
          <w:lang w:val="en-GB"/>
        </w:rPr>
      </w:pPr>
      <w:r w:rsidRPr="007433B5">
        <w:rPr>
          <w:rFonts w:ascii="Calibri Light" w:hAnsi="Calibri Light" w:cs="Calibri Light"/>
          <w:lang w:val="en-GB"/>
        </w:rPr>
        <w:t>We understand that the Client is not bound to accept any Proposal that the Client</w:t>
      </w:r>
      <w:r w:rsidRPr="007433B5">
        <w:rPr>
          <w:rFonts w:ascii="Calibri Light" w:hAnsi="Calibri Light" w:cs="Calibri Light"/>
          <w:spacing w:val="-41"/>
          <w:lang w:val="en-GB"/>
        </w:rPr>
        <w:t xml:space="preserve"> </w:t>
      </w:r>
      <w:r w:rsidRPr="007433B5">
        <w:rPr>
          <w:rFonts w:ascii="Calibri Light" w:hAnsi="Calibri Light" w:cs="Calibri Light"/>
          <w:lang w:val="en-GB"/>
        </w:rPr>
        <w:t>receives. We</w:t>
      </w:r>
      <w:r w:rsidRPr="007433B5">
        <w:rPr>
          <w:rFonts w:ascii="Calibri Light" w:hAnsi="Calibri Light" w:cs="Calibri Light"/>
          <w:spacing w:val="-3"/>
          <w:lang w:val="en-GB"/>
        </w:rPr>
        <w:t xml:space="preserve"> </w:t>
      </w:r>
      <w:r w:rsidRPr="007433B5">
        <w:rPr>
          <w:rFonts w:ascii="Calibri Light" w:hAnsi="Calibri Light" w:cs="Calibri Light"/>
          <w:lang w:val="en-GB"/>
        </w:rPr>
        <w:t>remain,</w:t>
      </w:r>
    </w:p>
    <w:p w14:paraId="44F98347" w14:textId="77777777" w:rsidR="00800F62" w:rsidRPr="007433B5" w:rsidRDefault="00DF1365">
      <w:pPr>
        <w:pStyle w:val="BodyText"/>
        <w:ind w:left="847"/>
        <w:jc w:val="both"/>
        <w:rPr>
          <w:rFonts w:ascii="Calibri Light" w:hAnsi="Calibri Light" w:cs="Calibri Light"/>
          <w:lang w:val="en-GB"/>
        </w:rPr>
      </w:pPr>
      <w:r w:rsidRPr="007433B5">
        <w:rPr>
          <w:rFonts w:ascii="Calibri Light" w:hAnsi="Calibri Light" w:cs="Calibri Light"/>
          <w:lang w:val="en-GB"/>
        </w:rPr>
        <w:t>Yours sincerely,</w:t>
      </w:r>
    </w:p>
    <w:p w14:paraId="44F98348" w14:textId="77777777" w:rsidR="00800F62" w:rsidRPr="007433B5" w:rsidRDefault="00800F62">
      <w:pPr>
        <w:pStyle w:val="BodyText"/>
        <w:rPr>
          <w:rFonts w:ascii="Calibri Light" w:hAnsi="Calibri Light" w:cs="Calibri Light"/>
          <w:lang w:val="en-GB"/>
        </w:rPr>
      </w:pPr>
    </w:p>
    <w:p w14:paraId="44F98349" w14:textId="77777777" w:rsidR="00800F62" w:rsidRPr="007433B5" w:rsidRDefault="00DF1365">
      <w:pPr>
        <w:pStyle w:val="BodyText"/>
        <w:tabs>
          <w:tab w:val="left" w:pos="8656"/>
        </w:tabs>
        <w:ind w:left="860" w:right="981"/>
        <w:jc w:val="both"/>
        <w:rPr>
          <w:rFonts w:ascii="Calibri Light" w:hAnsi="Calibri Light" w:cs="Calibri Light"/>
          <w:lang w:val="en-GB"/>
        </w:rPr>
      </w:pPr>
      <w:r w:rsidRPr="007433B5">
        <w:rPr>
          <w:rFonts w:ascii="Calibri Light" w:hAnsi="Calibri Light" w:cs="Calibri Light"/>
          <w:lang w:val="en-GB"/>
        </w:rPr>
        <w:t>Authorized Signature {In full</w:t>
      </w:r>
      <w:r w:rsidRPr="007433B5">
        <w:rPr>
          <w:rFonts w:ascii="Calibri Light" w:hAnsi="Calibri Light" w:cs="Calibri Light"/>
          <w:spacing w:val="-10"/>
          <w:lang w:val="en-GB"/>
        </w:rPr>
        <w:t xml:space="preserve"> </w:t>
      </w:r>
      <w:r w:rsidRPr="007433B5">
        <w:rPr>
          <w:rFonts w:ascii="Calibri Light" w:hAnsi="Calibri Light" w:cs="Calibri Light"/>
          <w:lang w:val="en-GB"/>
        </w:rPr>
        <w:t>and</w:t>
      </w:r>
      <w:r w:rsidRPr="007433B5">
        <w:rPr>
          <w:rFonts w:ascii="Calibri Light" w:hAnsi="Calibri Light" w:cs="Calibri Light"/>
          <w:spacing w:val="-3"/>
          <w:lang w:val="en-GB"/>
        </w:rPr>
        <w:t xml:space="preserve"> </w:t>
      </w:r>
      <w:r w:rsidRPr="007433B5">
        <w:rPr>
          <w:rFonts w:ascii="Calibri Light" w:hAnsi="Calibri Light" w:cs="Calibri Light"/>
          <w:lang w:val="en-GB"/>
        </w:rPr>
        <w:t xml:space="preserve">initials}: </w:t>
      </w:r>
      <w:r w:rsidRPr="007433B5">
        <w:rPr>
          <w:rFonts w:ascii="Calibri Light" w:hAnsi="Calibri Light" w:cs="Calibri Light"/>
          <w:spacing w:val="4"/>
          <w:lang w:val="en-GB"/>
        </w:rPr>
        <w:t xml:space="preserve"> </w:t>
      </w:r>
      <w:r w:rsidRPr="007433B5">
        <w:rPr>
          <w:rFonts w:ascii="Calibri Light" w:hAnsi="Calibri Light" w:cs="Calibri Light"/>
          <w:w w:val="99"/>
          <w:u w:val="single"/>
          <w:lang w:val="en-GB"/>
        </w:rPr>
        <w:t xml:space="preserve"> </w:t>
      </w:r>
      <w:r w:rsidRPr="007433B5">
        <w:rPr>
          <w:rFonts w:ascii="Calibri Light" w:hAnsi="Calibri Light" w:cs="Calibri Light"/>
          <w:u w:val="single"/>
          <w:lang w:val="en-GB"/>
        </w:rPr>
        <w:tab/>
      </w:r>
      <w:r w:rsidRPr="007433B5">
        <w:rPr>
          <w:rFonts w:ascii="Calibri Light" w:hAnsi="Calibri Light" w:cs="Calibri Light"/>
          <w:lang w:val="en-GB"/>
        </w:rPr>
        <w:t xml:space="preserve"> Name and Title</w:t>
      </w:r>
      <w:r w:rsidRPr="007433B5">
        <w:rPr>
          <w:rFonts w:ascii="Calibri Light" w:hAnsi="Calibri Light" w:cs="Calibri Light"/>
          <w:spacing w:val="-6"/>
          <w:lang w:val="en-GB"/>
        </w:rPr>
        <w:t xml:space="preserve"> </w:t>
      </w:r>
      <w:r w:rsidRPr="007433B5">
        <w:rPr>
          <w:rFonts w:ascii="Calibri Light" w:hAnsi="Calibri Light" w:cs="Calibri Light"/>
          <w:lang w:val="en-GB"/>
        </w:rPr>
        <w:t>of</w:t>
      </w:r>
      <w:r w:rsidRPr="007433B5">
        <w:rPr>
          <w:rFonts w:ascii="Calibri Light" w:hAnsi="Calibri Light" w:cs="Calibri Light"/>
          <w:spacing w:val="-4"/>
          <w:lang w:val="en-GB"/>
        </w:rPr>
        <w:t xml:space="preserve"> </w:t>
      </w:r>
      <w:r w:rsidRPr="007433B5">
        <w:rPr>
          <w:rFonts w:ascii="Calibri Light" w:hAnsi="Calibri Light" w:cs="Calibri Light"/>
          <w:lang w:val="en-GB"/>
        </w:rPr>
        <w:t xml:space="preserve">Signatory: </w:t>
      </w:r>
      <w:r w:rsidRPr="007433B5">
        <w:rPr>
          <w:rFonts w:ascii="Calibri Light" w:hAnsi="Calibri Light" w:cs="Calibri Light"/>
          <w:spacing w:val="5"/>
          <w:lang w:val="en-GB"/>
        </w:rPr>
        <w:t xml:space="preserve"> </w:t>
      </w:r>
      <w:r w:rsidRPr="007433B5">
        <w:rPr>
          <w:rFonts w:ascii="Calibri Light" w:hAnsi="Calibri Light" w:cs="Calibri Light"/>
          <w:w w:val="99"/>
          <w:u w:val="single"/>
          <w:lang w:val="en-GB"/>
        </w:rPr>
        <w:t xml:space="preserve"> </w:t>
      </w:r>
      <w:r w:rsidRPr="007433B5">
        <w:rPr>
          <w:rFonts w:ascii="Calibri Light" w:hAnsi="Calibri Light" w:cs="Calibri Light"/>
          <w:u w:val="single"/>
          <w:lang w:val="en-GB"/>
        </w:rPr>
        <w:tab/>
      </w:r>
      <w:r w:rsidRPr="007433B5">
        <w:rPr>
          <w:rFonts w:ascii="Calibri Light" w:hAnsi="Calibri Light" w:cs="Calibri Light"/>
          <w:lang w:val="en-GB"/>
        </w:rPr>
        <w:t xml:space="preserve"> Name of Consultant (company’s name or JV’s</w:t>
      </w:r>
      <w:r w:rsidRPr="007433B5">
        <w:rPr>
          <w:rFonts w:ascii="Calibri Light" w:hAnsi="Calibri Light" w:cs="Calibri Light"/>
          <w:spacing w:val="-12"/>
          <w:lang w:val="en-GB"/>
        </w:rPr>
        <w:t xml:space="preserve"> </w:t>
      </w:r>
      <w:r w:rsidRPr="007433B5">
        <w:rPr>
          <w:rFonts w:ascii="Calibri Light" w:hAnsi="Calibri Light" w:cs="Calibri Light"/>
          <w:lang w:val="en-GB"/>
        </w:rPr>
        <w:t>name):</w:t>
      </w:r>
    </w:p>
    <w:p w14:paraId="44F9834A" w14:textId="77777777" w:rsidR="00800F62" w:rsidRPr="007433B5" w:rsidRDefault="00DF1365">
      <w:pPr>
        <w:pStyle w:val="BodyText"/>
        <w:tabs>
          <w:tab w:val="left" w:pos="8656"/>
        </w:tabs>
        <w:ind w:left="860"/>
        <w:jc w:val="both"/>
        <w:rPr>
          <w:rFonts w:ascii="Calibri Light" w:hAnsi="Calibri Light" w:cs="Calibri Light"/>
          <w:lang w:val="en-GB"/>
        </w:rPr>
      </w:pPr>
      <w:r w:rsidRPr="007433B5">
        <w:rPr>
          <w:rFonts w:ascii="Calibri Light" w:hAnsi="Calibri Light" w:cs="Calibri Light"/>
          <w:lang w:val="en-GB"/>
        </w:rPr>
        <w:t>In the capacity</w:t>
      </w:r>
      <w:r w:rsidRPr="007433B5">
        <w:rPr>
          <w:rFonts w:ascii="Calibri Light" w:hAnsi="Calibri Light" w:cs="Calibri Light"/>
          <w:spacing w:val="-7"/>
          <w:lang w:val="en-GB"/>
        </w:rPr>
        <w:t xml:space="preserve"> </w:t>
      </w:r>
      <w:r w:rsidRPr="007433B5">
        <w:rPr>
          <w:rFonts w:ascii="Calibri Light" w:hAnsi="Calibri Light" w:cs="Calibri Light"/>
          <w:lang w:val="en-GB"/>
        </w:rPr>
        <w:t xml:space="preserve">of: </w:t>
      </w:r>
      <w:r w:rsidRPr="007433B5">
        <w:rPr>
          <w:rFonts w:ascii="Calibri Light" w:hAnsi="Calibri Light" w:cs="Calibri Light"/>
          <w:spacing w:val="3"/>
          <w:lang w:val="en-GB"/>
        </w:rPr>
        <w:t xml:space="preserve"> </w:t>
      </w:r>
      <w:r w:rsidRPr="007433B5">
        <w:rPr>
          <w:rFonts w:ascii="Calibri Light" w:hAnsi="Calibri Light" w:cs="Calibri Light"/>
          <w:w w:val="99"/>
          <w:u w:val="single"/>
          <w:lang w:val="en-GB"/>
        </w:rPr>
        <w:t xml:space="preserve"> </w:t>
      </w:r>
      <w:r w:rsidRPr="007433B5">
        <w:rPr>
          <w:rFonts w:ascii="Calibri Light" w:hAnsi="Calibri Light" w:cs="Calibri Light"/>
          <w:u w:val="single"/>
          <w:lang w:val="en-GB"/>
        </w:rPr>
        <w:tab/>
      </w:r>
    </w:p>
    <w:p w14:paraId="44F9834B" w14:textId="77777777" w:rsidR="00800F62" w:rsidRPr="007433B5" w:rsidRDefault="00800F62">
      <w:pPr>
        <w:pStyle w:val="BodyText"/>
        <w:spacing w:before="1"/>
        <w:rPr>
          <w:rFonts w:ascii="Calibri Light" w:hAnsi="Calibri Light" w:cs="Calibri Light"/>
          <w:lang w:val="en-GB"/>
        </w:rPr>
      </w:pPr>
    </w:p>
    <w:p w14:paraId="44F9834C" w14:textId="77777777" w:rsidR="00800F62" w:rsidRPr="007433B5" w:rsidRDefault="00DF1365">
      <w:pPr>
        <w:tabs>
          <w:tab w:val="left" w:pos="8666"/>
        </w:tabs>
        <w:spacing w:line="322" w:lineRule="exact"/>
        <w:ind w:left="860"/>
        <w:jc w:val="both"/>
        <w:rPr>
          <w:rFonts w:ascii="Calibri Light" w:hAnsi="Calibri Light" w:cs="Calibri Light"/>
          <w:sz w:val="28"/>
          <w:lang w:val="en-GB"/>
        </w:rPr>
      </w:pPr>
      <w:r w:rsidRPr="007433B5">
        <w:rPr>
          <w:rFonts w:ascii="Calibri Light" w:hAnsi="Calibri Light" w:cs="Calibri Light"/>
          <w:sz w:val="24"/>
          <w:lang w:val="en-GB"/>
        </w:rPr>
        <w:t>Address</w:t>
      </w:r>
      <w:r w:rsidRPr="007433B5">
        <w:rPr>
          <w:rFonts w:ascii="Calibri Light" w:hAnsi="Calibri Light" w:cs="Calibri Light"/>
          <w:sz w:val="28"/>
          <w:lang w:val="en-GB"/>
        </w:rPr>
        <w:t xml:space="preserve">: </w:t>
      </w:r>
      <w:r w:rsidRPr="007433B5">
        <w:rPr>
          <w:rFonts w:ascii="Calibri Light" w:hAnsi="Calibri Light" w:cs="Calibri Light"/>
          <w:spacing w:val="2"/>
          <w:sz w:val="28"/>
          <w:lang w:val="en-GB"/>
        </w:rPr>
        <w:t xml:space="preserve"> </w:t>
      </w:r>
      <w:r w:rsidRPr="007433B5">
        <w:rPr>
          <w:rFonts w:ascii="Calibri Light" w:hAnsi="Calibri Light" w:cs="Calibri Light"/>
          <w:sz w:val="28"/>
          <w:u w:val="single"/>
          <w:lang w:val="en-GB"/>
        </w:rPr>
        <w:t xml:space="preserve"> </w:t>
      </w:r>
      <w:r w:rsidRPr="007433B5">
        <w:rPr>
          <w:rFonts w:ascii="Calibri Light" w:hAnsi="Calibri Light" w:cs="Calibri Light"/>
          <w:sz w:val="28"/>
          <w:u w:val="single"/>
          <w:lang w:val="en-GB"/>
        </w:rPr>
        <w:tab/>
      </w:r>
    </w:p>
    <w:p w14:paraId="44F9834D" w14:textId="77777777" w:rsidR="00800F62" w:rsidRPr="007433B5" w:rsidRDefault="00DF1365">
      <w:pPr>
        <w:pStyle w:val="BodyText"/>
        <w:tabs>
          <w:tab w:val="left" w:pos="8666"/>
        </w:tabs>
        <w:ind w:left="860"/>
        <w:jc w:val="both"/>
        <w:rPr>
          <w:rFonts w:ascii="Calibri Light" w:hAnsi="Calibri Light" w:cs="Calibri Light"/>
          <w:sz w:val="28"/>
          <w:lang w:val="en-GB"/>
        </w:rPr>
      </w:pPr>
      <w:r w:rsidRPr="007433B5">
        <w:rPr>
          <w:rFonts w:ascii="Calibri Light" w:hAnsi="Calibri Light" w:cs="Calibri Light"/>
          <w:lang w:val="en-GB"/>
        </w:rPr>
        <w:t>Contact information (phone and</w:t>
      </w:r>
      <w:r w:rsidRPr="007433B5">
        <w:rPr>
          <w:rFonts w:ascii="Calibri Light" w:hAnsi="Calibri Light" w:cs="Calibri Light"/>
          <w:spacing w:val="-7"/>
          <w:lang w:val="en-GB"/>
        </w:rPr>
        <w:t xml:space="preserve"> </w:t>
      </w:r>
      <w:r w:rsidRPr="007433B5">
        <w:rPr>
          <w:rFonts w:ascii="Calibri Light" w:hAnsi="Calibri Light" w:cs="Calibri Light"/>
          <w:lang w:val="en-GB"/>
        </w:rPr>
        <w:t>e-mail)</w:t>
      </w:r>
      <w:r w:rsidRPr="007433B5">
        <w:rPr>
          <w:rFonts w:ascii="Calibri Light" w:hAnsi="Calibri Light" w:cs="Calibri Light"/>
          <w:sz w:val="28"/>
          <w:lang w:val="en-GB"/>
        </w:rPr>
        <w:t xml:space="preserve">:  </w:t>
      </w:r>
      <w:r w:rsidRPr="007433B5">
        <w:rPr>
          <w:rFonts w:ascii="Calibri Light" w:hAnsi="Calibri Light" w:cs="Calibri Light"/>
          <w:sz w:val="28"/>
          <w:u w:val="single"/>
          <w:lang w:val="en-GB"/>
        </w:rPr>
        <w:t xml:space="preserve"> </w:t>
      </w:r>
      <w:r w:rsidRPr="007433B5">
        <w:rPr>
          <w:rFonts w:ascii="Calibri Light" w:hAnsi="Calibri Light" w:cs="Calibri Light"/>
          <w:sz w:val="28"/>
          <w:u w:val="single"/>
          <w:lang w:val="en-GB"/>
        </w:rPr>
        <w:tab/>
      </w:r>
    </w:p>
    <w:p w14:paraId="44F9834E" w14:textId="77777777" w:rsidR="00800F62" w:rsidRPr="007433B5" w:rsidRDefault="00800F62">
      <w:pPr>
        <w:pStyle w:val="BodyText"/>
        <w:rPr>
          <w:rFonts w:ascii="Calibri Light" w:hAnsi="Calibri Light" w:cs="Calibri Light"/>
          <w:sz w:val="20"/>
          <w:lang w:val="en-GB"/>
        </w:rPr>
      </w:pPr>
    </w:p>
    <w:p w14:paraId="44F9834F" w14:textId="77777777" w:rsidR="00800F62" w:rsidRPr="007433B5" w:rsidRDefault="00800F62">
      <w:pPr>
        <w:pStyle w:val="BodyText"/>
        <w:rPr>
          <w:rFonts w:ascii="Calibri Light" w:hAnsi="Calibri Light" w:cs="Calibri Light"/>
          <w:sz w:val="20"/>
          <w:lang w:val="en-GB"/>
        </w:rPr>
      </w:pPr>
    </w:p>
    <w:p w14:paraId="44F98350" w14:textId="77777777" w:rsidR="00800F62" w:rsidRPr="007433B5" w:rsidRDefault="00334450">
      <w:pPr>
        <w:pStyle w:val="BodyText"/>
        <w:spacing w:before="5"/>
        <w:rPr>
          <w:rFonts w:ascii="Calibri Light" w:hAnsi="Calibri Light" w:cs="Calibri Light"/>
          <w:sz w:val="10"/>
          <w:lang w:val="en-GB"/>
        </w:rPr>
      </w:pPr>
      <w:r w:rsidRPr="007433B5">
        <w:rPr>
          <w:rFonts w:ascii="Calibri Light" w:hAnsi="Calibri Light" w:cs="Calibri Light"/>
          <w:noProof/>
        </w:rPr>
        <mc:AlternateContent>
          <mc:Choice Requires="wps">
            <w:drawing>
              <wp:anchor distT="0" distB="0" distL="0" distR="0" simplePos="0" relativeHeight="487593984" behindDoc="1" locked="0" layoutInCell="1" allowOverlap="1" wp14:anchorId="44F98968" wp14:editId="44F98969">
                <wp:simplePos x="0" y="0"/>
                <wp:positionH relativeFrom="page">
                  <wp:posOffset>895985</wp:posOffset>
                </wp:positionH>
                <wp:positionV relativeFrom="paragraph">
                  <wp:posOffset>100965</wp:posOffset>
                </wp:positionV>
                <wp:extent cx="5981700" cy="6350"/>
                <wp:effectExtent l="0" t="0" r="0" b="0"/>
                <wp:wrapTopAndBottom/>
                <wp:docPr id="252"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0F1A38" id="Rectangle 195" o:spid="_x0000_s1026" style="position:absolute;margin-left:70.55pt;margin-top:7.95pt;width:471pt;height:.5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" fillcolor="black" stroked="f">
                <w10:wrap type="topAndBottom" anchorx="page"/>
              </v:rect>
            </w:pict>
          </mc:Fallback>
        </mc:AlternateContent>
      </w:r>
    </w:p>
    <w:p w14:paraId="44F98351" w14:textId="77777777" w:rsidR="00800F62" w:rsidRPr="007433B5" w:rsidRDefault="00DF1365">
      <w:pPr>
        <w:pStyle w:val="BodyText"/>
        <w:spacing w:before="90"/>
        <w:ind w:left="860" w:right="73"/>
        <w:rPr>
          <w:rFonts w:ascii="Calibri Light" w:hAnsi="Calibri Light" w:cs="Calibri Light"/>
          <w:lang w:val="en-GB"/>
        </w:rPr>
      </w:pPr>
      <w:r w:rsidRPr="007433B5">
        <w:rPr>
          <w:rFonts w:ascii="Calibri Light" w:hAnsi="Calibri Light" w:cs="Calibri Light"/>
          <w:lang w:val="en-GB"/>
        </w:rPr>
        <w:t>{For a Joint Venture, either all members shall sign or only the lead member, in which case the power of attorney to sign on behalf of all members shall be attached}</w:t>
      </w:r>
    </w:p>
    <w:p w14:paraId="44F98352" w14:textId="77777777" w:rsidR="00800F62" w:rsidRPr="007433B5" w:rsidRDefault="00334450">
      <w:pPr>
        <w:pStyle w:val="BodyText"/>
        <w:spacing w:before="4"/>
        <w:rPr>
          <w:rFonts w:ascii="Calibri Light" w:hAnsi="Calibri Light" w:cs="Calibri Light"/>
          <w:sz w:val="22"/>
          <w:lang w:val="en-GB"/>
        </w:rPr>
      </w:pPr>
      <w:r w:rsidRPr="007433B5">
        <w:rPr>
          <w:rFonts w:ascii="Calibri Light" w:hAnsi="Calibri Light" w:cs="Calibri Light"/>
          <w:noProof/>
        </w:rPr>
        <mc:AlternateContent>
          <mc:Choice Requires="wps">
            <w:drawing>
              <wp:anchor distT="0" distB="0" distL="0" distR="0" simplePos="0" relativeHeight="487594496" behindDoc="1" locked="0" layoutInCell="1" allowOverlap="1" wp14:anchorId="44F9896A" wp14:editId="44F9896B">
                <wp:simplePos x="0" y="0"/>
                <wp:positionH relativeFrom="page">
                  <wp:posOffset>895985</wp:posOffset>
                </wp:positionH>
                <wp:positionV relativeFrom="paragraph">
                  <wp:posOffset>187960</wp:posOffset>
                </wp:positionV>
                <wp:extent cx="5981700" cy="6350"/>
                <wp:effectExtent l="0" t="0" r="0" b="0"/>
                <wp:wrapTopAndBottom/>
                <wp:docPr id="251"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B7CC57" id="Rectangle 194" o:spid="_x0000_s1026" style="position:absolute;margin-left:70.55pt;margin-top:14.8pt;width:471pt;height:.5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" fillcolor="black" stroked="f">
                <w10:wrap type="topAndBottom" anchorx="page"/>
              </v:rect>
            </w:pict>
          </mc:Fallback>
        </mc:AlternateContent>
      </w:r>
    </w:p>
    <w:p w14:paraId="44F98353" w14:textId="77777777" w:rsidR="00800F62" w:rsidRPr="007433B5" w:rsidRDefault="00800F62">
      <w:pPr>
        <w:rPr>
          <w:rFonts w:ascii="Calibri Light" w:hAnsi="Calibri Light" w:cs="Calibri Light"/>
          <w:lang w:val="en-GB"/>
        </w:rPr>
        <w:sectPr w:rsidR="00800F62" w:rsidRPr="007433B5" w:rsidSect="00933F46">
          <w:pgSz w:w="12240" w:h="15840"/>
          <w:pgMar w:top="1340" w:right="1300" w:bottom="280" w:left="1300" w:header="730" w:footer="0" w:gutter="0"/>
          <w:cols w:space="720"/>
        </w:sectPr>
      </w:pPr>
    </w:p>
    <w:p w14:paraId="44F98354" w14:textId="77777777" w:rsidR="00800F62" w:rsidRPr="007433B5" w:rsidRDefault="00800F62">
      <w:pPr>
        <w:pStyle w:val="BodyText"/>
        <w:spacing w:before="4"/>
        <w:rPr>
          <w:rFonts w:ascii="Calibri Light" w:hAnsi="Calibri Light" w:cs="Calibri Light"/>
          <w:sz w:val="19"/>
          <w:lang w:val="en-GB"/>
        </w:rPr>
      </w:pPr>
    </w:p>
    <w:p w14:paraId="44F98355" w14:textId="77777777" w:rsidR="00800F62" w:rsidRPr="007433B5" w:rsidRDefault="00DF1365">
      <w:pPr>
        <w:spacing w:before="88"/>
        <w:ind w:left="1120" w:right="1118"/>
        <w:jc w:val="center"/>
        <w:rPr>
          <w:rFonts w:ascii="Calibri Light" w:hAnsi="Calibri Light" w:cs="Calibri Light"/>
          <w:b/>
          <w:sz w:val="28"/>
          <w:lang w:val="en-GB"/>
        </w:rPr>
      </w:pPr>
      <w:r w:rsidRPr="007433B5">
        <w:rPr>
          <w:rFonts w:ascii="Calibri Light" w:hAnsi="Calibri Light" w:cs="Calibri Light"/>
          <w:b/>
          <w:sz w:val="28"/>
          <w:lang w:val="en-GB"/>
        </w:rPr>
        <w:t>F</w:t>
      </w:r>
      <w:r w:rsidRPr="007433B5">
        <w:rPr>
          <w:rFonts w:ascii="Calibri Light" w:hAnsi="Calibri Light" w:cs="Calibri Light"/>
          <w:b/>
          <w:lang w:val="en-GB"/>
        </w:rPr>
        <w:t xml:space="preserve">ORM </w:t>
      </w:r>
      <w:r w:rsidRPr="007433B5">
        <w:rPr>
          <w:rFonts w:ascii="Calibri Light" w:hAnsi="Calibri Light" w:cs="Calibri Light"/>
          <w:b/>
          <w:sz w:val="28"/>
          <w:lang w:val="en-GB"/>
        </w:rPr>
        <w:t>TECH-4 (</w:t>
      </w:r>
      <w:r w:rsidRPr="007433B5">
        <w:rPr>
          <w:rFonts w:ascii="Calibri Light" w:hAnsi="Calibri Light" w:cs="Calibri Light"/>
          <w:b/>
          <w:u w:val="thick"/>
          <w:lang w:val="en-GB"/>
        </w:rPr>
        <w:t xml:space="preserve">FOR </w:t>
      </w:r>
      <w:r w:rsidRPr="007433B5">
        <w:rPr>
          <w:rFonts w:ascii="Calibri Light" w:hAnsi="Calibri Light" w:cs="Calibri Light"/>
          <w:b/>
          <w:sz w:val="28"/>
          <w:u w:val="thick"/>
          <w:lang w:val="en-GB"/>
        </w:rPr>
        <w:t>S</w:t>
      </w:r>
      <w:r w:rsidRPr="007433B5">
        <w:rPr>
          <w:rFonts w:ascii="Calibri Light" w:hAnsi="Calibri Light" w:cs="Calibri Light"/>
          <w:b/>
          <w:u w:val="thick"/>
          <w:lang w:val="en-GB"/>
        </w:rPr>
        <w:t xml:space="preserve">IMPLIFIED </w:t>
      </w:r>
      <w:r w:rsidRPr="007433B5">
        <w:rPr>
          <w:rFonts w:ascii="Calibri Light" w:hAnsi="Calibri Light" w:cs="Calibri Light"/>
          <w:b/>
          <w:sz w:val="28"/>
          <w:u w:val="thick"/>
          <w:lang w:val="en-GB"/>
        </w:rPr>
        <w:t>T</w:t>
      </w:r>
      <w:r w:rsidRPr="007433B5">
        <w:rPr>
          <w:rFonts w:ascii="Calibri Light" w:hAnsi="Calibri Light" w:cs="Calibri Light"/>
          <w:b/>
          <w:u w:val="thick"/>
          <w:lang w:val="en-GB"/>
        </w:rPr>
        <w:t xml:space="preserve">ECHNICAL </w:t>
      </w:r>
      <w:r w:rsidRPr="007433B5">
        <w:rPr>
          <w:rFonts w:ascii="Calibri Light" w:hAnsi="Calibri Light" w:cs="Calibri Light"/>
          <w:b/>
          <w:sz w:val="28"/>
          <w:u w:val="thick"/>
          <w:lang w:val="en-GB"/>
        </w:rPr>
        <w:t>P</w:t>
      </w:r>
      <w:r w:rsidRPr="007433B5">
        <w:rPr>
          <w:rFonts w:ascii="Calibri Light" w:hAnsi="Calibri Light" w:cs="Calibri Light"/>
          <w:b/>
          <w:u w:val="thick"/>
          <w:lang w:val="en-GB"/>
        </w:rPr>
        <w:t xml:space="preserve">ROPOSAL </w:t>
      </w:r>
      <w:r w:rsidRPr="007433B5">
        <w:rPr>
          <w:rFonts w:ascii="Calibri Light" w:hAnsi="Calibri Light" w:cs="Calibri Light"/>
          <w:b/>
          <w:sz w:val="28"/>
          <w:u w:val="thick"/>
          <w:lang w:val="en-GB"/>
        </w:rPr>
        <w:t>O</w:t>
      </w:r>
      <w:r w:rsidRPr="007433B5">
        <w:rPr>
          <w:rFonts w:ascii="Calibri Light" w:hAnsi="Calibri Light" w:cs="Calibri Light"/>
          <w:b/>
          <w:u w:val="thick"/>
          <w:lang w:val="en-GB"/>
        </w:rPr>
        <w:t>NLY</w:t>
      </w:r>
      <w:r w:rsidRPr="007433B5">
        <w:rPr>
          <w:rFonts w:ascii="Calibri Light" w:hAnsi="Calibri Light" w:cs="Calibri Light"/>
          <w:b/>
          <w:sz w:val="28"/>
          <w:lang w:val="en-GB"/>
        </w:rPr>
        <w:t>)</w:t>
      </w:r>
    </w:p>
    <w:p w14:paraId="44F98356" w14:textId="77777777" w:rsidR="00800F62" w:rsidRPr="007433B5" w:rsidRDefault="00800F62">
      <w:pPr>
        <w:pStyle w:val="BodyText"/>
        <w:spacing w:before="3"/>
        <w:rPr>
          <w:rFonts w:ascii="Calibri Light" w:hAnsi="Calibri Light" w:cs="Calibri Light"/>
          <w:b/>
          <w:sz w:val="20"/>
          <w:lang w:val="en-GB"/>
        </w:rPr>
      </w:pPr>
    </w:p>
    <w:p w14:paraId="44F98357" w14:textId="77777777" w:rsidR="00800F62" w:rsidRPr="007433B5" w:rsidRDefault="00DF1365">
      <w:pPr>
        <w:spacing w:before="88"/>
        <w:ind w:left="3814" w:hanging="3668"/>
        <w:rPr>
          <w:rFonts w:ascii="Calibri Light" w:hAnsi="Calibri Light" w:cs="Calibri Light"/>
          <w:b/>
          <w:lang w:val="en-GB"/>
        </w:rPr>
      </w:pPr>
      <w:r w:rsidRPr="007433B5">
        <w:rPr>
          <w:rFonts w:ascii="Calibri Light" w:hAnsi="Calibri Light" w:cs="Calibri Light"/>
          <w:b/>
          <w:spacing w:val="-3"/>
          <w:sz w:val="28"/>
          <w:lang w:val="en-GB"/>
        </w:rPr>
        <w:t>D</w:t>
      </w:r>
      <w:r w:rsidRPr="007433B5">
        <w:rPr>
          <w:rFonts w:ascii="Calibri Light" w:hAnsi="Calibri Light" w:cs="Calibri Light"/>
          <w:b/>
          <w:spacing w:val="-3"/>
          <w:lang w:val="en-GB"/>
        </w:rPr>
        <w:t xml:space="preserve">ESCRIPTION </w:t>
      </w:r>
      <w:r w:rsidRPr="007433B5">
        <w:rPr>
          <w:rFonts w:ascii="Calibri Light" w:hAnsi="Calibri Light" w:cs="Calibri Light"/>
          <w:b/>
          <w:lang w:val="en-GB"/>
        </w:rPr>
        <w:t xml:space="preserve">OF </w:t>
      </w:r>
      <w:r w:rsidRPr="007433B5">
        <w:rPr>
          <w:rFonts w:ascii="Calibri Light" w:hAnsi="Calibri Light" w:cs="Calibri Light"/>
          <w:b/>
          <w:spacing w:val="-3"/>
          <w:sz w:val="28"/>
          <w:lang w:val="en-GB"/>
        </w:rPr>
        <w:t>A</w:t>
      </w:r>
      <w:r w:rsidRPr="007433B5">
        <w:rPr>
          <w:rFonts w:ascii="Calibri Light" w:hAnsi="Calibri Light" w:cs="Calibri Light"/>
          <w:b/>
          <w:spacing w:val="-3"/>
          <w:lang w:val="en-GB"/>
        </w:rPr>
        <w:t>PPROACH</w:t>
      </w:r>
      <w:r w:rsidRPr="007433B5">
        <w:rPr>
          <w:rFonts w:ascii="Calibri Light" w:hAnsi="Calibri Light" w:cs="Calibri Light"/>
          <w:b/>
          <w:spacing w:val="-3"/>
          <w:sz w:val="28"/>
          <w:lang w:val="en-GB"/>
        </w:rPr>
        <w:t>, M</w:t>
      </w:r>
      <w:r w:rsidRPr="007433B5">
        <w:rPr>
          <w:rFonts w:ascii="Calibri Light" w:hAnsi="Calibri Light" w:cs="Calibri Light"/>
          <w:b/>
          <w:spacing w:val="-3"/>
          <w:lang w:val="en-GB"/>
        </w:rPr>
        <w:t xml:space="preserve">ETHODOLOGY </w:t>
      </w:r>
      <w:r w:rsidRPr="007433B5">
        <w:rPr>
          <w:rFonts w:ascii="Calibri Light" w:hAnsi="Calibri Light" w:cs="Calibri Light"/>
          <w:b/>
          <w:lang w:val="en-GB"/>
        </w:rPr>
        <w:t xml:space="preserve">AND </w:t>
      </w:r>
      <w:r w:rsidRPr="007433B5">
        <w:rPr>
          <w:rFonts w:ascii="Calibri Light" w:hAnsi="Calibri Light" w:cs="Calibri Light"/>
          <w:b/>
          <w:sz w:val="28"/>
          <w:lang w:val="en-GB"/>
        </w:rPr>
        <w:t>W</w:t>
      </w:r>
      <w:r w:rsidRPr="007433B5">
        <w:rPr>
          <w:rFonts w:ascii="Calibri Light" w:hAnsi="Calibri Light" w:cs="Calibri Light"/>
          <w:b/>
          <w:lang w:val="en-GB"/>
        </w:rPr>
        <w:t xml:space="preserve">ORK </w:t>
      </w:r>
      <w:r w:rsidRPr="007433B5">
        <w:rPr>
          <w:rFonts w:ascii="Calibri Light" w:hAnsi="Calibri Light" w:cs="Calibri Light"/>
          <w:b/>
          <w:sz w:val="28"/>
          <w:lang w:val="en-GB"/>
        </w:rPr>
        <w:t>P</w:t>
      </w:r>
      <w:r w:rsidRPr="007433B5">
        <w:rPr>
          <w:rFonts w:ascii="Calibri Light" w:hAnsi="Calibri Light" w:cs="Calibri Light"/>
          <w:b/>
          <w:lang w:val="en-GB"/>
        </w:rPr>
        <w:t xml:space="preserve">LAN FOR </w:t>
      </w:r>
      <w:r w:rsidRPr="007433B5">
        <w:rPr>
          <w:rFonts w:ascii="Calibri Light" w:hAnsi="Calibri Light" w:cs="Calibri Light"/>
          <w:b/>
          <w:spacing w:val="-3"/>
          <w:sz w:val="28"/>
          <w:lang w:val="en-GB"/>
        </w:rPr>
        <w:t>P</w:t>
      </w:r>
      <w:r w:rsidRPr="007433B5">
        <w:rPr>
          <w:rFonts w:ascii="Calibri Light" w:hAnsi="Calibri Light" w:cs="Calibri Light"/>
          <w:b/>
          <w:spacing w:val="-3"/>
          <w:lang w:val="en-GB"/>
        </w:rPr>
        <w:t xml:space="preserve">ERFORMING </w:t>
      </w:r>
      <w:r w:rsidRPr="007433B5">
        <w:rPr>
          <w:rFonts w:ascii="Calibri Light" w:hAnsi="Calibri Light" w:cs="Calibri Light"/>
          <w:b/>
          <w:lang w:val="en-GB"/>
        </w:rPr>
        <w:t xml:space="preserve">THE </w:t>
      </w:r>
      <w:r w:rsidRPr="007433B5">
        <w:rPr>
          <w:rFonts w:ascii="Calibri Light" w:hAnsi="Calibri Light" w:cs="Calibri Light"/>
          <w:b/>
          <w:spacing w:val="-3"/>
          <w:sz w:val="28"/>
          <w:lang w:val="en-GB"/>
        </w:rPr>
        <w:t>A</w:t>
      </w:r>
      <w:r w:rsidRPr="007433B5">
        <w:rPr>
          <w:rFonts w:ascii="Calibri Light" w:hAnsi="Calibri Light" w:cs="Calibri Light"/>
          <w:b/>
          <w:spacing w:val="-3"/>
          <w:lang w:val="en-GB"/>
        </w:rPr>
        <w:t>SSIGNMENT</w:t>
      </w:r>
    </w:p>
    <w:p w14:paraId="44F98358" w14:textId="77777777" w:rsidR="00800F62" w:rsidRPr="007433B5" w:rsidRDefault="00334450">
      <w:pPr>
        <w:pStyle w:val="BodyText"/>
        <w:spacing w:before="2"/>
        <w:rPr>
          <w:rFonts w:ascii="Calibri Light" w:hAnsi="Calibri Light" w:cs="Calibri Light"/>
          <w:b/>
          <w:sz w:val="22"/>
          <w:lang w:val="en-GB"/>
        </w:rPr>
      </w:pPr>
      <w:r w:rsidRPr="007433B5">
        <w:rPr>
          <w:rFonts w:ascii="Calibri Light" w:hAnsi="Calibri Light" w:cs="Calibri Light"/>
          <w:noProof/>
        </w:rPr>
        <mc:AlternateContent>
          <mc:Choice Requires="wps">
            <w:drawing>
              <wp:anchor distT="0" distB="0" distL="0" distR="0" simplePos="0" relativeHeight="487595008" behindDoc="1" locked="0" layoutInCell="1" allowOverlap="1" wp14:anchorId="44F9896C" wp14:editId="44F9896D">
                <wp:simplePos x="0" y="0"/>
                <wp:positionH relativeFrom="page">
                  <wp:posOffset>895985</wp:posOffset>
                </wp:positionH>
                <wp:positionV relativeFrom="paragraph">
                  <wp:posOffset>186690</wp:posOffset>
                </wp:positionV>
                <wp:extent cx="5981700" cy="12065"/>
                <wp:effectExtent l="0" t="0" r="0" b="0"/>
                <wp:wrapTopAndBottom/>
                <wp:docPr id="250"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E28923" id="Rectangle 193" o:spid="_x0000_s1026" style="position:absolute;margin-left:70.55pt;margin-top:14.7pt;width:471pt;height:.95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" fillcolor="black" stroked="f">
                <w10:wrap type="topAndBottom" anchorx="page"/>
              </v:rect>
            </w:pict>
          </mc:Fallback>
        </mc:AlternateContent>
      </w:r>
    </w:p>
    <w:p w14:paraId="44F98359" w14:textId="77777777" w:rsidR="00800F62" w:rsidRPr="007433B5" w:rsidRDefault="00DF1365">
      <w:pPr>
        <w:pStyle w:val="BodyText"/>
        <w:spacing w:line="249" w:lineRule="exact"/>
        <w:ind w:left="140"/>
        <w:rPr>
          <w:rFonts w:ascii="Calibri Light" w:hAnsi="Calibri Light" w:cs="Calibri Light"/>
          <w:lang w:val="en-GB"/>
        </w:rPr>
      </w:pPr>
      <w:r w:rsidRPr="007433B5">
        <w:rPr>
          <w:rFonts w:ascii="Calibri Light" w:hAnsi="Calibri Light" w:cs="Calibri Light"/>
          <w:lang w:val="en-GB"/>
        </w:rPr>
        <w:t>Form TECH-4: a description of the approach, methodology and work plan for performing the</w:t>
      </w:r>
    </w:p>
    <w:p w14:paraId="44F9835A" w14:textId="77777777" w:rsidR="00800F62" w:rsidRPr="007433B5" w:rsidRDefault="00DF1365">
      <w:pPr>
        <w:pStyle w:val="BodyText"/>
        <w:ind w:left="140" w:right="149"/>
        <w:rPr>
          <w:rFonts w:ascii="Calibri Light" w:hAnsi="Calibri Light" w:cs="Calibri Light"/>
          <w:lang w:val="en-GB"/>
        </w:rPr>
      </w:pPr>
      <w:r w:rsidRPr="007433B5">
        <w:rPr>
          <w:rFonts w:ascii="Calibri Light" w:hAnsi="Calibri Light" w:cs="Calibri Light"/>
          <w:lang w:val="en-GB"/>
        </w:rPr>
        <w:t>assignment,</w:t>
      </w:r>
      <w:r w:rsidRPr="007433B5">
        <w:rPr>
          <w:rFonts w:ascii="Calibri Light" w:hAnsi="Calibri Light" w:cs="Calibri Light"/>
          <w:spacing w:val="-15"/>
          <w:lang w:val="en-GB"/>
        </w:rPr>
        <w:t xml:space="preserve"> </w:t>
      </w:r>
      <w:r w:rsidRPr="007433B5">
        <w:rPr>
          <w:rFonts w:ascii="Calibri Light" w:hAnsi="Calibri Light" w:cs="Calibri Light"/>
          <w:lang w:val="en-GB"/>
        </w:rPr>
        <w:t>including</w:t>
      </w:r>
      <w:r w:rsidRPr="007433B5">
        <w:rPr>
          <w:rFonts w:ascii="Calibri Light" w:hAnsi="Calibri Light" w:cs="Calibri Light"/>
          <w:spacing w:val="-14"/>
          <w:lang w:val="en-GB"/>
        </w:rPr>
        <w:t xml:space="preserve"> </w:t>
      </w:r>
      <w:r w:rsidRPr="007433B5">
        <w:rPr>
          <w:rFonts w:ascii="Calibri Light" w:hAnsi="Calibri Light" w:cs="Calibri Light"/>
          <w:lang w:val="en-GB"/>
        </w:rPr>
        <w:t>a</w:t>
      </w:r>
      <w:r w:rsidRPr="007433B5">
        <w:rPr>
          <w:rFonts w:ascii="Calibri Light" w:hAnsi="Calibri Light" w:cs="Calibri Light"/>
          <w:spacing w:val="-14"/>
          <w:lang w:val="en-GB"/>
        </w:rPr>
        <w:t xml:space="preserve"> </w:t>
      </w:r>
      <w:r w:rsidRPr="007433B5">
        <w:rPr>
          <w:rFonts w:ascii="Calibri Light" w:hAnsi="Calibri Light" w:cs="Calibri Light"/>
          <w:lang w:val="en-GB"/>
        </w:rPr>
        <w:t>detailed</w:t>
      </w:r>
      <w:r w:rsidRPr="007433B5">
        <w:rPr>
          <w:rFonts w:ascii="Calibri Light" w:hAnsi="Calibri Light" w:cs="Calibri Light"/>
          <w:spacing w:val="-15"/>
          <w:lang w:val="en-GB"/>
        </w:rPr>
        <w:t xml:space="preserve"> </w:t>
      </w:r>
      <w:r w:rsidRPr="007433B5">
        <w:rPr>
          <w:rFonts w:ascii="Calibri Light" w:hAnsi="Calibri Light" w:cs="Calibri Light"/>
          <w:lang w:val="en-GB"/>
        </w:rPr>
        <w:t>description</w:t>
      </w:r>
      <w:r w:rsidRPr="007433B5">
        <w:rPr>
          <w:rFonts w:ascii="Calibri Light" w:hAnsi="Calibri Light" w:cs="Calibri Light"/>
          <w:spacing w:val="-14"/>
          <w:lang w:val="en-GB"/>
        </w:rPr>
        <w:t xml:space="preserve"> </w:t>
      </w:r>
      <w:r w:rsidRPr="007433B5">
        <w:rPr>
          <w:rFonts w:ascii="Calibri Light" w:hAnsi="Calibri Light" w:cs="Calibri Light"/>
          <w:lang w:val="en-GB"/>
        </w:rPr>
        <w:t>of</w:t>
      </w:r>
      <w:r w:rsidRPr="007433B5">
        <w:rPr>
          <w:rFonts w:ascii="Calibri Light" w:hAnsi="Calibri Light" w:cs="Calibri Light"/>
          <w:spacing w:val="-16"/>
          <w:lang w:val="en-GB"/>
        </w:rPr>
        <w:t xml:space="preserve"> </w:t>
      </w:r>
      <w:r w:rsidRPr="007433B5">
        <w:rPr>
          <w:rFonts w:ascii="Calibri Light" w:hAnsi="Calibri Light" w:cs="Calibri Light"/>
          <w:lang w:val="en-GB"/>
        </w:rPr>
        <w:t>the</w:t>
      </w:r>
      <w:r w:rsidRPr="007433B5">
        <w:rPr>
          <w:rFonts w:ascii="Calibri Light" w:hAnsi="Calibri Light" w:cs="Calibri Light"/>
          <w:spacing w:val="-14"/>
          <w:lang w:val="en-GB"/>
        </w:rPr>
        <w:t xml:space="preserve"> </w:t>
      </w:r>
      <w:r w:rsidRPr="007433B5">
        <w:rPr>
          <w:rFonts w:ascii="Calibri Light" w:hAnsi="Calibri Light" w:cs="Calibri Light"/>
          <w:lang w:val="en-GB"/>
        </w:rPr>
        <w:t>proposed</w:t>
      </w:r>
      <w:r w:rsidRPr="007433B5">
        <w:rPr>
          <w:rFonts w:ascii="Calibri Light" w:hAnsi="Calibri Light" w:cs="Calibri Light"/>
          <w:spacing w:val="-15"/>
          <w:lang w:val="en-GB"/>
        </w:rPr>
        <w:t xml:space="preserve"> </w:t>
      </w:r>
      <w:r w:rsidRPr="007433B5">
        <w:rPr>
          <w:rFonts w:ascii="Calibri Light" w:hAnsi="Calibri Light" w:cs="Calibri Light"/>
          <w:lang w:val="en-GB"/>
        </w:rPr>
        <w:t>methodology</w:t>
      </w:r>
      <w:r w:rsidRPr="007433B5">
        <w:rPr>
          <w:rFonts w:ascii="Calibri Light" w:hAnsi="Calibri Light" w:cs="Calibri Light"/>
          <w:spacing w:val="-14"/>
          <w:lang w:val="en-GB"/>
        </w:rPr>
        <w:t xml:space="preserve"> </w:t>
      </w:r>
      <w:r w:rsidRPr="007433B5">
        <w:rPr>
          <w:rFonts w:ascii="Calibri Light" w:hAnsi="Calibri Light" w:cs="Calibri Light"/>
          <w:lang w:val="en-GB"/>
        </w:rPr>
        <w:t>and</w:t>
      </w:r>
      <w:r w:rsidRPr="007433B5">
        <w:rPr>
          <w:rFonts w:ascii="Calibri Light" w:hAnsi="Calibri Light" w:cs="Calibri Light"/>
          <w:spacing w:val="-14"/>
          <w:lang w:val="en-GB"/>
        </w:rPr>
        <w:t xml:space="preserve"> </w:t>
      </w:r>
      <w:r w:rsidRPr="007433B5">
        <w:rPr>
          <w:rFonts w:ascii="Calibri Light" w:hAnsi="Calibri Light" w:cs="Calibri Light"/>
          <w:lang w:val="en-GB"/>
        </w:rPr>
        <w:t>staffing</w:t>
      </w:r>
      <w:r w:rsidRPr="007433B5">
        <w:rPr>
          <w:rFonts w:ascii="Calibri Light" w:hAnsi="Calibri Light" w:cs="Calibri Light"/>
          <w:spacing w:val="-14"/>
          <w:lang w:val="en-GB"/>
        </w:rPr>
        <w:t xml:space="preserve"> </w:t>
      </w:r>
      <w:r w:rsidRPr="007433B5">
        <w:rPr>
          <w:rFonts w:ascii="Calibri Light" w:hAnsi="Calibri Light" w:cs="Calibri Light"/>
          <w:lang w:val="en-GB"/>
        </w:rPr>
        <w:t>for</w:t>
      </w:r>
      <w:r w:rsidRPr="007433B5">
        <w:rPr>
          <w:rFonts w:ascii="Calibri Light" w:hAnsi="Calibri Light" w:cs="Calibri Light"/>
          <w:spacing w:val="-15"/>
          <w:lang w:val="en-GB"/>
        </w:rPr>
        <w:t xml:space="preserve"> </w:t>
      </w:r>
      <w:r w:rsidRPr="007433B5">
        <w:rPr>
          <w:rFonts w:ascii="Calibri Light" w:hAnsi="Calibri Light" w:cs="Calibri Light"/>
          <w:lang w:val="en-GB"/>
        </w:rPr>
        <w:t>training, if the Terms of Reference (TOR) specify training as a specific component of the</w:t>
      </w:r>
      <w:r w:rsidRPr="007433B5">
        <w:rPr>
          <w:rFonts w:ascii="Calibri Light" w:hAnsi="Calibri Light" w:cs="Calibri Light"/>
          <w:spacing w:val="-24"/>
          <w:lang w:val="en-GB"/>
        </w:rPr>
        <w:t xml:space="preserve"> </w:t>
      </w:r>
      <w:r w:rsidRPr="007433B5">
        <w:rPr>
          <w:rFonts w:ascii="Calibri Light" w:hAnsi="Calibri Light" w:cs="Calibri Light"/>
          <w:lang w:val="en-GB"/>
        </w:rPr>
        <w:t>assignment.</w:t>
      </w:r>
    </w:p>
    <w:p w14:paraId="44F9835B" w14:textId="77777777" w:rsidR="00800F62" w:rsidRPr="007433B5" w:rsidRDefault="00800F62">
      <w:pPr>
        <w:pStyle w:val="BodyText"/>
        <w:spacing w:before="5"/>
        <w:rPr>
          <w:rFonts w:ascii="Calibri Light" w:hAnsi="Calibri Light" w:cs="Calibri Light"/>
          <w:sz w:val="34"/>
          <w:lang w:val="en-GB"/>
        </w:rPr>
      </w:pPr>
    </w:p>
    <w:p w14:paraId="44F9835C" w14:textId="77777777" w:rsidR="00800F62" w:rsidRPr="007433B5" w:rsidRDefault="00DF1365">
      <w:pPr>
        <w:pStyle w:val="BodyText"/>
        <w:ind w:left="2429"/>
        <w:jc w:val="both"/>
        <w:rPr>
          <w:rFonts w:ascii="Calibri Light" w:hAnsi="Calibri Light" w:cs="Calibri Light"/>
          <w:lang w:val="en-GB"/>
        </w:rPr>
      </w:pPr>
      <w:r w:rsidRPr="007433B5">
        <w:rPr>
          <w:rFonts w:ascii="Calibri Light" w:hAnsi="Calibri Light" w:cs="Calibri Light"/>
          <w:lang w:val="en-GB"/>
        </w:rPr>
        <w:t>{Suggested structure of your Technical Proposal}</w:t>
      </w:r>
    </w:p>
    <w:p w14:paraId="44F9835D" w14:textId="77777777" w:rsidR="00800F62" w:rsidRPr="007433B5" w:rsidRDefault="00DF1365" w:rsidP="00CF6A0F">
      <w:pPr>
        <w:pStyle w:val="ListParagraph"/>
        <w:numPr>
          <w:ilvl w:val="0"/>
          <w:numId w:val="4"/>
        </w:numPr>
        <w:tabs>
          <w:tab w:val="left" w:pos="860"/>
        </w:tabs>
        <w:spacing w:before="120"/>
        <w:rPr>
          <w:rFonts w:ascii="Calibri Light" w:hAnsi="Calibri Light" w:cs="Calibri Light"/>
          <w:b/>
          <w:sz w:val="24"/>
          <w:lang w:val="en-GB"/>
        </w:rPr>
      </w:pPr>
      <w:r w:rsidRPr="007433B5">
        <w:rPr>
          <w:rFonts w:ascii="Calibri Light" w:hAnsi="Calibri Light" w:cs="Calibri Light"/>
          <w:b/>
          <w:sz w:val="24"/>
          <w:u w:val="thick"/>
          <w:lang w:val="en-GB"/>
        </w:rPr>
        <w:t>Technical Approach, Methodology, and Organisation of the Consultant’s</w:t>
      </w:r>
      <w:r w:rsidRPr="007433B5">
        <w:rPr>
          <w:rFonts w:ascii="Calibri Light" w:hAnsi="Calibri Light" w:cs="Calibri Light"/>
          <w:b/>
          <w:spacing w:val="4"/>
          <w:sz w:val="24"/>
          <w:u w:val="thick"/>
          <w:lang w:val="en-GB"/>
        </w:rPr>
        <w:t xml:space="preserve"> </w:t>
      </w:r>
      <w:r w:rsidRPr="007433B5">
        <w:rPr>
          <w:rFonts w:ascii="Calibri Light" w:hAnsi="Calibri Light" w:cs="Calibri Light"/>
          <w:b/>
          <w:sz w:val="24"/>
          <w:u w:val="thick"/>
          <w:lang w:val="en-GB"/>
        </w:rPr>
        <w:t>Team</w:t>
      </w:r>
      <w:r w:rsidRPr="007433B5">
        <w:rPr>
          <w:rFonts w:ascii="Calibri Light" w:hAnsi="Calibri Light" w:cs="Calibri Light"/>
          <w:b/>
          <w:sz w:val="24"/>
          <w:lang w:val="en-GB"/>
        </w:rPr>
        <w:t>:</w:t>
      </w:r>
    </w:p>
    <w:p w14:paraId="44F9835E" w14:textId="77777777" w:rsidR="00800F62" w:rsidRPr="007433B5" w:rsidRDefault="00DF1365">
      <w:pPr>
        <w:pStyle w:val="BodyText"/>
        <w:ind w:left="860" w:right="145"/>
        <w:jc w:val="both"/>
        <w:rPr>
          <w:rFonts w:ascii="Calibri Light" w:hAnsi="Calibri Light" w:cs="Calibri Light"/>
          <w:lang w:val="en-GB"/>
        </w:rPr>
      </w:pPr>
      <w:r w:rsidRPr="007433B5">
        <w:rPr>
          <w:rFonts w:ascii="Calibri Light" w:hAnsi="Calibri Light" w:cs="Calibri Light"/>
          <w:lang w:val="en-GB"/>
        </w:rPr>
        <w:t>{Please explain your understanding of the objectives of the assignment as outlined in the TOR, the technical approach and the methodology you would adopt for implementing the tasks</w:t>
      </w:r>
      <w:r w:rsidRPr="007433B5">
        <w:rPr>
          <w:rFonts w:ascii="Calibri Light" w:hAnsi="Calibri Light" w:cs="Calibri Light"/>
          <w:spacing w:val="-9"/>
          <w:lang w:val="en-GB"/>
        </w:rPr>
        <w:t xml:space="preserve"> </w:t>
      </w:r>
      <w:r w:rsidRPr="007433B5">
        <w:rPr>
          <w:rFonts w:ascii="Calibri Light" w:hAnsi="Calibri Light" w:cs="Calibri Light"/>
          <w:lang w:val="en-GB"/>
        </w:rPr>
        <w:t>to</w:t>
      </w:r>
      <w:r w:rsidRPr="007433B5">
        <w:rPr>
          <w:rFonts w:ascii="Calibri Light" w:hAnsi="Calibri Light" w:cs="Calibri Light"/>
          <w:spacing w:val="-8"/>
          <w:lang w:val="en-GB"/>
        </w:rPr>
        <w:t xml:space="preserve"> </w:t>
      </w:r>
      <w:r w:rsidRPr="007433B5">
        <w:rPr>
          <w:rFonts w:ascii="Calibri Light" w:hAnsi="Calibri Light" w:cs="Calibri Light"/>
          <w:lang w:val="en-GB"/>
        </w:rPr>
        <w:t>deliver</w:t>
      </w:r>
      <w:r w:rsidRPr="007433B5">
        <w:rPr>
          <w:rFonts w:ascii="Calibri Light" w:hAnsi="Calibri Light" w:cs="Calibri Light"/>
          <w:spacing w:val="-6"/>
          <w:lang w:val="en-GB"/>
        </w:rPr>
        <w:t xml:space="preserve"> </w:t>
      </w:r>
      <w:r w:rsidRPr="007433B5">
        <w:rPr>
          <w:rFonts w:ascii="Calibri Light" w:hAnsi="Calibri Light" w:cs="Calibri Light"/>
          <w:lang w:val="en-GB"/>
        </w:rPr>
        <w:t>the</w:t>
      </w:r>
      <w:r w:rsidRPr="007433B5">
        <w:rPr>
          <w:rFonts w:ascii="Calibri Light" w:hAnsi="Calibri Light" w:cs="Calibri Light"/>
          <w:spacing w:val="-8"/>
          <w:lang w:val="en-GB"/>
        </w:rPr>
        <w:t xml:space="preserve"> </w:t>
      </w:r>
      <w:r w:rsidRPr="007433B5">
        <w:rPr>
          <w:rFonts w:ascii="Calibri Light" w:hAnsi="Calibri Light" w:cs="Calibri Light"/>
          <w:lang w:val="en-GB"/>
        </w:rPr>
        <w:t>expected</w:t>
      </w:r>
      <w:r w:rsidRPr="007433B5">
        <w:rPr>
          <w:rFonts w:ascii="Calibri Light" w:hAnsi="Calibri Light" w:cs="Calibri Light"/>
          <w:spacing w:val="-8"/>
          <w:lang w:val="en-GB"/>
        </w:rPr>
        <w:t xml:space="preserve"> </w:t>
      </w:r>
      <w:r w:rsidRPr="007433B5">
        <w:rPr>
          <w:rFonts w:ascii="Calibri Light" w:hAnsi="Calibri Light" w:cs="Calibri Light"/>
          <w:lang w:val="en-GB"/>
        </w:rPr>
        <w:t>output(s);</w:t>
      </w:r>
      <w:r w:rsidRPr="007433B5">
        <w:rPr>
          <w:rFonts w:ascii="Calibri Light" w:hAnsi="Calibri Light" w:cs="Calibri Light"/>
          <w:spacing w:val="-8"/>
          <w:lang w:val="en-GB"/>
        </w:rPr>
        <w:t xml:space="preserve"> </w:t>
      </w:r>
      <w:r w:rsidRPr="007433B5">
        <w:rPr>
          <w:rFonts w:ascii="Calibri Light" w:hAnsi="Calibri Light" w:cs="Calibri Light"/>
          <w:lang w:val="en-GB"/>
        </w:rPr>
        <w:t>the</w:t>
      </w:r>
      <w:r w:rsidRPr="007433B5">
        <w:rPr>
          <w:rFonts w:ascii="Calibri Light" w:hAnsi="Calibri Light" w:cs="Calibri Light"/>
          <w:spacing w:val="-8"/>
          <w:lang w:val="en-GB"/>
        </w:rPr>
        <w:t xml:space="preserve"> </w:t>
      </w:r>
      <w:r w:rsidRPr="007433B5">
        <w:rPr>
          <w:rFonts w:ascii="Calibri Light" w:hAnsi="Calibri Light" w:cs="Calibri Light"/>
          <w:lang w:val="en-GB"/>
        </w:rPr>
        <w:t>degree</w:t>
      </w:r>
      <w:r w:rsidRPr="007433B5">
        <w:rPr>
          <w:rFonts w:ascii="Calibri Light" w:hAnsi="Calibri Light" w:cs="Calibri Light"/>
          <w:spacing w:val="-8"/>
          <w:lang w:val="en-GB"/>
        </w:rPr>
        <w:t xml:space="preserve"> </w:t>
      </w:r>
      <w:r w:rsidRPr="007433B5">
        <w:rPr>
          <w:rFonts w:ascii="Calibri Light" w:hAnsi="Calibri Light" w:cs="Calibri Light"/>
          <w:lang w:val="en-GB"/>
        </w:rPr>
        <w:t>of</w:t>
      </w:r>
      <w:r w:rsidRPr="007433B5">
        <w:rPr>
          <w:rFonts w:ascii="Calibri Light" w:hAnsi="Calibri Light" w:cs="Calibri Light"/>
          <w:spacing w:val="-11"/>
          <w:lang w:val="en-GB"/>
        </w:rPr>
        <w:t xml:space="preserve"> </w:t>
      </w:r>
      <w:r w:rsidRPr="007433B5">
        <w:rPr>
          <w:rFonts w:ascii="Calibri Light" w:hAnsi="Calibri Light" w:cs="Calibri Light"/>
          <w:lang w:val="en-GB"/>
        </w:rPr>
        <w:t>detail</w:t>
      </w:r>
      <w:r w:rsidRPr="007433B5">
        <w:rPr>
          <w:rFonts w:ascii="Calibri Light" w:hAnsi="Calibri Light" w:cs="Calibri Light"/>
          <w:spacing w:val="-8"/>
          <w:lang w:val="en-GB"/>
        </w:rPr>
        <w:t xml:space="preserve"> </w:t>
      </w:r>
      <w:r w:rsidRPr="007433B5">
        <w:rPr>
          <w:rFonts w:ascii="Calibri Light" w:hAnsi="Calibri Light" w:cs="Calibri Light"/>
          <w:lang w:val="en-GB"/>
        </w:rPr>
        <w:t>of</w:t>
      </w:r>
      <w:r w:rsidRPr="007433B5">
        <w:rPr>
          <w:rFonts w:ascii="Calibri Light" w:hAnsi="Calibri Light" w:cs="Calibri Light"/>
          <w:spacing w:val="-6"/>
          <w:lang w:val="en-GB"/>
        </w:rPr>
        <w:t xml:space="preserve"> </w:t>
      </w:r>
      <w:r w:rsidRPr="007433B5">
        <w:rPr>
          <w:rFonts w:ascii="Calibri Light" w:hAnsi="Calibri Light" w:cs="Calibri Light"/>
          <w:lang w:val="en-GB"/>
        </w:rPr>
        <w:t>such</w:t>
      </w:r>
      <w:r w:rsidRPr="007433B5">
        <w:rPr>
          <w:rFonts w:ascii="Calibri Light" w:hAnsi="Calibri Light" w:cs="Calibri Light"/>
          <w:spacing w:val="-8"/>
          <w:lang w:val="en-GB"/>
        </w:rPr>
        <w:t xml:space="preserve"> </w:t>
      </w:r>
      <w:r w:rsidRPr="007433B5">
        <w:rPr>
          <w:rFonts w:ascii="Calibri Light" w:hAnsi="Calibri Light" w:cs="Calibri Light"/>
          <w:lang w:val="en-GB"/>
        </w:rPr>
        <w:t>output;</w:t>
      </w:r>
      <w:r w:rsidRPr="007433B5">
        <w:rPr>
          <w:rFonts w:ascii="Calibri Light" w:hAnsi="Calibri Light" w:cs="Calibri Light"/>
          <w:spacing w:val="-8"/>
          <w:lang w:val="en-GB"/>
        </w:rPr>
        <w:t xml:space="preserve"> </w:t>
      </w:r>
      <w:r w:rsidRPr="007433B5">
        <w:rPr>
          <w:rFonts w:ascii="Calibri Light" w:hAnsi="Calibri Light" w:cs="Calibri Light"/>
          <w:lang w:val="en-GB"/>
        </w:rPr>
        <w:t>and</w:t>
      </w:r>
      <w:r w:rsidRPr="007433B5">
        <w:rPr>
          <w:rFonts w:ascii="Calibri Light" w:hAnsi="Calibri Light" w:cs="Calibri Light"/>
          <w:spacing w:val="-8"/>
          <w:lang w:val="en-GB"/>
        </w:rPr>
        <w:t xml:space="preserve"> </w:t>
      </w:r>
      <w:r w:rsidRPr="007433B5">
        <w:rPr>
          <w:rFonts w:ascii="Calibri Light" w:hAnsi="Calibri Light" w:cs="Calibri Light"/>
          <w:lang w:val="en-GB"/>
        </w:rPr>
        <w:t>describe</w:t>
      </w:r>
      <w:r w:rsidRPr="007433B5">
        <w:rPr>
          <w:rFonts w:ascii="Calibri Light" w:hAnsi="Calibri Light" w:cs="Calibri Light"/>
          <w:spacing w:val="-10"/>
          <w:lang w:val="en-GB"/>
        </w:rPr>
        <w:t xml:space="preserve"> </w:t>
      </w:r>
      <w:r w:rsidRPr="007433B5">
        <w:rPr>
          <w:rFonts w:ascii="Calibri Light" w:hAnsi="Calibri Light" w:cs="Calibri Light"/>
          <w:lang w:val="en-GB"/>
        </w:rPr>
        <w:t xml:space="preserve">the structure and composition of your team. </w:t>
      </w:r>
      <w:r w:rsidRPr="007433B5">
        <w:rPr>
          <w:rFonts w:ascii="Calibri Light" w:hAnsi="Calibri Light" w:cs="Calibri Light"/>
          <w:u w:val="single"/>
          <w:lang w:val="en-GB"/>
        </w:rPr>
        <w:t>Please do not repeat/copy the TOR in</w:t>
      </w:r>
      <w:r w:rsidRPr="007433B5">
        <w:rPr>
          <w:rFonts w:ascii="Calibri Light" w:hAnsi="Calibri Light" w:cs="Calibri Light"/>
          <w:spacing w:val="-20"/>
          <w:u w:val="single"/>
          <w:lang w:val="en-GB"/>
        </w:rPr>
        <w:t xml:space="preserve"> </w:t>
      </w:r>
      <w:r w:rsidRPr="007433B5">
        <w:rPr>
          <w:rFonts w:ascii="Calibri Light" w:hAnsi="Calibri Light" w:cs="Calibri Light"/>
          <w:u w:val="single"/>
          <w:lang w:val="en-GB"/>
        </w:rPr>
        <w:t>here</w:t>
      </w:r>
      <w:r w:rsidRPr="007433B5">
        <w:rPr>
          <w:rFonts w:ascii="Calibri Light" w:hAnsi="Calibri Light" w:cs="Calibri Light"/>
          <w:lang w:val="en-GB"/>
        </w:rPr>
        <w:t>.}</w:t>
      </w:r>
    </w:p>
    <w:p w14:paraId="44F9835F" w14:textId="77777777" w:rsidR="00800F62" w:rsidRPr="007433B5" w:rsidRDefault="00800F62">
      <w:pPr>
        <w:pStyle w:val="BodyText"/>
        <w:spacing w:before="7"/>
        <w:rPr>
          <w:rFonts w:ascii="Calibri Light" w:hAnsi="Calibri Light" w:cs="Calibri Light"/>
          <w:sz w:val="26"/>
          <w:lang w:val="en-GB"/>
        </w:rPr>
      </w:pPr>
    </w:p>
    <w:p w14:paraId="44F98360" w14:textId="77777777" w:rsidR="00800F62" w:rsidRPr="007433B5" w:rsidRDefault="00DF1365">
      <w:pPr>
        <w:spacing w:before="90"/>
        <w:ind w:left="860" w:right="143" w:hanging="2"/>
        <w:jc w:val="both"/>
        <w:rPr>
          <w:rFonts w:ascii="Calibri Light" w:hAnsi="Calibri Light" w:cs="Calibri Light"/>
          <w:i/>
          <w:sz w:val="24"/>
          <w:lang w:val="en-GB"/>
        </w:rPr>
      </w:pPr>
      <w:r w:rsidRPr="007433B5">
        <w:rPr>
          <w:rFonts w:ascii="Calibri Light" w:hAnsi="Calibri Light" w:cs="Calibri Light"/>
          <w:i/>
          <w:sz w:val="24"/>
          <w:lang w:val="en-GB"/>
        </w:rPr>
        <w:t>[</w:t>
      </w:r>
      <w:r w:rsidRPr="007433B5">
        <w:rPr>
          <w:rFonts w:ascii="Calibri Light" w:hAnsi="Calibri Light" w:cs="Calibri Light"/>
          <w:b/>
          <w:i/>
          <w:sz w:val="24"/>
          <w:lang w:val="en-GB"/>
        </w:rPr>
        <w:t xml:space="preserve">Note to Client: Add the following for supervision of civil works contracts after first sentence of (a): </w:t>
      </w:r>
      <w:r w:rsidRPr="007433B5">
        <w:rPr>
          <w:rFonts w:ascii="Calibri Light" w:hAnsi="Calibri Light" w:cs="Calibri Light"/>
          <w:i/>
          <w:sz w:val="24"/>
          <w:lang w:val="en-GB"/>
        </w:rPr>
        <w:t>Consultant must include provisions in technical approach and methodology for the supervision of Environmental, Social (including sexual exploitation and</w:t>
      </w:r>
      <w:r w:rsidRPr="007433B5">
        <w:rPr>
          <w:rFonts w:ascii="Calibri Light" w:hAnsi="Calibri Light" w:cs="Calibri Light"/>
          <w:i/>
          <w:spacing w:val="-15"/>
          <w:sz w:val="24"/>
          <w:lang w:val="en-GB"/>
        </w:rPr>
        <w:t xml:space="preserve"> </w:t>
      </w:r>
      <w:r w:rsidRPr="007433B5">
        <w:rPr>
          <w:rFonts w:ascii="Calibri Light" w:hAnsi="Calibri Light" w:cs="Calibri Light"/>
          <w:i/>
          <w:sz w:val="24"/>
          <w:lang w:val="en-GB"/>
        </w:rPr>
        <w:t>abuse</w:t>
      </w:r>
      <w:r w:rsidRPr="007433B5">
        <w:rPr>
          <w:rFonts w:ascii="Calibri Light" w:hAnsi="Calibri Light" w:cs="Calibri Light"/>
          <w:i/>
          <w:spacing w:val="-15"/>
          <w:sz w:val="24"/>
          <w:lang w:val="en-GB"/>
        </w:rPr>
        <w:t xml:space="preserve"> </w:t>
      </w:r>
      <w:r w:rsidRPr="007433B5">
        <w:rPr>
          <w:rFonts w:ascii="Calibri Light" w:hAnsi="Calibri Light" w:cs="Calibri Light"/>
          <w:i/>
          <w:sz w:val="24"/>
          <w:lang w:val="en-GB"/>
        </w:rPr>
        <w:t>(SEA)</w:t>
      </w:r>
      <w:r w:rsidRPr="007433B5">
        <w:rPr>
          <w:rFonts w:ascii="Calibri Light" w:hAnsi="Calibri Light" w:cs="Calibri Light"/>
          <w:i/>
          <w:spacing w:val="-17"/>
          <w:sz w:val="24"/>
          <w:lang w:val="en-GB"/>
        </w:rPr>
        <w:t xml:space="preserve"> </w:t>
      </w:r>
      <w:r w:rsidRPr="007433B5">
        <w:rPr>
          <w:rFonts w:ascii="Calibri Light" w:hAnsi="Calibri Light" w:cs="Calibri Light"/>
          <w:i/>
          <w:sz w:val="24"/>
          <w:lang w:val="en-GB"/>
        </w:rPr>
        <w:t>and</w:t>
      </w:r>
      <w:r w:rsidRPr="007433B5">
        <w:rPr>
          <w:rFonts w:ascii="Calibri Light" w:hAnsi="Calibri Light" w:cs="Calibri Light"/>
          <w:i/>
          <w:spacing w:val="-15"/>
          <w:sz w:val="24"/>
          <w:lang w:val="en-GB"/>
        </w:rPr>
        <w:t xml:space="preserve"> </w:t>
      </w:r>
      <w:r w:rsidRPr="007433B5">
        <w:rPr>
          <w:rFonts w:ascii="Calibri Light" w:hAnsi="Calibri Light" w:cs="Calibri Light"/>
          <w:i/>
          <w:sz w:val="24"/>
          <w:lang w:val="en-GB"/>
        </w:rPr>
        <w:t>gender</w:t>
      </w:r>
      <w:r w:rsidRPr="007433B5">
        <w:rPr>
          <w:rFonts w:ascii="Calibri Light" w:hAnsi="Calibri Light" w:cs="Calibri Light"/>
          <w:i/>
          <w:spacing w:val="-14"/>
          <w:sz w:val="24"/>
          <w:lang w:val="en-GB"/>
        </w:rPr>
        <w:t xml:space="preserve"> </w:t>
      </w:r>
      <w:r w:rsidRPr="007433B5">
        <w:rPr>
          <w:rFonts w:ascii="Calibri Light" w:hAnsi="Calibri Light" w:cs="Calibri Light"/>
          <w:i/>
          <w:sz w:val="24"/>
          <w:lang w:val="en-GB"/>
        </w:rPr>
        <w:t>based</w:t>
      </w:r>
      <w:r w:rsidRPr="007433B5">
        <w:rPr>
          <w:rFonts w:ascii="Calibri Light" w:hAnsi="Calibri Light" w:cs="Calibri Light"/>
          <w:i/>
          <w:spacing w:val="-15"/>
          <w:sz w:val="24"/>
          <w:lang w:val="en-GB"/>
        </w:rPr>
        <w:t xml:space="preserve"> </w:t>
      </w:r>
      <w:r w:rsidRPr="007433B5">
        <w:rPr>
          <w:rFonts w:ascii="Calibri Light" w:hAnsi="Calibri Light" w:cs="Calibri Light"/>
          <w:i/>
          <w:sz w:val="24"/>
          <w:lang w:val="en-GB"/>
        </w:rPr>
        <w:t>violence</w:t>
      </w:r>
      <w:r w:rsidRPr="007433B5">
        <w:rPr>
          <w:rFonts w:ascii="Calibri Light" w:hAnsi="Calibri Light" w:cs="Calibri Light"/>
          <w:i/>
          <w:spacing w:val="-17"/>
          <w:sz w:val="24"/>
          <w:lang w:val="en-GB"/>
        </w:rPr>
        <w:t xml:space="preserve"> </w:t>
      </w:r>
      <w:r w:rsidRPr="007433B5">
        <w:rPr>
          <w:rFonts w:ascii="Calibri Light" w:hAnsi="Calibri Light" w:cs="Calibri Light"/>
          <w:i/>
          <w:sz w:val="24"/>
          <w:lang w:val="en-GB"/>
        </w:rPr>
        <w:t>(GBV)),</w:t>
      </w:r>
      <w:r w:rsidRPr="007433B5">
        <w:rPr>
          <w:rFonts w:ascii="Calibri Light" w:hAnsi="Calibri Light" w:cs="Calibri Light"/>
          <w:i/>
          <w:spacing w:val="-15"/>
          <w:sz w:val="24"/>
          <w:lang w:val="en-GB"/>
        </w:rPr>
        <w:t xml:space="preserve"> </w:t>
      </w:r>
      <w:r w:rsidRPr="007433B5">
        <w:rPr>
          <w:rFonts w:ascii="Calibri Light" w:hAnsi="Calibri Light" w:cs="Calibri Light"/>
          <w:i/>
          <w:sz w:val="24"/>
          <w:lang w:val="en-GB"/>
        </w:rPr>
        <w:t>and</w:t>
      </w:r>
      <w:r w:rsidRPr="007433B5">
        <w:rPr>
          <w:rFonts w:ascii="Calibri Light" w:hAnsi="Calibri Light" w:cs="Calibri Light"/>
          <w:i/>
          <w:spacing w:val="-15"/>
          <w:sz w:val="24"/>
          <w:lang w:val="en-GB"/>
        </w:rPr>
        <w:t xml:space="preserve"> </w:t>
      </w:r>
      <w:r w:rsidRPr="007433B5">
        <w:rPr>
          <w:rFonts w:ascii="Calibri Light" w:hAnsi="Calibri Light" w:cs="Calibri Light"/>
          <w:i/>
          <w:sz w:val="24"/>
          <w:lang w:val="en-GB"/>
        </w:rPr>
        <w:t>Health</w:t>
      </w:r>
      <w:r w:rsidRPr="007433B5">
        <w:rPr>
          <w:rFonts w:ascii="Calibri Light" w:hAnsi="Calibri Light" w:cs="Calibri Light"/>
          <w:i/>
          <w:spacing w:val="-14"/>
          <w:sz w:val="24"/>
          <w:lang w:val="en-GB"/>
        </w:rPr>
        <w:t xml:space="preserve"> </w:t>
      </w:r>
      <w:r w:rsidRPr="007433B5">
        <w:rPr>
          <w:rFonts w:ascii="Calibri Light" w:hAnsi="Calibri Light" w:cs="Calibri Light"/>
          <w:i/>
          <w:sz w:val="24"/>
          <w:lang w:val="en-GB"/>
        </w:rPr>
        <w:t>and</w:t>
      </w:r>
      <w:r w:rsidRPr="007433B5">
        <w:rPr>
          <w:rFonts w:ascii="Calibri Light" w:hAnsi="Calibri Light" w:cs="Calibri Light"/>
          <w:i/>
          <w:spacing w:val="-15"/>
          <w:sz w:val="24"/>
          <w:lang w:val="en-GB"/>
        </w:rPr>
        <w:t xml:space="preserve"> </w:t>
      </w:r>
      <w:r w:rsidRPr="007433B5">
        <w:rPr>
          <w:rFonts w:ascii="Calibri Light" w:hAnsi="Calibri Light" w:cs="Calibri Light"/>
          <w:i/>
          <w:sz w:val="24"/>
          <w:lang w:val="en-GB"/>
        </w:rPr>
        <w:t>Safety</w:t>
      </w:r>
      <w:r w:rsidRPr="007433B5">
        <w:rPr>
          <w:rFonts w:ascii="Calibri Light" w:hAnsi="Calibri Light" w:cs="Calibri Light"/>
          <w:i/>
          <w:spacing w:val="-16"/>
          <w:sz w:val="24"/>
          <w:lang w:val="en-GB"/>
        </w:rPr>
        <w:t xml:space="preserve"> </w:t>
      </w:r>
      <w:r w:rsidRPr="007433B5">
        <w:rPr>
          <w:rFonts w:ascii="Calibri Light" w:hAnsi="Calibri Light" w:cs="Calibri Light"/>
          <w:i/>
          <w:sz w:val="24"/>
          <w:lang w:val="en-GB"/>
        </w:rPr>
        <w:t>(ESHS)</w:t>
      </w:r>
      <w:r w:rsidRPr="007433B5">
        <w:rPr>
          <w:rFonts w:ascii="Calibri Light" w:hAnsi="Calibri Light" w:cs="Calibri Light"/>
          <w:i/>
          <w:spacing w:val="-15"/>
          <w:sz w:val="24"/>
          <w:lang w:val="en-GB"/>
        </w:rPr>
        <w:t xml:space="preserve"> </w:t>
      </w:r>
      <w:r w:rsidRPr="007433B5">
        <w:rPr>
          <w:rFonts w:ascii="Calibri Light" w:hAnsi="Calibri Light" w:cs="Calibri Light"/>
          <w:i/>
          <w:sz w:val="24"/>
          <w:lang w:val="en-GB"/>
        </w:rPr>
        <w:t>aspects of the Contractor’s</w:t>
      </w:r>
      <w:r w:rsidRPr="007433B5">
        <w:rPr>
          <w:rFonts w:ascii="Calibri Light" w:hAnsi="Calibri Light" w:cs="Calibri Light"/>
          <w:i/>
          <w:spacing w:val="-6"/>
          <w:sz w:val="24"/>
          <w:lang w:val="en-GB"/>
        </w:rPr>
        <w:t xml:space="preserve"> </w:t>
      </w:r>
      <w:r w:rsidRPr="007433B5">
        <w:rPr>
          <w:rFonts w:ascii="Calibri Light" w:hAnsi="Calibri Light" w:cs="Calibri Light"/>
          <w:i/>
          <w:sz w:val="24"/>
          <w:lang w:val="en-GB"/>
        </w:rPr>
        <w:t>work.]</w:t>
      </w:r>
    </w:p>
    <w:p w14:paraId="44F98361" w14:textId="77777777" w:rsidR="00800F62" w:rsidRPr="007433B5" w:rsidRDefault="00800F62">
      <w:pPr>
        <w:pStyle w:val="BodyText"/>
        <w:spacing w:before="5"/>
        <w:rPr>
          <w:rFonts w:ascii="Calibri Light" w:hAnsi="Calibri Light" w:cs="Calibri Light"/>
          <w:i/>
          <w:sz w:val="34"/>
          <w:lang w:val="en-GB"/>
        </w:rPr>
      </w:pPr>
    </w:p>
    <w:p w14:paraId="44F98362" w14:textId="77777777" w:rsidR="00800F62" w:rsidRPr="007433B5" w:rsidRDefault="00DF1365" w:rsidP="00CF6A0F">
      <w:pPr>
        <w:pStyle w:val="ListParagraph"/>
        <w:numPr>
          <w:ilvl w:val="0"/>
          <w:numId w:val="4"/>
        </w:numPr>
        <w:tabs>
          <w:tab w:val="left" w:pos="860"/>
        </w:tabs>
        <w:ind w:right="141"/>
        <w:rPr>
          <w:rFonts w:ascii="Calibri Light" w:hAnsi="Calibri Light" w:cs="Calibri Light"/>
          <w:sz w:val="24"/>
          <w:lang w:val="en-GB"/>
        </w:rPr>
      </w:pPr>
      <w:r w:rsidRPr="007433B5">
        <w:rPr>
          <w:rFonts w:ascii="Calibri Light" w:hAnsi="Calibri Light" w:cs="Calibri Light"/>
          <w:b/>
          <w:sz w:val="24"/>
          <w:u w:val="thick"/>
          <w:lang w:val="en-GB"/>
        </w:rPr>
        <w:t>Work Plan and Staffing</w:t>
      </w:r>
      <w:r w:rsidRPr="007433B5">
        <w:rPr>
          <w:rFonts w:ascii="Calibri Light" w:hAnsi="Calibri Light" w:cs="Calibri Light"/>
          <w:b/>
          <w:sz w:val="24"/>
          <w:lang w:val="en-GB"/>
        </w:rPr>
        <w:t xml:space="preserve">: </w:t>
      </w:r>
      <w:r w:rsidRPr="007433B5">
        <w:rPr>
          <w:rFonts w:ascii="Calibri Light" w:hAnsi="Calibri Light" w:cs="Calibri Light"/>
          <w:sz w:val="24"/>
          <w:lang w:val="en-GB"/>
        </w:rPr>
        <w:t>{Please outline the plan for the implementation of the main activities/tasks of the assignment, their content and duration, phasing and interrelations, milestones (including interim approvals by the Client), and tentative delivery dates of the reports. The proposed work plan should be consistent with the technical approach and methodology, showing understanding of the TOR and ability to translate them into a feasible working plan and work schedule showing the assigned tasks for each Expert. A list of the final documents (including reports) to be delivered as final output(s) should be included here. The work plan should be consistent with the Work Schedule</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Form.}</w:t>
      </w:r>
    </w:p>
    <w:p w14:paraId="44F98363" w14:textId="77777777" w:rsidR="00800F62" w:rsidRPr="007433B5" w:rsidRDefault="00800F62">
      <w:pPr>
        <w:pStyle w:val="BodyText"/>
        <w:spacing w:before="5"/>
        <w:rPr>
          <w:rFonts w:ascii="Calibri Light" w:hAnsi="Calibri Light" w:cs="Calibri Light"/>
          <w:sz w:val="34"/>
          <w:lang w:val="en-GB"/>
        </w:rPr>
      </w:pPr>
    </w:p>
    <w:p w14:paraId="44F98364" w14:textId="77777777" w:rsidR="00800F62" w:rsidRPr="007433B5" w:rsidRDefault="00DF1365" w:rsidP="00CF6A0F">
      <w:pPr>
        <w:pStyle w:val="ListParagraph"/>
        <w:numPr>
          <w:ilvl w:val="0"/>
          <w:numId w:val="4"/>
        </w:numPr>
        <w:tabs>
          <w:tab w:val="left" w:pos="860"/>
        </w:tabs>
        <w:rPr>
          <w:rFonts w:ascii="Calibri Light" w:hAnsi="Calibri Light" w:cs="Calibri Light"/>
          <w:b/>
          <w:sz w:val="24"/>
          <w:lang w:val="en-GB"/>
        </w:rPr>
      </w:pPr>
      <w:r w:rsidRPr="007433B5">
        <w:rPr>
          <w:rFonts w:ascii="Calibri Light" w:hAnsi="Calibri Light" w:cs="Calibri Light"/>
          <w:b/>
          <w:sz w:val="24"/>
          <w:u w:val="thick"/>
          <w:lang w:val="en-GB"/>
        </w:rPr>
        <w:t>Comments (on the TOR; and on counterpart staff and</w:t>
      </w:r>
      <w:r w:rsidRPr="007433B5">
        <w:rPr>
          <w:rFonts w:ascii="Calibri Light" w:hAnsi="Calibri Light" w:cs="Calibri Light"/>
          <w:b/>
          <w:spacing w:val="-7"/>
          <w:sz w:val="24"/>
          <w:u w:val="thick"/>
          <w:lang w:val="en-GB"/>
        </w:rPr>
        <w:t xml:space="preserve"> </w:t>
      </w:r>
      <w:r w:rsidRPr="007433B5">
        <w:rPr>
          <w:rFonts w:ascii="Calibri Light" w:hAnsi="Calibri Light" w:cs="Calibri Light"/>
          <w:b/>
          <w:sz w:val="24"/>
          <w:u w:val="thick"/>
          <w:lang w:val="en-GB"/>
        </w:rPr>
        <w:t>facilities</w:t>
      </w:r>
      <w:r w:rsidRPr="007433B5">
        <w:rPr>
          <w:rFonts w:ascii="Calibri Light" w:hAnsi="Calibri Light" w:cs="Calibri Light"/>
          <w:b/>
          <w:sz w:val="24"/>
          <w:lang w:val="en-GB"/>
        </w:rPr>
        <w:t>):</w:t>
      </w:r>
    </w:p>
    <w:p w14:paraId="44F98365" w14:textId="77777777" w:rsidR="00800F62" w:rsidRPr="007433B5" w:rsidRDefault="00DF1365">
      <w:pPr>
        <w:pStyle w:val="BodyText"/>
        <w:spacing w:before="120"/>
        <w:ind w:left="860" w:right="146"/>
        <w:jc w:val="both"/>
        <w:rPr>
          <w:rFonts w:ascii="Calibri Light" w:hAnsi="Calibri Light" w:cs="Calibri Light"/>
          <w:lang w:val="en-GB"/>
        </w:rPr>
      </w:pPr>
      <w:r w:rsidRPr="007433B5">
        <w:rPr>
          <w:rFonts w:ascii="Calibri Light" w:hAnsi="Calibri Light" w:cs="Calibri Light"/>
          <w:lang w:val="en-GB"/>
        </w:rPr>
        <w:t>{Please</w:t>
      </w:r>
      <w:r w:rsidRPr="007433B5">
        <w:rPr>
          <w:rFonts w:ascii="Calibri Light" w:hAnsi="Calibri Light" w:cs="Calibri Light"/>
          <w:spacing w:val="-17"/>
          <w:lang w:val="en-GB"/>
        </w:rPr>
        <w:t xml:space="preserve"> </w:t>
      </w:r>
      <w:r w:rsidRPr="007433B5">
        <w:rPr>
          <w:rFonts w:ascii="Calibri Light" w:hAnsi="Calibri Light" w:cs="Calibri Light"/>
          <w:lang w:val="en-GB"/>
        </w:rPr>
        <w:t>describe</w:t>
      </w:r>
      <w:r w:rsidRPr="007433B5">
        <w:rPr>
          <w:rFonts w:ascii="Calibri Light" w:hAnsi="Calibri Light" w:cs="Calibri Light"/>
          <w:spacing w:val="-18"/>
          <w:lang w:val="en-GB"/>
        </w:rPr>
        <w:t xml:space="preserve"> </w:t>
      </w:r>
      <w:r w:rsidRPr="007433B5">
        <w:rPr>
          <w:rFonts w:ascii="Calibri Light" w:hAnsi="Calibri Light" w:cs="Calibri Light"/>
          <w:lang w:val="en-GB"/>
        </w:rPr>
        <w:t>your</w:t>
      </w:r>
      <w:r w:rsidRPr="007433B5">
        <w:rPr>
          <w:rFonts w:ascii="Calibri Light" w:hAnsi="Calibri Light" w:cs="Calibri Light"/>
          <w:spacing w:val="-16"/>
          <w:lang w:val="en-GB"/>
        </w:rPr>
        <w:t xml:space="preserve"> </w:t>
      </w:r>
      <w:r w:rsidRPr="007433B5">
        <w:rPr>
          <w:rFonts w:ascii="Calibri Light" w:hAnsi="Calibri Light" w:cs="Calibri Light"/>
          <w:lang w:val="en-GB"/>
        </w:rPr>
        <w:t>proposed</w:t>
      </w:r>
      <w:r w:rsidRPr="007433B5">
        <w:rPr>
          <w:rFonts w:ascii="Calibri Light" w:hAnsi="Calibri Light" w:cs="Calibri Light"/>
          <w:spacing w:val="-16"/>
          <w:lang w:val="en-GB"/>
        </w:rPr>
        <w:t xml:space="preserve"> </w:t>
      </w:r>
      <w:r w:rsidRPr="007433B5">
        <w:rPr>
          <w:rFonts w:ascii="Calibri Light" w:hAnsi="Calibri Light" w:cs="Calibri Light"/>
          <w:lang w:val="en-GB"/>
        </w:rPr>
        <w:t>modifications</w:t>
      </w:r>
      <w:r w:rsidRPr="007433B5">
        <w:rPr>
          <w:rFonts w:ascii="Calibri Light" w:hAnsi="Calibri Light" w:cs="Calibri Light"/>
          <w:spacing w:val="-17"/>
          <w:lang w:val="en-GB"/>
        </w:rPr>
        <w:t xml:space="preserve"> </w:t>
      </w:r>
      <w:r w:rsidRPr="007433B5">
        <w:rPr>
          <w:rFonts w:ascii="Calibri Light" w:hAnsi="Calibri Light" w:cs="Calibri Light"/>
          <w:lang w:val="en-GB"/>
        </w:rPr>
        <w:t>or</w:t>
      </w:r>
      <w:r w:rsidRPr="007433B5">
        <w:rPr>
          <w:rFonts w:ascii="Calibri Light" w:hAnsi="Calibri Light" w:cs="Calibri Light"/>
          <w:spacing w:val="-18"/>
          <w:lang w:val="en-GB"/>
        </w:rPr>
        <w:t xml:space="preserve"> </w:t>
      </w:r>
      <w:r w:rsidRPr="007433B5">
        <w:rPr>
          <w:rFonts w:ascii="Calibri Light" w:hAnsi="Calibri Light" w:cs="Calibri Light"/>
          <w:lang w:val="en-GB"/>
        </w:rPr>
        <w:t>improvement</w:t>
      </w:r>
      <w:r w:rsidRPr="007433B5">
        <w:rPr>
          <w:rFonts w:ascii="Calibri Light" w:hAnsi="Calibri Light" w:cs="Calibri Light"/>
          <w:spacing w:val="-16"/>
          <w:lang w:val="en-GB"/>
        </w:rPr>
        <w:t xml:space="preserve"> </w:t>
      </w:r>
      <w:r w:rsidRPr="007433B5">
        <w:rPr>
          <w:rFonts w:ascii="Calibri Light" w:hAnsi="Calibri Light" w:cs="Calibri Light"/>
          <w:lang w:val="en-GB"/>
        </w:rPr>
        <w:t>to</w:t>
      </w:r>
      <w:r w:rsidRPr="007433B5">
        <w:rPr>
          <w:rFonts w:ascii="Calibri Light" w:hAnsi="Calibri Light" w:cs="Calibri Light"/>
          <w:spacing w:val="-16"/>
          <w:lang w:val="en-GB"/>
        </w:rPr>
        <w:t xml:space="preserve"> </w:t>
      </w:r>
      <w:r w:rsidRPr="007433B5">
        <w:rPr>
          <w:rFonts w:ascii="Calibri Light" w:hAnsi="Calibri Light" w:cs="Calibri Light"/>
          <w:lang w:val="en-GB"/>
        </w:rPr>
        <w:t>the</w:t>
      </w:r>
      <w:r w:rsidRPr="007433B5">
        <w:rPr>
          <w:rFonts w:ascii="Calibri Light" w:hAnsi="Calibri Light" w:cs="Calibri Light"/>
          <w:spacing w:val="-19"/>
          <w:lang w:val="en-GB"/>
        </w:rPr>
        <w:t xml:space="preserve"> </w:t>
      </w:r>
      <w:r w:rsidRPr="007433B5">
        <w:rPr>
          <w:rFonts w:ascii="Calibri Light" w:hAnsi="Calibri Light" w:cs="Calibri Light"/>
          <w:lang w:val="en-GB"/>
        </w:rPr>
        <w:t>TOR</w:t>
      </w:r>
      <w:r w:rsidRPr="007433B5">
        <w:rPr>
          <w:rFonts w:ascii="Calibri Light" w:hAnsi="Calibri Light" w:cs="Calibri Light"/>
          <w:spacing w:val="-16"/>
          <w:lang w:val="en-GB"/>
        </w:rPr>
        <w:t xml:space="preserve"> </w:t>
      </w:r>
      <w:r w:rsidRPr="007433B5">
        <w:rPr>
          <w:rFonts w:ascii="Calibri Light" w:hAnsi="Calibri Light" w:cs="Calibri Light"/>
          <w:lang w:val="en-GB"/>
        </w:rPr>
        <w:t>(such</w:t>
      </w:r>
      <w:r w:rsidRPr="007433B5">
        <w:rPr>
          <w:rFonts w:ascii="Calibri Light" w:hAnsi="Calibri Light" w:cs="Calibri Light"/>
          <w:spacing w:val="-16"/>
          <w:lang w:val="en-GB"/>
        </w:rPr>
        <w:t xml:space="preserve"> </w:t>
      </w:r>
      <w:r w:rsidRPr="007433B5">
        <w:rPr>
          <w:rFonts w:ascii="Calibri Light" w:hAnsi="Calibri Light" w:cs="Calibri Light"/>
          <w:lang w:val="en-GB"/>
        </w:rPr>
        <w:t>as</w:t>
      </w:r>
      <w:r w:rsidRPr="007433B5">
        <w:rPr>
          <w:rFonts w:ascii="Calibri Light" w:hAnsi="Calibri Light" w:cs="Calibri Light"/>
          <w:spacing w:val="-16"/>
          <w:lang w:val="en-GB"/>
        </w:rPr>
        <w:t xml:space="preserve"> </w:t>
      </w:r>
      <w:r w:rsidRPr="007433B5">
        <w:rPr>
          <w:rFonts w:ascii="Calibri Light" w:hAnsi="Calibri Light" w:cs="Calibri Light"/>
          <w:lang w:val="en-GB"/>
        </w:rPr>
        <w:t>deleting some activity you consider unnecessary, or adding another, or proposing a different phasing of the activities). Such suggestions should be concise and to the point, and incorporated in your Proposal. Please also include comments, if any, on counterpart staff and facilities to be provided by the Client. For example, administrative support, office space, local transportation, equipment, data, background reports,</w:t>
      </w:r>
      <w:r w:rsidRPr="007433B5">
        <w:rPr>
          <w:rFonts w:ascii="Calibri Light" w:hAnsi="Calibri Light" w:cs="Calibri Light"/>
          <w:spacing w:val="-9"/>
          <w:lang w:val="en-GB"/>
        </w:rPr>
        <w:t xml:space="preserve"> </w:t>
      </w:r>
      <w:r w:rsidRPr="007433B5">
        <w:rPr>
          <w:rFonts w:ascii="Calibri Light" w:hAnsi="Calibri Light" w:cs="Calibri Light"/>
          <w:lang w:val="en-GB"/>
        </w:rPr>
        <w:t>etc.}</w:t>
      </w:r>
    </w:p>
    <w:p w14:paraId="44F98366" w14:textId="77777777" w:rsidR="00800F62" w:rsidRPr="007433B5" w:rsidRDefault="00800F62">
      <w:pPr>
        <w:jc w:val="both"/>
        <w:rPr>
          <w:rFonts w:ascii="Calibri Light" w:hAnsi="Calibri Light" w:cs="Calibri Light"/>
          <w:lang w:val="en-GB"/>
        </w:rPr>
        <w:sectPr w:rsidR="00800F62" w:rsidRPr="007433B5" w:rsidSect="00933F46">
          <w:pgSz w:w="12240" w:h="15840"/>
          <w:pgMar w:top="1340" w:right="1300" w:bottom="280" w:left="1300" w:header="730" w:footer="0" w:gutter="0"/>
          <w:cols w:space="720"/>
        </w:sectPr>
      </w:pPr>
    </w:p>
    <w:p w14:paraId="44F98367" w14:textId="77777777" w:rsidR="00800F62" w:rsidRPr="007433B5" w:rsidRDefault="00800F62">
      <w:pPr>
        <w:pStyle w:val="BodyText"/>
        <w:rPr>
          <w:rFonts w:ascii="Calibri Light" w:hAnsi="Calibri Light" w:cs="Calibri Light"/>
          <w:sz w:val="20"/>
          <w:lang w:val="en-GB"/>
        </w:rPr>
      </w:pPr>
    </w:p>
    <w:p w14:paraId="44F98368" w14:textId="77777777" w:rsidR="00800F62" w:rsidRPr="007433B5" w:rsidRDefault="00800F62">
      <w:pPr>
        <w:pStyle w:val="BodyText"/>
        <w:spacing w:before="10"/>
        <w:rPr>
          <w:rFonts w:ascii="Calibri Light" w:hAnsi="Calibri Light" w:cs="Calibri Light"/>
          <w:sz w:val="26"/>
          <w:lang w:val="en-GB"/>
        </w:rPr>
      </w:pPr>
    </w:p>
    <w:p w14:paraId="44F98369" w14:textId="77777777" w:rsidR="00800F62" w:rsidRPr="007433B5" w:rsidRDefault="00DF1365">
      <w:pPr>
        <w:spacing w:before="90"/>
        <w:ind w:left="3667" w:right="3668"/>
        <w:jc w:val="center"/>
        <w:rPr>
          <w:rFonts w:ascii="Calibri Light" w:hAnsi="Calibri Light" w:cs="Calibri Light"/>
          <w:b/>
          <w:sz w:val="28"/>
          <w:lang w:val="en-GB"/>
        </w:rPr>
      </w:pPr>
      <w:r w:rsidRPr="007433B5">
        <w:rPr>
          <w:rFonts w:ascii="Calibri Light" w:hAnsi="Calibri Light" w:cs="Calibri Light"/>
          <w:b/>
          <w:sz w:val="28"/>
          <w:lang w:val="en-GB"/>
        </w:rPr>
        <w:t>F</w:t>
      </w:r>
      <w:r w:rsidRPr="007433B5">
        <w:rPr>
          <w:rFonts w:ascii="Calibri Light" w:hAnsi="Calibri Light" w:cs="Calibri Light"/>
          <w:b/>
          <w:lang w:val="en-GB"/>
        </w:rPr>
        <w:t xml:space="preserve">ORM </w:t>
      </w:r>
      <w:r w:rsidRPr="007433B5">
        <w:rPr>
          <w:rFonts w:ascii="Calibri Light" w:hAnsi="Calibri Light" w:cs="Calibri Light"/>
          <w:b/>
          <w:sz w:val="28"/>
          <w:lang w:val="en-GB"/>
        </w:rPr>
        <w:t>TECH-5 (for FTP and STP)</w:t>
      </w:r>
    </w:p>
    <w:p w14:paraId="44F9836A" w14:textId="77777777" w:rsidR="00800F62" w:rsidRPr="007433B5" w:rsidRDefault="00800F62">
      <w:pPr>
        <w:pStyle w:val="BodyText"/>
        <w:spacing w:before="10"/>
        <w:rPr>
          <w:rFonts w:ascii="Calibri Light" w:hAnsi="Calibri Light" w:cs="Calibri Light"/>
          <w:b/>
          <w:sz w:val="27"/>
          <w:lang w:val="en-GB"/>
        </w:rPr>
      </w:pPr>
    </w:p>
    <w:p w14:paraId="44F9836B" w14:textId="77777777" w:rsidR="00800F62" w:rsidRPr="007433B5" w:rsidRDefault="00DF1365">
      <w:pPr>
        <w:ind w:left="3673" w:right="3668"/>
        <w:jc w:val="center"/>
        <w:rPr>
          <w:rFonts w:ascii="Calibri Light" w:hAnsi="Calibri Light" w:cs="Calibri Light"/>
          <w:b/>
          <w:lang w:val="en-GB"/>
        </w:rPr>
      </w:pPr>
      <w:r w:rsidRPr="007433B5">
        <w:rPr>
          <w:rFonts w:ascii="Calibri Light" w:hAnsi="Calibri Light" w:cs="Calibri Light"/>
          <w:b/>
          <w:sz w:val="28"/>
          <w:lang w:val="en-GB"/>
        </w:rPr>
        <w:t>W</w:t>
      </w:r>
      <w:r w:rsidRPr="007433B5">
        <w:rPr>
          <w:rFonts w:ascii="Calibri Light" w:hAnsi="Calibri Light" w:cs="Calibri Light"/>
          <w:b/>
          <w:lang w:val="en-GB"/>
        </w:rPr>
        <w:t xml:space="preserve">ORK </w:t>
      </w:r>
      <w:r w:rsidRPr="007433B5">
        <w:rPr>
          <w:rFonts w:ascii="Calibri Light" w:hAnsi="Calibri Light" w:cs="Calibri Light"/>
          <w:b/>
          <w:sz w:val="28"/>
          <w:lang w:val="en-GB"/>
        </w:rPr>
        <w:t>S</w:t>
      </w:r>
      <w:r w:rsidRPr="007433B5">
        <w:rPr>
          <w:rFonts w:ascii="Calibri Light" w:hAnsi="Calibri Light" w:cs="Calibri Light"/>
          <w:b/>
          <w:lang w:val="en-GB"/>
        </w:rPr>
        <w:t>CHEDULE AND PLANNING FOR DELIVERABLES</w:t>
      </w:r>
    </w:p>
    <w:p w14:paraId="44F9836C" w14:textId="77777777" w:rsidR="00800F62" w:rsidRPr="007433B5" w:rsidRDefault="00334450">
      <w:pPr>
        <w:pStyle w:val="BodyText"/>
        <w:spacing w:before="3"/>
        <w:rPr>
          <w:rFonts w:ascii="Calibri Light" w:hAnsi="Calibri Light" w:cs="Calibri Light"/>
          <w:b/>
          <w:sz w:val="22"/>
          <w:lang w:val="en-GB"/>
        </w:rPr>
      </w:pPr>
      <w:r w:rsidRPr="007433B5">
        <w:rPr>
          <w:rFonts w:ascii="Calibri Light" w:hAnsi="Calibri Light" w:cs="Calibri Light"/>
          <w:noProof/>
        </w:rPr>
        <mc:AlternateContent>
          <mc:Choice Requires="wps">
            <w:drawing>
              <wp:anchor distT="0" distB="0" distL="0" distR="0" simplePos="0" relativeHeight="487595520" behindDoc="1" locked="0" layoutInCell="1" allowOverlap="1" wp14:anchorId="44F9896E" wp14:editId="44F9896F">
                <wp:simplePos x="0" y="0"/>
                <wp:positionH relativeFrom="page">
                  <wp:posOffset>895985</wp:posOffset>
                </wp:positionH>
                <wp:positionV relativeFrom="paragraph">
                  <wp:posOffset>187325</wp:posOffset>
                </wp:positionV>
                <wp:extent cx="8266430" cy="12065"/>
                <wp:effectExtent l="0" t="0" r="0" b="0"/>
                <wp:wrapTopAndBottom/>
                <wp:docPr id="249"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6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5AE9A0" id="Rectangle 192" o:spid="_x0000_s1026" style="position:absolute;margin-left:70.55pt;margin-top:14.75pt;width:650.9pt;height:.95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" fillcolor="black" stroked="f">
                <w10:wrap type="topAndBottom" anchorx="page"/>
              </v:rect>
            </w:pict>
          </mc:Fallback>
        </mc:AlternateContent>
      </w:r>
    </w:p>
    <w:p w14:paraId="44F9836D" w14:textId="77777777" w:rsidR="00800F62" w:rsidRPr="007433B5" w:rsidRDefault="00800F62">
      <w:pPr>
        <w:pStyle w:val="BodyText"/>
        <w:rPr>
          <w:rFonts w:ascii="Calibri Light" w:hAnsi="Calibri Light" w:cs="Calibri Light"/>
          <w:b/>
          <w:sz w:val="20"/>
          <w:lang w:val="en-GB"/>
        </w:rPr>
      </w:pPr>
    </w:p>
    <w:p w14:paraId="44F9836E" w14:textId="77777777" w:rsidR="00800F62" w:rsidRPr="007433B5" w:rsidRDefault="00800F62">
      <w:pPr>
        <w:pStyle w:val="BodyText"/>
        <w:rPr>
          <w:rFonts w:ascii="Calibri Light" w:hAnsi="Calibri Light" w:cs="Calibri Light"/>
          <w:b/>
          <w:sz w:val="20"/>
          <w:lang w:val="en-GB"/>
        </w:rPr>
      </w:pPr>
    </w:p>
    <w:p w14:paraId="44F9836F" w14:textId="77777777" w:rsidR="00800F62" w:rsidRPr="007433B5" w:rsidRDefault="00800F62">
      <w:pPr>
        <w:pStyle w:val="BodyText"/>
        <w:rPr>
          <w:rFonts w:ascii="Calibri Light" w:hAnsi="Calibri Light" w:cs="Calibri Light"/>
          <w:b/>
          <w:sz w:val="20"/>
          <w:lang w:val="en-GB"/>
        </w:rPr>
      </w:pPr>
    </w:p>
    <w:p w14:paraId="44F98370" w14:textId="77777777" w:rsidR="00800F62" w:rsidRPr="007433B5" w:rsidRDefault="00800F62">
      <w:pPr>
        <w:pStyle w:val="BodyText"/>
        <w:spacing w:before="6"/>
        <w:rPr>
          <w:rFonts w:ascii="Calibri Light" w:hAnsi="Calibri Light" w:cs="Calibri Light"/>
          <w:b/>
          <w:sz w:val="10"/>
          <w:lang w:val="en-GB"/>
        </w:rPr>
      </w:pPr>
    </w:p>
    <w:tbl>
      <w:tblPr>
        <w:tblW w:w="0" w:type="auto"/>
        <w:tblInd w:w="13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588"/>
        <w:gridCol w:w="3809"/>
        <w:gridCol w:w="720"/>
        <w:gridCol w:w="720"/>
        <w:gridCol w:w="629"/>
        <w:gridCol w:w="720"/>
        <w:gridCol w:w="691"/>
        <w:gridCol w:w="720"/>
        <w:gridCol w:w="720"/>
        <w:gridCol w:w="720"/>
        <w:gridCol w:w="720"/>
        <w:gridCol w:w="840"/>
        <w:gridCol w:w="720"/>
        <w:gridCol w:w="960"/>
      </w:tblGrid>
      <w:tr w:rsidR="00800F62" w:rsidRPr="007433B5" w14:paraId="44F98377" w14:textId="77777777">
        <w:trPr>
          <w:trHeight w:val="409"/>
        </w:trPr>
        <w:tc>
          <w:tcPr>
            <w:tcW w:w="588" w:type="dxa"/>
            <w:vMerge w:val="restart"/>
            <w:tcBorders>
              <w:bottom w:val="single" w:sz="4" w:space="0" w:color="000000"/>
              <w:right w:val="single" w:sz="6" w:space="0" w:color="000000"/>
            </w:tcBorders>
          </w:tcPr>
          <w:p w14:paraId="44F98371" w14:textId="77777777" w:rsidR="00800F62" w:rsidRPr="007433B5" w:rsidRDefault="00800F62">
            <w:pPr>
              <w:pStyle w:val="TableParagraph"/>
              <w:rPr>
                <w:rFonts w:ascii="Calibri Light" w:hAnsi="Calibri Light" w:cs="Calibri Light"/>
                <w:b/>
                <w:lang w:val="en-GB"/>
              </w:rPr>
            </w:pPr>
          </w:p>
          <w:p w14:paraId="44F98372" w14:textId="77777777" w:rsidR="00800F62" w:rsidRPr="007433B5" w:rsidRDefault="00800F62">
            <w:pPr>
              <w:pStyle w:val="TableParagraph"/>
              <w:rPr>
                <w:rFonts w:ascii="Calibri Light" w:hAnsi="Calibri Light" w:cs="Calibri Light"/>
                <w:b/>
                <w:sz w:val="28"/>
                <w:lang w:val="en-GB"/>
              </w:rPr>
            </w:pPr>
          </w:p>
          <w:p w14:paraId="44F98373" w14:textId="77777777" w:rsidR="00800F62" w:rsidRPr="007433B5" w:rsidRDefault="00DF1365">
            <w:pPr>
              <w:pStyle w:val="TableParagraph"/>
              <w:spacing w:before="1" w:line="210" w:lineRule="exact"/>
              <w:ind w:left="169"/>
              <w:rPr>
                <w:rFonts w:ascii="Calibri Light" w:hAnsi="Calibri Light" w:cs="Calibri Light"/>
                <w:b/>
                <w:sz w:val="20"/>
                <w:lang w:val="en-GB"/>
              </w:rPr>
            </w:pPr>
            <w:r w:rsidRPr="007433B5">
              <w:rPr>
                <w:rFonts w:ascii="Calibri Light" w:hAnsi="Calibri Light" w:cs="Calibri Light"/>
                <w:b/>
                <w:sz w:val="20"/>
                <w:lang w:val="en-GB"/>
              </w:rPr>
              <w:t>N°</w:t>
            </w:r>
          </w:p>
        </w:tc>
        <w:tc>
          <w:tcPr>
            <w:tcW w:w="3809" w:type="dxa"/>
            <w:vMerge w:val="restart"/>
            <w:tcBorders>
              <w:left w:val="single" w:sz="6" w:space="0" w:color="000000"/>
              <w:bottom w:val="single" w:sz="4" w:space="0" w:color="000000"/>
              <w:right w:val="single" w:sz="6" w:space="0" w:color="000000"/>
            </w:tcBorders>
          </w:tcPr>
          <w:p w14:paraId="44F98374" w14:textId="77777777" w:rsidR="00800F62" w:rsidRPr="007433B5" w:rsidRDefault="00800F62">
            <w:pPr>
              <w:pStyle w:val="TableParagraph"/>
              <w:rPr>
                <w:rFonts w:ascii="Calibri Light" w:hAnsi="Calibri Light" w:cs="Calibri Light"/>
                <w:b/>
                <w:sz w:val="28"/>
                <w:lang w:val="en-GB"/>
              </w:rPr>
            </w:pPr>
          </w:p>
          <w:p w14:paraId="44F98375" w14:textId="77777777" w:rsidR="00800F62" w:rsidRPr="007433B5" w:rsidRDefault="00DF1365">
            <w:pPr>
              <w:pStyle w:val="TableParagraph"/>
              <w:spacing w:before="244" w:line="219" w:lineRule="exact"/>
              <w:ind w:left="1060"/>
              <w:rPr>
                <w:rFonts w:ascii="Calibri Light" w:hAnsi="Calibri Light" w:cs="Calibri Light"/>
                <w:b/>
                <w:sz w:val="20"/>
                <w:lang w:val="en-GB"/>
              </w:rPr>
            </w:pPr>
            <w:r w:rsidRPr="007433B5">
              <w:rPr>
                <w:rFonts w:ascii="Calibri Light" w:hAnsi="Calibri Light" w:cs="Calibri Light"/>
                <w:b/>
                <w:w w:val="105"/>
                <w:sz w:val="20"/>
                <w:lang w:val="en-GB"/>
              </w:rPr>
              <w:t xml:space="preserve">Deliverables </w:t>
            </w:r>
            <w:r w:rsidRPr="007433B5">
              <w:rPr>
                <w:rFonts w:ascii="Calibri Light" w:hAnsi="Calibri Light" w:cs="Calibri Light"/>
                <w:w w:val="105"/>
                <w:sz w:val="20"/>
                <w:vertAlign w:val="superscript"/>
                <w:lang w:val="en-GB"/>
              </w:rPr>
              <w:t>1</w:t>
            </w:r>
            <w:r w:rsidRPr="007433B5">
              <w:rPr>
                <w:rFonts w:ascii="Calibri Light" w:hAnsi="Calibri Light" w:cs="Calibri Light"/>
                <w:w w:val="105"/>
                <w:sz w:val="20"/>
                <w:lang w:val="en-GB"/>
              </w:rPr>
              <w:t xml:space="preserve"> </w:t>
            </w:r>
            <w:r w:rsidRPr="007433B5">
              <w:rPr>
                <w:rFonts w:ascii="Calibri Light" w:hAnsi="Calibri Light" w:cs="Calibri Light"/>
                <w:b/>
                <w:w w:val="105"/>
                <w:sz w:val="20"/>
                <w:lang w:val="en-GB"/>
              </w:rPr>
              <w:t>(D-..)</w:t>
            </w:r>
          </w:p>
        </w:tc>
        <w:tc>
          <w:tcPr>
            <w:tcW w:w="8880" w:type="dxa"/>
            <w:gridSpan w:val="12"/>
            <w:tcBorders>
              <w:left w:val="single" w:sz="6" w:space="0" w:color="000000"/>
              <w:bottom w:val="single" w:sz="4" w:space="0" w:color="000000"/>
            </w:tcBorders>
          </w:tcPr>
          <w:p w14:paraId="44F98376" w14:textId="77777777" w:rsidR="00800F62" w:rsidRPr="007433B5" w:rsidRDefault="00DF1365">
            <w:pPr>
              <w:pStyle w:val="TableParagraph"/>
              <w:spacing w:before="180" w:line="210" w:lineRule="exact"/>
              <w:ind w:left="4087" w:right="4074"/>
              <w:jc w:val="center"/>
              <w:rPr>
                <w:rFonts w:ascii="Calibri Light" w:hAnsi="Calibri Light" w:cs="Calibri Light"/>
                <w:b/>
                <w:sz w:val="20"/>
                <w:lang w:val="en-GB"/>
              </w:rPr>
            </w:pPr>
            <w:r w:rsidRPr="007433B5">
              <w:rPr>
                <w:rFonts w:ascii="Calibri Light" w:hAnsi="Calibri Light" w:cs="Calibri Light"/>
                <w:b/>
                <w:sz w:val="20"/>
                <w:lang w:val="en-GB"/>
              </w:rPr>
              <w:t>Months</w:t>
            </w:r>
          </w:p>
        </w:tc>
      </w:tr>
      <w:tr w:rsidR="00800F62" w:rsidRPr="007433B5" w14:paraId="44F98386" w14:textId="77777777">
        <w:trPr>
          <w:trHeight w:val="385"/>
        </w:trPr>
        <w:tc>
          <w:tcPr>
            <w:tcW w:w="588" w:type="dxa"/>
            <w:vMerge/>
            <w:tcBorders>
              <w:top w:val="nil"/>
              <w:bottom w:val="single" w:sz="4" w:space="0" w:color="000000"/>
              <w:right w:val="single" w:sz="6" w:space="0" w:color="000000"/>
            </w:tcBorders>
          </w:tcPr>
          <w:p w14:paraId="44F98378" w14:textId="77777777" w:rsidR="00800F62" w:rsidRPr="007433B5" w:rsidRDefault="00800F62">
            <w:pPr>
              <w:rPr>
                <w:rFonts w:ascii="Calibri Light" w:hAnsi="Calibri Light" w:cs="Calibri Light"/>
                <w:sz w:val="2"/>
                <w:szCs w:val="2"/>
                <w:lang w:val="en-GB"/>
              </w:rPr>
            </w:pPr>
          </w:p>
        </w:tc>
        <w:tc>
          <w:tcPr>
            <w:tcW w:w="3809" w:type="dxa"/>
            <w:vMerge/>
            <w:tcBorders>
              <w:top w:val="nil"/>
              <w:left w:val="single" w:sz="6" w:space="0" w:color="000000"/>
              <w:bottom w:val="single" w:sz="4" w:space="0" w:color="000000"/>
              <w:right w:val="single" w:sz="6" w:space="0" w:color="000000"/>
            </w:tcBorders>
          </w:tcPr>
          <w:p w14:paraId="44F98379" w14:textId="77777777" w:rsidR="00800F62" w:rsidRPr="007433B5" w:rsidRDefault="00800F62">
            <w:pPr>
              <w:rPr>
                <w:rFonts w:ascii="Calibri Light" w:hAnsi="Calibri Light" w:cs="Calibri Light"/>
                <w:sz w:val="2"/>
                <w:szCs w:val="2"/>
                <w:lang w:val="en-GB"/>
              </w:rPr>
            </w:pPr>
          </w:p>
        </w:tc>
        <w:tc>
          <w:tcPr>
            <w:tcW w:w="720" w:type="dxa"/>
            <w:tcBorders>
              <w:top w:val="single" w:sz="4" w:space="0" w:color="000000"/>
              <w:left w:val="single" w:sz="6" w:space="0" w:color="000000"/>
              <w:bottom w:val="single" w:sz="4" w:space="0" w:color="000000"/>
              <w:right w:val="single" w:sz="6" w:space="0" w:color="000000"/>
            </w:tcBorders>
          </w:tcPr>
          <w:p w14:paraId="44F9837A" w14:textId="77777777" w:rsidR="00800F62" w:rsidRPr="007433B5" w:rsidRDefault="00DF1365">
            <w:pPr>
              <w:pStyle w:val="TableParagraph"/>
              <w:spacing w:before="156" w:line="210" w:lineRule="exact"/>
              <w:ind w:left="3"/>
              <w:jc w:val="center"/>
              <w:rPr>
                <w:rFonts w:ascii="Calibri Light" w:hAnsi="Calibri Light" w:cs="Calibri Light"/>
                <w:b/>
                <w:sz w:val="20"/>
                <w:lang w:val="en-GB"/>
              </w:rPr>
            </w:pPr>
            <w:r w:rsidRPr="007433B5">
              <w:rPr>
                <w:rFonts w:ascii="Calibri Light" w:hAnsi="Calibri Light" w:cs="Calibri Light"/>
                <w:b/>
                <w:w w:val="99"/>
                <w:sz w:val="20"/>
                <w:lang w:val="en-GB"/>
              </w:rPr>
              <w:t>1</w:t>
            </w:r>
          </w:p>
        </w:tc>
        <w:tc>
          <w:tcPr>
            <w:tcW w:w="720" w:type="dxa"/>
            <w:tcBorders>
              <w:top w:val="single" w:sz="4" w:space="0" w:color="000000"/>
              <w:left w:val="single" w:sz="6" w:space="0" w:color="000000"/>
              <w:bottom w:val="single" w:sz="4" w:space="0" w:color="000000"/>
              <w:right w:val="single" w:sz="6" w:space="0" w:color="000000"/>
            </w:tcBorders>
          </w:tcPr>
          <w:p w14:paraId="44F9837B" w14:textId="77777777" w:rsidR="00800F62" w:rsidRPr="007433B5" w:rsidRDefault="00DF1365">
            <w:pPr>
              <w:pStyle w:val="TableParagraph"/>
              <w:spacing w:before="156" w:line="210" w:lineRule="exact"/>
              <w:ind w:left="4"/>
              <w:jc w:val="center"/>
              <w:rPr>
                <w:rFonts w:ascii="Calibri Light" w:hAnsi="Calibri Light" w:cs="Calibri Light"/>
                <w:b/>
                <w:sz w:val="20"/>
                <w:lang w:val="en-GB"/>
              </w:rPr>
            </w:pPr>
            <w:r w:rsidRPr="007433B5">
              <w:rPr>
                <w:rFonts w:ascii="Calibri Light" w:hAnsi="Calibri Light" w:cs="Calibri Light"/>
                <w:b/>
                <w:w w:val="99"/>
                <w:sz w:val="20"/>
                <w:lang w:val="en-GB"/>
              </w:rPr>
              <w:t>2</w:t>
            </w:r>
          </w:p>
        </w:tc>
        <w:tc>
          <w:tcPr>
            <w:tcW w:w="629" w:type="dxa"/>
            <w:tcBorders>
              <w:top w:val="single" w:sz="4" w:space="0" w:color="000000"/>
              <w:left w:val="single" w:sz="6" w:space="0" w:color="000000"/>
              <w:bottom w:val="single" w:sz="4" w:space="0" w:color="000000"/>
              <w:right w:val="single" w:sz="6" w:space="0" w:color="000000"/>
            </w:tcBorders>
          </w:tcPr>
          <w:p w14:paraId="44F9837C" w14:textId="77777777" w:rsidR="00800F62" w:rsidRPr="007433B5" w:rsidRDefault="00DF1365">
            <w:pPr>
              <w:pStyle w:val="TableParagraph"/>
              <w:spacing w:before="156" w:line="210" w:lineRule="exact"/>
              <w:ind w:left="4"/>
              <w:jc w:val="center"/>
              <w:rPr>
                <w:rFonts w:ascii="Calibri Light" w:hAnsi="Calibri Light" w:cs="Calibri Light"/>
                <w:b/>
                <w:sz w:val="20"/>
                <w:lang w:val="en-GB"/>
              </w:rPr>
            </w:pPr>
            <w:r w:rsidRPr="007433B5">
              <w:rPr>
                <w:rFonts w:ascii="Calibri Light" w:hAnsi="Calibri Light" w:cs="Calibri Light"/>
                <w:b/>
                <w:w w:val="99"/>
                <w:sz w:val="20"/>
                <w:lang w:val="en-GB"/>
              </w:rPr>
              <w:t>3</w:t>
            </w:r>
          </w:p>
        </w:tc>
        <w:tc>
          <w:tcPr>
            <w:tcW w:w="720" w:type="dxa"/>
            <w:tcBorders>
              <w:top w:val="single" w:sz="4" w:space="0" w:color="000000"/>
              <w:left w:val="single" w:sz="6" w:space="0" w:color="000000"/>
              <w:bottom w:val="single" w:sz="4" w:space="0" w:color="000000"/>
              <w:right w:val="single" w:sz="6" w:space="0" w:color="000000"/>
            </w:tcBorders>
          </w:tcPr>
          <w:p w14:paraId="44F9837D" w14:textId="77777777" w:rsidR="00800F62" w:rsidRPr="007433B5" w:rsidRDefault="00DF1365">
            <w:pPr>
              <w:pStyle w:val="TableParagraph"/>
              <w:spacing w:before="156" w:line="210" w:lineRule="exact"/>
              <w:ind w:left="8"/>
              <w:jc w:val="center"/>
              <w:rPr>
                <w:rFonts w:ascii="Calibri Light" w:hAnsi="Calibri Light" w:cs="Calibri Light"/>
                <w:b/>
                <w:sz w:val="20"/>
                <w:lang w:val="en-GB"/>
              </w:rPr>
            </w:pPr>
            <w:r w:rsidRPr="007433B5">
              <w:rPr>
                <w:rFonts w:ascii="Calibri Light" w:hAnsi="Calibri Light" w:cs="Calibri Light"/>
                <w:b/>
                <w:w w:val="99"/>
                <w:sz w:val="20"/>
                <w:lang w:val="en-GB"/>
              </w:rPr>
              <w:t>4</w:t>
            </w:r>
          </w:p>
        </w:tc>
        <w:tc>
          <w:tcPr>
            <w:tcW w:w="691" w:type="dxa"/>
            <w:tcBorders>
              <w:top w:val="single" w:sz="4" w:space="0" w:color="000000"/>
              <w:left w:val="single" w:sz="6" w:space="0" w:color="000000"/>
              <w:bottom w:val="single" w:sz="4" w:space="0" w:color="000000"/>
              <w:right w:val="single" w:sz="6" w:space="0" w:color="000000"/>
            </w:tcBorders>
          </w:tcPr>
          <w:p w14:paraId="44F9837E" w14:textId="77777777" w:rsidR="00800F62" w:rsidRPr="007433B5" w:rsidRDefault="00DF1365">
            <w:pPr>
              <w:pStyle w:val="TableParagraph"/>
              <w:spacing w:before="156" w:line="210" w:lineRule="exact"/>
              <w:ind w:left="10"/>
              <w:jc w:val="center"/>
              <w:rPr>
                <w:rFonts w:ascii="Calibri Light" w:hAnsi="Calibri Light" w:cs="Calibri Light"/>
                <w:b/>
                <w:sz w:val="20"/>
                <w:lang w:val="en-GB"/>
              </w:rPr>
            </w:pPr>
            <w:r w:rsidRPr="007433B5">
              <w:rPr>
                <w:rFonts w:ascii="Calibri Light" w:hAnsi="Calibri Light" w:cs="Calibri Light"/>
                <w:b/>
                <w:w w:val="99"/>
                <w:sz w:val="20"/>
                <w:lang w:val="en-GB"/>
              </w:rPr>
              <w:t>5</w:t>
            </w:r>
          </w:p>
        </w:tc>
        <w:tc>
          <w:tcPr>
            <w:tcW w:w="720" w:type="dxa"/>
            <w:tcBorders>
              <w:top w:val="single" w:sz="4" w:space="0" w:color="000000"/>
              <w:left w:val="single" w:sz="6" w:space="0" w:color="000000"/>
              <w:bottom w:val="single" w:sz="4" w:space="0" w:color="000000"/>
              <w:right w:val="single" w:sz="6" w:space="0" w:color="000000"/>
            </w:tcBorders>
          </w:tcPr>
          <w:p w14:paraId="44F9837F" w14:textId="77777777" w:rsidR="00800F62" w:rsidRPr="007433B5" w:rsidRDefault="00DF1365">
            <w:pPr>
              <w:pStyle w:val="TableParagraph"/>
              <w:spacing w:before="156" w:line="210" w:lineRule="exact"/>
              <w:ind w:left="8"/>
              <w:jc w:val="center"/>
              <w:rPr>
                <w:rFonts w:ascii="Calibri Light" w:hAnsi="Calibri Light" w:cs="Calibri Light"/>
                <w:b/>
                <w:sz w:val="20"/>
                <w:lang w:val="en-GB"/>
              </w:rPr>
            </w:pPr>
            <w:r w:rsidRPr="007433B5">
              <w:rPr>
                <w:rFonts w:ascii="Calibri Light" w:hAnsi="Calibri Light" w:cs="Calibri Light"/>
                <w:b/>
                <w:w w:val="99"/>
                <w:sz w:val="20"/>
                <w:lang w:val="en-GB"/>
              </w:rPr>
              <w:t>6</w:t>
            </w:r>
          </w:p>
        </w:tc>
        <w:tc>
          <w:tcPr>
            <w:tcW w:w="720" w:type="dxa"/>
            <w:tcBorders>
              <w:top w:val="single" w:sz="4" w:space="0" w:color="000000"/>
              <w:left w:val="single" w:sz="6" w:space="0" w:color="000000"/>
              <w:bottom w:val="single" w:sz="4" w:space="0" w:color="000000"/>
              <w:right w:val="single" w:sz="6" w:space="0" w:color="000000"/>
            </w:tcBorders>
          </w:tcPr>
          <w:p w14:paraId="44F98380" w14:textId="77777777" w:rsidR="00800F62" w:rsidRPr="007433B5" w:rsidRDefault="00DF1365">
            <w:pPr>
              <w:pStyle w:val="TableParagraph"/>
              <w:spacing w:before="156" w:line="210" w:lineRule="exact"/>
              <w:ind w:left="9"/>
              <w:jc w:val="center"/>
              <w:rPr>
                <w:rFonts w:ascii="Calibri Light" w:hAnsi="Calibri Light" w:cs="Calibri Light"/>
                <w:b/>
                <w:sz w:val="20"/>
                <w:lang w:val="en-GB"/>
              </w:rPr>
            </w:pPr>
            <w:r w:rsidRPr="007433B5">
              <w:rPr>
                <w:rFonts w:ascii="Calibri Light" w:hAnsi="Calibri Light" w:cs="Calibri Light"/>
                <w:b/>
                <w:w w:val="99"/>
                <w:sz w:val="20"/>
                <w:lang w:val="en-GB"/>
              </w:rPr>
              <w:t>7</w:t>
            </w:r>
          </w:p>
        </w:tc>
        <w:tc>
          <w:tcPr>
            <w:tcW w:w="720" w:type="dxa"/>
            <w:tcBorders>
              <w:top w:val="single" w:sz="4" w:space="0" w:color="000000"/>
              <w:left w:val="single" w:sz="6" w:space="0" w:color="000000"/>
              <w:bottom w:val="single" w:sz="4" w:space="0" w:color="000000"/>
              <w:right w:val="single" w:sz="6" w:space="0" w:color="000000"/>
            </w:tcBorders>
          </w:tcPr>
          <w:p w14:paraId="44F98381" w14:textId="77777777" w:rsidR="00800F62" w:rsidRPr="007433B5" w:rsidRDefault="00DF1365">
            <w:pPr>
              <w:pStyle w:val="TableParagraph"/>
              <w:spacing w:before="156" w:line="210" w:lineRule="exact"/>
              <w:ind w:left="10"/>
              <w:jc w:val="center"/>
              <w:rPr>
                <w:rFonts w:ascii="Calibri Light" w:hAnsi="Calibri Light" w:cs="Calibri Light"/>
                <w:b/>
                <w:sz w:val="20"/>
                <w:lang w:val="en-GB"/>
              </w:rPr>
            </w:pPr>
            <w:r w:rsidRPr="007433B5">
              <w:rPr>
                <w:rFonts w:ascii="Calibri Light" w:hAnsi="Calibri Light" w:cs="Calibri Light"/>
                <w:b/>
                <w:w w:val="99"/>
                <w:sz w:val="20"/>
                <w:lang w:val="en-GB"/>
              </w:rPr>
              <w:t>8</w:t>
            </w:r>
          </w:p>
        </w:tc>
        <w:tc>
          <w:tcPr>
            <w:tcW w:w="720" w:type="dxa"/>
            <w:tcBorders>
              <w:top w:val="single" w:sz="4" w:space="0" w:color="000000"/>
              <w:left w:val="single" w:sz="6" w:space="0" w:color="000000"/>
              <w:bottom w:val="single" w:sz="4" w:space="0" w:color="000000"/>
              <w:right w:val="single" w:sz="6" w:space="0" w:color="000000"/>
            </w:tcBorders>
          </w:tcPr>
          <w:p w14:paraId="44F98382" w14:textId="77777777" w:rsidR="00800F62" w:rsidRPr="007433B5" w:rsidRDefault="00DF1365">
            <w:pPr>
              <w:pStyle w:val="TableParagraph"/>
              <w:spacing w:before="156" w:line="210" w:lineRule="exact"/>
              <w:ind w:left="11"/>
              <w:jc w:val="center"/>
              <w:rPr>
                <w:rFonts w:ascii="Calibri Light" w:hAnsi="Calibri Light" w:cs="Calibri Light"/>
                <w:b/>
                <w:sz w:val="20"/>
                <w:lang w:val="en-GB"/>
              </w:rPr>
            </w:pPr>
            <w:r w:rsidRPr="007433B5">
              <w:rPr>
                <w:rFonts w:ascii="Calibri Light" w:hAnsi="Calibri Light" w:cs="Calibri Light"/>
                <w:b/>
                <w:w w:val="99"/>
                <w:sz w:val="20"/>
                <w:lang w:val="en-GB"/>
              </w:rPr>
              <w:t>9</w:t>
            </w:r>
          </w:p>
        </w:tc>
        <w:tc>
          <w:tcPr>
            <w:tcW w:w="840" w:type="dxa"/>
            <w:tcBorders>
              <w:top w:val="single" w:sz="4" w:space="0" w:color="000000"/>
              <w:left w:val="single" w:sz="6" w:space="0" w:color="000000"/>
              <w:bottom w:val="single" w:sz="4" w:space="0" w:color="000000"/>
              <w:right w:val="single" w:sz="6" w:space="0" w:color="000000"/>
            </w:tcBorders>
          </w:tcPr>
          <w:p w14:paraId="44F98383" w14:textId="77777777" w:rsidR="00800F62" w:rsidRPr="007433B5" w:rsidRDefault="00DF1365">
            <w:pPr>
              <w:pStyle w:val="TableParagraph"/>
              <w:spacing w:before="156" w:line="210" w:lineRule="exact"/>
              <w:ind w:left="271" w:right="263"/>
              <w:jc w:val="center"/>
              <w:rPr>
                <w:rFonts w:ascii="Calibri Light" w:hAnsi="Calibri Light" w:cs="Calibri Light"/>
                <w:b/>
                <w:sz w:val="20"/>
                <w:lang w:val="en-GB"/>
              </w:rPr>
            </w:pPr>
            <w:r w:rsidRPr="007433B5">
              <w:rPr>
                <w:rFonts w:ascii="Calibri Light" w:hAnsi="Calibri Light" w:cs="Calibri Light"/>
                <w:b/>
                <w:sz w:val="20"/>
                <w:lang w:val="en-GB"/>
              </w:rPr>
              <w:t>.....</w:t>
            </w:r>
          </w:p>
        </w:tc>
        <w:tc>
          <w:tcPr>
            <w:tcW w:w="720" w:type="dxa"/>
            <w:tcBorders>
              <w:top w:val="single" w:sz="4" w:space="0" w:color="000000"/>
              <w:left w:val="single" w:sz="6" w:space="0" w:color="000000"/>
              <w:bottom w:val="single" w:sz="4" w:space="0" w:color="000000"/>
              <w:right w:val="single" w:sz="6" w:space="0" w:color="000000"/>
            </w:tcBorders>
          </w:tcPr>
          <w:p w14:paraId="44F98384" w14:textId="77777777" w:rsidR="00800F62" w:rsidRPr="007433B5" w:rsidRDefault="00DF1365">
            <w:pPr>
              <w:pStyle w:val="TableParagraph"/>
              <w:spacing w:before="156" w:line="210" w:lineRule="exact"/>
              <w:ind w:left="8"/>
              <w:jc w:val="center"/>
              <w:rPr>
                <w:rFonts w:ascii="Calibri Light" w:hAnsi="Calibri Light" w:cs="Calibri Light"/>
                <w:b/>
                <w:sz w:val="20"/>
                <w:lang w:val="en-GB"/>
              </w:rPr>
            </w:pPr>
            <w:r w:rsidRPr="007433B5">
              <w:rPr>
                <w:rFonts w:ascii="Calibri Light" w:hAnsi="Calibri Light" w:cs="Calibri Light"/>
                <w:b/>
                <w:w w:val="99"/>
                <w:sz w:val="20"/>
                <w:lang w:val="en-GB"/>
              </w:rPr>
              <w:t>n</w:t>
            </w:r>
          </w:p>
        </w:tc>
        <w:tc>
          <w:tcPr>
            <w:tcW w:w="960" w:type="dxa"/>
            <w:tcBorders>
              <w:top w:val="single" w:sz="4" w:space="0" w:color="000000"/>
              <w:left w:val="single" w:sz="6" w:space="0" w:color="000000"/>
              <w:bottom w:val="single" w:sz="4" w:space="0" w:color="000000"/>
            </w:tcBorders>
          </w:tcPr>
          <w:p w14:paraId="44F98385" w14:textId="77777777" w:rsidR="00800F62" w:rsidRPr="007433B5" w:rsidRDefault="00DF1365">
            <w:pPr>
              <w:pStyle w:val="TableParagraph"/>
              <w:spacing w:before="156" w:line="210" w:lineRule="exact"/>
              <w:ind w:left="125"/>
              <w:rPr>
                <w:rFonts w:ascii="Calibri Light" w:hAnsi="Calibri Light" w:cs="Calibri Light"/>
                <w:b/>
                <w:sz w:val="20"/>
                <w:lang w:val="en-GB"/>
              </w:rPr>
            </w:pPr>
            <w:r w:rsidRPr="007433B5">
              <w:rPr>
                <w:rFonts w:ascii="Calibri Light" w:hAnsi="Calibri Light" w:cs="Calibri Light"/>
                <w:b/>
                <w:sz w:val="20"/>
                <w:lang w:val="en-GB"/>
              </w:rPr>
              <w:t>TOTAL</w:t>
            </w:r>
          </w:p>
        </w:tc>
      </w:tr>
      <w:tr w:rsidR="00800F62" w:rsidRPr="007433B5" w14:paraId="44F98395" w14:textId="77777777">
        <w:trPr>
          <w:trHeight w:val="275"/>
        </w:trPr>
        <w:tc>
          <w:tcPr>
            <w:tcW w:w="588" w:type="dxa"/>
            <w:tcBorders>
              <w:top w:val="single" w:sz="4" w:space="0" w:color="000000"/>
              <w:bottom w:val="single" w:sz="6" w:space="0" w:color="000000"/>
              <w:right w:val="single" w:sz="6" w:space="0" w:color="000000"/>
            </w:tcBorders>
          </w:tcPr>
          <w:p w14:paraId="44F98387" w14:textId="77777777" w:rsidR="00800F62" w:rsidRPr="007433B5" w:rsidRDefault="00DF1365">
            <w:pPr>
              <w:pStyle w:val="TableParagraph"/>
              <w:spacing w:before="24"/>
              <w:ind w:right="125"/>
              <w:jc w:val="right"/>
              <w:rPr>
                <w:rFonts w:ascii="Calibri Light" w:hAnsi="Calibri Light" w:cs="Calibri Light"/>
                <w:b/>
                <w:sz w:val="20"/>
                <w:lang w:val="en-GB"/>
              </w:rPr>
            </w:pPr>
            <w:r w:rsidRPr="007433B5">
              <w:rPr>
                <w:rFonts w:ascii="Calibri Light" w:hAnsi="Calibri Light" w:cs="Calibri Light"/>
                <w:b/>
                <w:sz w:val="20"/>
                <w:lang w:val="en-GB"/>
              </w:rPr>
              <w:t>D-1</w:t>
            </w:r>
          </w:p>
        </w:tc>
        <w:tc>
          <w:tcPr>
            <w:tcW w:w="3809" w:type="dxa"/>
            <w:tcBorders>
              <w:top w:val="single" w:sz="4" w:space="0" w:color="000000"/>
              <w:left w:val="single" w:sz="6" w:space="0" w:color="000000"/>
              <w:bottom w:val="single" w:sz="6" w:space="0" w:color="000000"/>
              <w:right w:val="single" w:sz="6" w:space="0" w:color="000000"/>
            </w:tcBorders>
          </w:tcPr>
          <w:p w14:paraId="44F98388" w14:textId="77777777" w:rsidR="00800F62" w:rsidRPr="007433B5" w:rsidRDefault="00DF1365">
            <w:pPr>
              <w:pStyle w:val="TableParagraph"/>
              <w:spacing w:line="256" w:lineRule="exact"/>
              <w:ind w:left="69"/>
              <w:rPr>
                <w:rFonts w:ascii="Calibri Light" w:hAnsi="Calibri Light" w:cs="Calibri Light"/>
                <w:b/>
                <w:i/>
                <w:sz w:val="24"/>
                <w:lang w:val="en-GB"/>
              </w:rPr>
            </w:pPr>
            <w:r w:rsidRPr="007433B5">
              <w:rPr>
                <w:rFonts w:ascii="Calibri Light" w:hAnsi="Calibri Light" w:cs="Calibri Light"/>
                <w:b/>
                <w:i/>
                <w:sz w:val="24"/>
                <w:lang w:val="en-GB"/>
              </w:rPr>
              <w:t>{e.g. Deliverable #1: Report A</w:t>
            </w:r>
          </w:p>
        </w:tc>
        <w:tc>
          <w:tcPr>
            <w:tcW w:w="720" w:type="dxa"/>
            <w:tcBorders>
              <w:top w:val="single" w:sz="4" w:space="0" w:color="000000"/>
              <w:left w:val="single" w:sz="6" w:space="0" w:color="000000"/>
              <w:bottom w:val="single" w:sz="6" w:space="0" w:color="000000"/>
              <w:right w:val="single" w:sz="6" w:space="0" w:color="000000"/>
            </w:tcBorders>
          </w:tcPr>
          <w:p w14:paraId="44F98389" w14:textId="77777777" w:rsidR="00800F62" w:rsidRPr="007433B5" w:rsidRDefault="00800F62">
            <w:pPr>
              <w:pStyle w:val="TableParagraph"/>
              <w:rPr>
                <w:rFonts w:ascii="Calibri Light" w:hAnsi="Calibri Light" w:cs="Calibri Light"/>
                <w:sz w:val="20"/>
                <w:lang w:val="en-GB"/>
              </w:rPr>
            </w:pPr>
          </w:p>
        </w:tc>
        <w:tc>
          <w:tcPr>
            <w:tcW w:w="720" w:type="dxa"/>
            <w:tcBorders>
              <w:top w:val="single" w:sz="4" w:space="0" w:color="000000"/>
              <w:left w:val="single" w:sz="6" w:space="0" w:color="000000"/>
              <w:bottom w:val="single" w:sz="6" w:space="0" w:color="000000"/>
              <w:right w:val="single" w:sz="6" w:space="0" w:color="000000"/>
            </w:tcBorders>
          </w:tcPr>
          <w:p w14:paraId="44F9838A" w14:textId="77777777" w:rsidR="00800F62" w:rsidRPr="007433B5" w:rsidRDefault="00800F62">
            <w:pPr>
              <w:pStyle w:val="TableParagraph"/>
              <w:rPr>
                <w:rFonts w:ascii="Calibri Light" w:hAnsi="Calibri Light" w:cs="Calibri Light"/>
                <w:sz w:val="20"/>
                <w:lang w:val="en-GB"/>
              </w:rPr>
            </w:pPr>
          </w:p>
        </w:tc>
        <w:tc>
          <w:tcPr>
            <w:tcW w:w="629" w:type="dxa"/>
            <w:tcBorders>
              <w:top w:val="single" w:sz="4" w:space="0" w:color="000000"/>
              <w:left w:val="single" w:sz="6" w:space="0" w:color="000000"/>
              <w:bottom w:val="single" w:sz="6" w:space="0" w:color="000000"/>
              <w:right w:val="single" w:sz="6" w:space="0" w:color="000000"/>
            </w:tcBorders>
          </w:tcPr>
          <w:p w14:paraId="44F9838B" w14:textId="77777777" w:rsidR="00800F62" w:rsidRPr="007433B5" w:rsidRDefault="00800F62">
            <w:pPr>
              <w:pStyle w:val="TableParagraph"/>
              <w:rPr>
                <w:rFonts w:ascii="Calibri Light" w:hAnsi="Calibri Light" w:cs="Calibri Light"/>
                <w:sz w:val="20"/>
                <w:lang w:val="en-GB"/>
              </w:rPr>
            </w:pPr>
          </w:p>
        </w:tc>
        <w:tc>
          <w:tcPr>
            <w:tcW w:w="720" w:type="dxa"/>
            <w:tcBorders>
              <w:top w:val="single" w:sz="4" w:space="0" w:color="000000"/>
              <w:left w:val="single" w:sz="6" w:space="0" w:color="000000"/>
              <w:bottom w:val="single" w:sz="6" w:space="0" w:color="000000"/>
              <w:right w:val="single" w:sz="6" w:space="0" w:color="000000"/>
            </w:tcBorders>
          </w:tcPr>
          <w:p w14:paraId="44F9838C" w14:textId="77777777" w:rsidR="00800F62" w:rsidRPr="007433B5" w:rsidRDefault="00800F62">
            <w:pPr>
              <w:pStyle w:val="TableParagraph"/>
              <w:rPr>
                <w:rFonts w:ascii="Calibri Light" w:hAnsi="Calibri Light" w:cs="Calibri Light"/>
                <w:sz w:val="20"/>
                <w:lang w:val="en-GB"/>
              </w:rPr>
            </w:pPr>
          </w:p>
        </w:tc>
        <w:tc>
          <w:tcPr>
            <w:tcW w:w="691" w:type="dxa"/>
            <w:tcBorders>
              <w:top w:val="single" w:sz="4" w:space="0" w:color="000000"/>
              <w:left w:val="single" w:sz="6" w:space="0" w:color="000000"/>
              <w:bottom w:val="single" w:sz="6" w:space="0" w:color="000000"/>
              <w:right w:val="single" w:sz="6" w:space="0" w:color="000000"/>
            </w:tcBorders>
          </w:tcPr>
          <w:p w14:paraId="44F9838D" w14:textId="77777777" w:rsidR="00800F62" w:rsidRPr="007433B5" w:rsidRDefault="00800F62">
            <w:pPr>
              <w:pStyle w:val="TableParagraph"/>
              <w:rPr>
                <w:rFonts w:ascii="Calibri Light" w:hAnsi="Calibri Light" w:cs="Calibri Light"/>
                <w:sz w:val="20"/>
                <w:lang w:val="en-GB"/>
              </w:rPr>
            </w:pPr>
          </w:p>
        </w:tc>
        <w:tc>
          <w:tcPr>
            <w:tcW w:w="720" w:type="dxa"/>
            <w:tcBorders>
              <w:top w:val="single" w:sz="4" w:space="0" w:color="000000"/>
              <w:left w:val="single" w:sz="6" w:space="0" w:color="000000"/>
              <w:bottom w:val="single" w:sz="6" w:space="0" w:color="000000"/>
              <w:right w:val="single" w:sz="6" w:space="0" w:color="000000"/>
            </w:tcBorders>
          </w:tcPr>
          <w:p w14:paraId="44F9838E" w14:textId="77777777" w:rsidR="00800F62" w:rsidRPr="007433B5" w:rsidRDefault="00800F62">
            <w:pPr>
              <w:pStyle w:val="TableParagraph"/>
              <w:rPr>
                <w:rFonts w:ascii="Calibri Light" w:hAnsi="Calibri Light" w:cs="Calibri Light"/>
                <w:sz w:val="20"/>
                <w:lang w:val="en-GB"/>
              </w:rPr>
            </w:pPr>
          </w:p>
        </w:tc>
        <w:tc>
          <w:tcPr>
            <w:tcW w:w="720" w:type="dxa"/>
            <w:tcBorders>
              <w:top w:val="single" w:sz="4" w:space="0" w:color="000000"/>
              <w:left w:val="single" w:sz="6" w:space="0" w:color="000000"/>
              <w:bottom w:val="single" w:sz="6" w:space="0" w:color="000000"/>
              <w:right w:val="single" w:sz="6" w:space="0" w:color="000000"/>
            </w:tcBorders>
          </w:tcPr>
          <w:p w14:paraId="44F9838F" w14:textId="77777777" w:rsidR="00800F62" w:rsidRPr="007433B5" w:rsidRDefault="00800F62">
            <w:pPr>
              <w:pStyle w:val="TableParagraph"/>
              <w:rPr>
                <w:rFonts w:ascii="Calibri Light" w:hAnsi="Calibri Light" w:cs="Calibri Light"/>
                <w:sz w:val="20"/>
                <w:lang w:val="en-GB"/>
              </w:rPr>
            </w:pPr>
          </w:p>
        </w:tc>
        <w:tc>
          <w:tcPr>
            <w:tcW w:w="720" w:type="dxa"/>
            <w:tcBorders>
              <w:top w:val="single" w:sz="4" w:space="0" w:color="000000"/>
              <w:left w:val="single" w:sz="6" w:space="0" w:color="000000"/>
              <w:bottom w:val="single" w:sz="6" w:space="0" w:color="000000"/>
              <w:right w:val="single" w:sz="6" w:space="0" w:color="000000"/>
            </w:tcBorders>
          </w:tcPr>
          <w:p w14:paraId="44F98390" w14:textId="77777777" w:rsidR="00800F62" w:rsidRPr="007433B5" w:rsidRDefault="00800F62">
            <w:pPr>
              <w:pStyle w:val="TableParagraph"/>
              <w:rPr>
                <w:rFonts w:ascii="Calibri Light" w:hAnsi="Calibri Light" w:cs="Calibri Light"/>
                <w:sz w:val="20"/>
                <w:lang w:val="en-GB"/>
              </w:rPr>
            </w:pPr>
          </w:p>
        </w:tc>
        <w:tc>
          <w:tcPr>
            <w:tcW w:w="720" w:type="dxa"/>
            <w:tcBorders>
              <w:top w:val="single" w:sz="4" w:space="0" w:color="000000"/>
              <w:left w:val="single" w:sz="6" w:space="0" w:color="000000"/>
              <w:bottom w:val="single" w:sz="6" w:space="0" w:color="000000"/>
              <w:right w:val="single" w:sz="6" w:space="0" w:color="000000"/>
            </w:tcBorders>
          </w:tcPr>
          <w:p w14:paraId="44F98391" w14:textId="77777777" w:rsidR="00800F62" w:rsidRPr="007433B5" w:rsidRDefault="00800F62">
            <w:pPr>
              <w:pStyle w:val="TableParagraph"/>
              <w:rPr>
                <w:rFonts w:ascii="Calibri Light" w:hAnsi="Calibri Light" w:cs="Calibri Light"/>
                <w:sz w:val="20"/>
                <w:lang w:val="en-GB"/>
              </w:rPr>
            </w:pPr>
          </w:p>
        </w:tc>
        <w:tc>
          <w:tcPr>
            <w:tcW w:w="840" w:type="dxa"/>
            <w:tcBorders>
              <w:top w:val="single" w:sz="4" w:space="0" w:color="000000"/>
              <w:left w:val="single" w:sz="6" w:space="0" w:color="000000"/>
              <w:bottom w:val="single" w:sz="6" w:space="0" w:color="000000"/>
              <w:right w:val="single" w:sz="6" w:space="0" w:color="000000"/>
            </w:tcBorders>
          </w:tcPr>
          <w:p w14:paraId="44F98392" w14:textId="77777777" w:rsidR="00800F62" w:rsidRPr="007433B5" w:rsidRDefault="00800F62">
            <w:pPr>
              <w:pStyle w:val="TableParagraph"/>
              <w:rPr>
                <w:rFonts w:ascii="Calibri Light" w:hAnsi="Calibri Light" w:cs="Calibri Light"/>
                <w:sz w:val="20"/>
                <w:lang w:val="en-GB"/>
              </w:rPr>
            </w:pPr>
          </w:p>
        </w:tc>
        <w:tc>
          <w:tcPr>
            <w:tcW w:w="720" w:type="dxa"/>
            <w:tcBorders>
              <w:top w:val="single" w:sz="4" w:space="0" w:color="000000"/>
              <w:left w:val="single" w:sz="6" w:space="0" w:color="000000"/>
              <w:bottom w:val="single" w:sz="6" w:space="0" w:color="000000"/>
              <w:right w:val="single" w:sz="6" w:space="0" w:color="000000"/>
            </w:tcBorders>
          </w:tcPr>
          <w:p w14:paraId="44F98393" w14:textId="77777777" w:rsidR="00800F62" w:rsidRPr="007433B5" w:rsidRDefault="00800F62">
            <w:pPr>
              <w:pStyle w:val="TableParagraph"/>
              <w:rPr>
                <w:rFonts w:ascii="Calibri Light" w:hAnsi="Calibri Light" w:cs="Calibri Light"/>
                <w:sz w:val="20"/>
                <w:lang w:val="en-GB"/>
              </w:rPr>
            </w:pPr>
          </w:p>
        </w:tc>
        <w:tc>
          <w:tcPr>
            <w:tcW w:w="960" w:type="dxa"/>
            <w:tcBorders>
              <w:top w:val="single" w:sz="4" w:space="0" w:color="000000"/>
              <w:left w:val="single" w:sz="6" w:space="0" w:color="000000"/>
              <w:bottom w:val="single" w:sz="6" w:space="0" w:color="000000"/>
            </w:tcBorders>
          </w:tcPr>
          <w:p w14:paraId="44F98394" w14:textId="77777777" w:rsidR="00800F62" w:rsidRPr="007433B5" w:rsidRDefault="00800F62">
            <w:pPr>
              <w:pStyle w:val="TableParagraph"/>
              <w:rPr>
                <w:rFonts w:ascii="Calibri Light" w:hAnsi="Calibri Light" w:cs="Calibri Light"/>
                <w:sz w:val="20"/>
                <w:lang w:val="en-GB"/>
              </w:rPr>
            </w:pPr>
          </w:p>
        </w:tc>
      </w:tr>
      <w:tr w:rsidR="00800F62" w:rsidRPr="007433B5" w14:paraId="44F983A4" w14:textId="77777777">
        <w:trPr>
          <w:trHeight w:val="275"/>
        </w:trPr>
        <w:tc>
          <w:tcPr>
            <w:tcW w:w="588" w:type="dxa"/>
            <w:tcBorders>
              <w:top w:val="single" w:sz="6" w:space="0" w:color="000000"/>
              <w:bottom w:val="single" w:sz="6" w:space="0" w:color="000000"/>
              <w:right w:val="single" w:sz="6" w:space="0" w:color="000000"/>
            </w:tcBorders>
          </w:tcPr>
          <w:p w14:paraId="44F98396" w14:textId="77777777" w:rsidR="00800F62" w:rsidRPr="007433B5" w:rsidRDefault="00800F62">
            <w:pPr>
              <w:pStyle w:val="TableParagraph"/>
              <w:rPr>
                <w:rFonts w:ascii="Calibri Light" w:hAnsi="Calibri Light" w:cs="Calibri Light"/>
                <w:sz w:val="20"/>
                <w:lang w:val="en-GB"/>
              </w:rPr>
            </w:pPr>
          </w:p>
        </w:tc>
        <w:tc>
          <w:tcPr>
            <w:tcW w:w="3809" w:type="dxa"/>
            <w:tcBorders>
              <w:top w:val="single" w:sz="6" w:space="0" w:color="000000"/>
              <w:left w:val="single" w:sz="6" w:space="0" w:color="000000"/>
              <w:bottom w:val="single" w:sz="6" w:space="0" w:color="000000"/>
              <w:right w:val="single" w:sz="6" w:space="0" w:color="000000"/>
            </w:tcBorders>
          </w:tcPr>
          <w:p w14:paraId="44F98397" w14:textId="77777777" w:rsidR="00800F62" w:rsidRPr="007433B5" w:rsidRDefault="00DF1365">
            <w:pPr>
              <w:pStyle w:val="TableParagraph"/>
              <w:spacing w:line="255" w:lineRule="exact"/>
              <w:ind w:left="69"/>
              <w:rPr>
                <w:rFonts w:ascii="Calibri Light" w:hAnsi="Calibri Light" w:cs="Calibri Light"/>
                <w:b/>
                <w:i/>
                <w:sz w:val="24"/>
                <w:lang w:val="en-GB"/>
              </w:rPr>
            </w:pPr>
            <w:r w:rsidRPr="007433B5">
              <w:rPr>
                <w:rFonts w:ascii="Calibri Light" w:hAnsi="Calibri Light" w:cs="Calibri Light"/>
                <w:b/>
                <w:i/>
                <w:sz w:val="24"/>
                <w:lang w:val="en-GB"/>
              </w:rPr>
              <w:t>(1) data collection</w:t>
            </w:r>
          </w:p>
        </w:tc>
        <w:tc>
          <w:tcPr>
            <w:tcW w:w="720" w:type="dxa"/>
            <w:tcBorders>
              <w:top w:val="single" w:sz="6" w:space="0" w:color="000000"/>
              <w:left w:val="single" w:sz="6" w:space="0" w:color="000000"/>
              <w:bottom w:val="single" w:sz="6" w:space="0" w:color="000000"/>
              <w:right w:val="single" w:sz="6" w:space="0" w:color="000000"/>
            </w:tcBorders>
          </w:tcPr>
          <w:p w14:paraId="44F98398"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99" w14:textId="77777777" w:rsidR="00800F62" w:rsidRPr="007433B5" w:rsidRDefault="00800F62">
            <w:pPr>
              <w:pStyle w:val="TableParagraph"/>
              <w:rPr>
                <w:rFonts w:ascii="Calibri Light" w:hAnsi="Calibri Light" w:cs="Calibri Light"/>
                <w:sz w:val="20"/>
                <w:lang w:val="en-GB"/>
              </w:rPr>
            </w:pPr>
          </w:p>
        </w:tc>
        <w:tc>
          <w:tcPr>
            <w:tcW w:w="629" w:type="dxa"/>
            <w:tcBorders>
              <w:top w:val="single" w:sz="6" w:space="0" w:color="000000"/>
              <w:left w:val="single" w:sz="6" w:space="0" w:color="000000"/>
              <w:bottom w:val="single" w:sz="6" w:space="0" w:color="000000"/>
              <w:right w:val="single" w:sz="6" w:space="0" w:color="000000"/>
            </w:tcBorders>
          </w:tcPr>
          <w:p w14:paraId="44F9839A"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9B" w14:textId="77777777" w:rsidR="00800F62" w:rsidRPr="007433B5" w:rsidRDefault="00800F62">
            <w:pPr>
              <w:pStyle w:val="TableParagraph"/>
              <w:rPr>
                <w:rFonts w:ascii="Calibri Light" w:hAnsi="Calibri Light" w:cs="Calibri Light"/>
                <w:sz w:val="20"/>
                <w:lang w:val="en-GB"/>
              </w:rPr>
            </w:pPr>
          </w:p>
        </w:tc>
        <w:tc>
          <w:tcPr>
            <w:tcW w:w="691" w:type="dxa"/>
            <w:tcBorders>
              <w:top w:val="single" w:sz="6" w:space="0" w:color="000000"/>
              <w:left w:val="single" w:sz="6" w:space="0" w:color="000000"/>
              <w:bottom w:val="single" w:sz="6" w:space="0" w:color="000000"/>
              <w:right w:val="single" w:sz="6" w:space="0" w:color="000000"/>
            </w:tcBorders>
          </w:tcPr>
          <w:p w14:paraId="44F9839C"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9D"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9E"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9F"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A0" w14:textId="77777777" w:rsidR="00800F62" w:rsidRPr="007433B5" w:rsidRDefault="00800F62">
            <w:pPr>
              <w:pStyle w:val="TableParagraph"/>
              <w:rPr>
                <w:rFonts w:ascii="Calibri Light" w:hAnsi="Calibri Light" w:cs="Calibri Light"/>
                <w:sz w:val="20"/>
                <w:lang w:val="en-GB"/>
              </w:rPr>
            </w:pPr>
          </w:p>
        </w:tc>
        <w:tc>
          <w:tcPr>
            <w:tcW w:w="840" w:type="dxa"/>
            <w:tcBorders>
              <w:top w:val="single" w:sz="6" w:space="0" w:color="000000"/>
              <w:left w:val="single" w:sz="6" w:space="0" w:color="000000"/>
              <w:bottom w:val="single" w:sz="6" w:space="0" w:color="000000"/>
              <w:right w:val="single" w:sz="6" w:space="0" w:color="000000"/>
            </w:tcBorders>
          </w:tcPr>
          <w:p w14:paraId="44F983A1"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A2" w14:textId="77777777" w:rsidR="00800F62" w:rsidRPr="007433B5" w:rsidRDefault="00800F62">
            <w:pPr>
              <w:pStyle w:val="TableParagraph"/>
              <w:rPr>
                <w:rFonts w:ascii="Calibri Light" w:hAnsi="Calibri Light" w:cs="Calibri Light"/>
                <w:sz w:val="20"/>
                <w:lang w:val="en-GB"/>
              </w:rPr>
            </w:pPr>
          </w:p>
        </w:tc>
        <w:tc>
          <w:tcPr>
            <w:tcW w:w="960" w:type="dxa"/>
            <w:tcBorders>
              <w:top w:val="single" w:sz="6" w:space="0" w:color="000000"/>
              <w:left w:val="single" w:sz="6" w:space="0" w:color="000000"/>
              <w:bottom w:val="single" w:sz="6" w:space="0" w:color="000000"/>
            </w:tcBorders>
          </w:tcPr>
          <w:p w14:paraId="44F983A3" w14:textId="77777777" w:rsidR="00800F62" w:rsidRPr="007433B5" w:rsidRDefault="00800F62">
            <w:pPr>
              <w:pStyle w:val="TableParagraph"/>
              <w:rPr>
                <w:rFonts w:ascii="Calibri Light" w:hAnsi="Calibri Light" w:cs="Calibri Light"/>
                <w:sz w:val="20"/>
                <w:lang w:val="en-GB"/>
              </w:rPr>
            </w:pPr>
          </w:p>
        </w:tc>
      </w:tr>
      <w:tr w:rsidR="00800F62" w:rsidRPr="007433B5" w14:paraId="44F983B3" w14:textId="77777777">
        <w:trPr>
          <w:trHeight w:val="277"/>
        </w:trPr>
        <w:tc>
          <w:tcPr>
            <w:tcW w:w="588" w:type="dxa"/>
            <w:tcBorders>
              <w:top w:val="single" w:sz="6" w:space="0" w:color="000000"/>
              <w:bottom w:val="single" w:sz="6" w:space="0" w:color="000000"/>
              <w:right w:val="single" w:sz="6" w:space="0" w:color="000000"/>
            </w:tcBorders>
          </w:tcPr>
          <w:p w14:paraId="44F983A5" w14:textId="77777777" w:rsidR="00800F62" w:rsidRPr="007433B5" w:rsidRDefault="00800F62">
            <w:pPr>
              <w:pStyle w:val="TableParagraph"/>
              <w:rPr>
                <w:rFonts w:ascii="Calibri Light" w:hAnsi="Calibri Light" w:cs="Calibri Light"/>
                <w:sz w:val="20"/>
                <w:lang w:val="en-GB"/>
              </w:rPr>
            </w:pPr>
          </w:p>
        </w:tc>
        <w:tc>
          <w:tcPr>
            <w:tcW w:w="3809" w:type="dxa"/>
            <w:tcBorders>
              <w:top w:val="single" w:sz="6" w:space="0" w:color="000000"/>
              <w:left w:val="single" w:sz="6" w:space="0" w:color="000000"/>
              <w:bottom w:val="single" w:sz="6" w:space="0" w:color="000000"/>
              <w:right w:val="single" w:sz="6" w:space="0" w:color="000000"/>
            </w:tcBorders>
          </w:tcPr>
          <w:p w14:paraId="44F983A6" w14:textId="77777777" w:rsidR="00800F62" w:rsidRPr="007433B5" w:rsidRDefault="00DF1365">
            <w:pPr>
              <w:pStyle w:val="TableParagraph"/>
              <w:spacing w:before="1" w:line="257" w:lineRule="exact"/>
              <w:ind w:left="69"/>
              <w:rPr>
                <w:rFonts w:ascii="Calibri Light" w:hAnsi="Calibri Light" w:cs="Calibri Light"/>
                <w:b/>
                <w:i/>
                <w:sz w:val="24"/>
                <w:lang w:val="en-GB"/>
              </w:rPr>
            </w:pPr>
            <w:r w:rsidRPr="007433B5">
              <w:rPr>
                <w:rFonts w:ascii="Calibri Light" w:hAnsi="Calibri Light" w:cs="Calibri Light"/>
                <w:b/>
                <w:i/>
                <w:sz w:val="24"/>
                <w:lang w:val="en-GB"/>
              </w:rPr>
              <w:t>(2)</w:t>
            </w:r>
            <w:r w:rsidRPr="007433B5">
              <w:rPr>
                <w:rFonts w:ascii="Calibri Light" w:hAnsi="Calibri Light" w:cs="Calibri Light"/>
                <w:b/>
                <w:i/>
                <w:spacing w:val="57"/>
                <w:sz w:val="24"/>
                <w:lang w:val="en-GB"/>
              </w:rPr>
              <w:t xml:space="preserve"> </w:t>
            </w:r>
            <w:r w:rsidRPr="007433B5">
              <w:rPr>
                <w:rFonts w:ascii="Calibri Light" w:hAnsi="Calibri Light" w:cs="Calibri Light"/>
                <w:b/>
                <w:i/>
                <w:sz w:val="24"/>
                <w:lang w:val="en-GB"/>
              </w:rPr>
              <w:t>drafting</w:t>
            </w:r>
          </w:p>
        </w:tc>
        <w:tc>
          <w:tcPr>
            <w:tcW w:w="720" w:type="dxa"/>
            <w:tcBorders>
              <w:top w:val="single" w:sz="6" w:space="0" w:color="000000"/>
              <w:left w:val="single" w:sz="6" w:space="0" w:color="000000"/>
              <w:bottom w:val="single" w:sz="6" w:space="0" w:color="000000"/>
              <w:right w:val="single" w:sz="6" w:space="0" w:color="000000"/>
            </w:tcBorders>
          </w:tcPr>
          <w:p w14:paraId="44F983A7"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A8" w14:textId="77777777" w:rsidR="00800F62" w:rsidRPr="007433B5" w:rsidRDefault="00800F62">
            <w:pPr>
              <w:pStyle w:val="TableParagraph"/>
              <w:rPr>
                <w:rFonts w:ascii="Calibri Light" w:hAnsi="Calibri Light" w:cs="Calibri Light"/>
                <w:sz w:val="20"/>
                <w:lang w:val="en-GB"/>
              </w:rPr>
            </w:pPr>
          </w:p>
        </w:tc>
        <w:tc>
          <w:tcPr>
            <w:tcW w:w="629" w:type="dxa"/>
            <w:tcBorders>
              <w:top w:val="single" w:sz="6" w:space="0" w:color="000000"/>
              <w:left w:val="single" w:sz="6" w:space="0" w:color="000000"/>
              <w:bottom w:val="single" w:sz="6" w:space="0" w:color="000000"/>
              <w:right w:val="single" w:sz="6" w:space="0" w:color="000000"/>
            </w:tcBorders>
          </w:tcPr>
          <w:p w14:paraId="44F983A9"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AA" w14:textId="77777777" w:rsidR="00800F62" w:rsidRPr="007433B5" w:rsidRDefault="00800F62">
            <w:pPr>
              <w:pStyle w:val="TableParagraph"/>
              <w:rPr>
                <w:rFonts w:ascii="Calibri Light" w:hAnsi="Calibri Light" w:cs="Calibri Light"/>
                <w:sz w:val="20"/>
                <w:lang w:val="en-GB"/>
              </w:rPr>
            </w:pPr>
          </w:p>
        </w:tc>
        <w:tc>
          <w:tcPr>
            <w:tcW w:w="691" w:type="dxa"/>
            <w:tcBorders>
              <w:top w:val="single" w:sz="6" w:space="0" w:color="000000"/>
              <w:left w:val="single" w:sz="6" w:space="0" w:color="000000"/>
              <w:bottom w:val="single" w:sz="6" w:space="0" w:color="000000"/>
              <w:right w:val="single" w:sz="6" w:space="0" w:color="000000"/>
            </w:tcBorders>
          </w:tcPr>
          <w:p w14:paraId="44F983AB"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AC"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AD"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AE"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AF" w14:textId="77777777" w:rsidR="00800F62" w:rsidRPr="007433B5" w:rsidRDefault="00800F62">
            <w:pPr>
              <w:pStyle w:val="TableParagraph"/>
              <w:rPr>
                <w:rFonts w:ascii="Calibri Light" w:hAnsi="Calibri Light" w:cs="Calibri Light"/>
                <w:sz w:val="20"/>
                <w:lang w:val="en-GB"/>
              </w:rPr>
            </w:pPr>
          </w:p>
        </w:tc>
        <w:tc>
          <w:tcPr>
            <w:tcW w:w="840" w:type="dxa"/>
            <w:tcBorders>
              <w:top w:val="single" w:sz="6" w:space="0" w:color="000000"/>
              <w:left w:val="single" w:sz="6" w:space="0" w:color="000000"/>
              <w:bottom w:val="single" w:sz="6" w:space="0" w:color="000000"/>
              <w:right w:val="single" w:sz="6" w:space="0" w:color="000000"/>
            </w:tcBorders>
          </w:tcPr>
          <w:p w14:paraId="44F983B0"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B1" w14:textId="77777777" w:rsidR="00800F62" w:rsidRPr="007433B5" w:rsidRDefault="00800F62">
            <w:pPr>
              <w:pStyle w:val="TableParagraph"/>
              <w:rPr>
                <w:rFonts w:ascii="Calibri Light" w:hAnsi="Calibri Light" w:cs="Calibri Light"/>
                <w:sz w:val="20"/>
                <w:lang w:val="en-GB"/>
              </w:rPr>
            </w:pPr>
          </w:p>
        </w:tc>
        <w:tc>
          <w:tcPr>
            <w:tcW w:w="960" w:type="dxa"/>
            <w:tcBorders>
              <w:top w:val="single" w:sz="6" w:space="0" w:color="000000"/>
              <w:left w:val="single" w:sz="6" w:space="0" w:color="000000"/>
              <w:bottom w:val="single" w:sz="6" w:space="0" w:color="000000"/>
            </w:tcBorders>
          </w:tcPr>
          <w:p w14:paraId="44F983B2" w14:textId="77777777" w:rsidR="00800F62" w:rsidRPr="007433B5" w:rsidRDefault="00800F62">
            <w:pPr>
              <w:pStyle w:val="TableParagraph"/>
              <w:rPr>
                <w:rFonts w:ascii="Calibri Light" w:hAnsi="Calibri Light" w:cs="Calibri Light"/>
                <w:sz w:val="20"/>
                <w:lang w:val="en-GB"/>
              </w:rPr>
            </w:pPr>
          </w:p>
        </w:tc>
      </w:tr>
      <w:tr w:rsidR="00800F62" w:rsidRPr="007433B5" w14:paraId="44F983C2" w14:textId="77777777">
        <w:trPr>
          <w:trHeight w:val="275"/>
        </w:trPr>
        <w:tc>
          <w:tcPr>
            <w:tcW w:w="588" w:type="dxa"/>
            <w:tcBorders>
              <w:top w:val="single" w:sz="6" w:space="0" w:color="000000"/>
              <w:bottom w:val="single" w:sz="6" w:space="0" w:color="000000"/>
              <w:right w:val="single" w:sz="6" w:space="0" w:color="000000"/>
            </w:tcBorders>
          </w:tcPr>
          <w:p w14:paraId="44F983B4" w14:textId="77777777" w:rsidR="00800F62" w:rsidRPr="007433B5" w:rsidRDefault="00800F62">
            <w:pPr>
              <w:pStyle w:val="TableParagraph"/>
              <w:rPr>
                <w:rFonts w:ascii="Calibri Light" w:hAnsi="Calibri Light" w:cs="Calibri Light"/>
                <w:sz w:val="20"/>
                <w:lang w:val="en-GB"/>
              </w:rPr>
            </w:pPr>
          </w:p>
        </w:tc>
        <w:tc>
          <w:tcPr>
            <w:tcW w:w="3809" w:type="dxa"/>
            <w:tcBorders>
              <w:top w:val="single" w:sz="6" w:space="0" w:color="000000"/>
              <w:left w:val="single" w:sz="6" w:space="0" w:color="000000"/>
              <w:bottom w:val="single" w:sz="6" w:space="0" w:color="000000"/>
              <w:right w:val="single" w:sz="6" w:space="0" w:color="000000"/>
            </w:tcBorders>
          </w:tcPr>
          <w:p w14:paraId="44F983B5" w14:textId="77777777" w:rsidR="00800F62" w:rsidRPr="007433B5" w:rsidRDefault="00DF1365">
            <w:pPr>
              <w:pStyle w:val="TableParagraph"/>
              <w:spacing w:line="255" w:lineRule="exact"/>
              <w:ind w:left="69"/>
              <w:rPr>
                <w:rFonts w:ascii="Calibri Light" w:hAnsi="Calibri Light" w:cs="Calibri Light"/>
                <w:b/>
                <w:i/>
                <w:sz w:val="24"/>
                <w:lang w:val="en-GB"/>
              </w:rPr>
            </w:pPr>
            <w:r w:rsidRPr="007433B5">
              <w:rPr>
                <w:rFonts w:ascii="Calibri Light" w:hAnsi="Calibri Light" w:cs="Calibri Light"/>
                <w:b/>
                <w:i/>
                <w:sz w:val="24"/>
                <w:lang w:val="en-GB"/>
              </w:rPr>
              <w:t>(3) inception report</w:t>
            </w:r>
          </w:p>
        </w:tc>
        <w:tc>
          <w:tcPr>
            <w:tcW w:w="720" w:type="dxa"/>
            <w:tcBorders>
              <w:top w:val="single" w:sz="6" w:space="0" w:color="000000"/>
              <w:left w:val="single" w:sz="6" w:space="0" w:color="000000"/>
              <w:bottom w:val="single" w:sz="6" w:space="0" w:color="000000"/>
              <w:right w:val="single" w:sz="6" w:space="0" w:color="000000"/>
            </w:tcBorders>
          </w:tcPr>
          <w:p w14:paraId="44F983B6"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B7" w14:textId="77777777" w:rsidR="00800F62" w:rsidRPr="007433B5" w:rsidRDefault="00800F62">
            <w:pPr>
              <w:pStyle w:val="TableParagraph"/>
              <w:rPr>
                <w:rFonts w:ascii="Calibri Light" w:hAnsi="Calibri Light" w:cs="Calibri Light"/>
                <w:sz w:val="20"/>
                <w:lang w:val="en-GB"/>
              </w:rPr>
            </w:pPr>
          </w:p>
        </w:tc>
        <w:tc>
          <w:tcPr>
            <w:tcW w:w="629" w:type="dxa"/>
            <w:tcBorders>
              <w:top w:val="single" w:sz="6" w:space="0" w:color="000000"/>
              <w:left w:val="single" w:sz="6" w:space="0" w:color="000000"/>
              <w:bottom w:val="single" w:sz="6" w:space="0" w:color="000000"/>
              <w:right w:val="single" w:sz="6" w:space="0" w:color="000000"/>
            </w:tcBorders>
          </w:tcPr>
          <w:p w14:paraId="44F983B8"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B9" w14:textId="77777777" w:rsidR="00800F62" w:rsidRPr="007433B5" w:rsidRDefault="00800F62">
            <w:pPr>
              <w:pStyle w:val="TableParagraph"/>
              <w:rPr>
                <w:rFonts w:ascii="Calibri Light" w:hAnsi="Calibri Light" w:cs="Calibri Light"/>
                <w:sz w:val="20"/>
                <w:lang w:val="en-GB"/>
              </w:rPr>
            </w:pPr>
          </w:p>
        </w:tc>
        <w:tc>
          <w:tcPr>
            <w:tcW w:w="691" w:type="dxa"/>
            <w:tcBorders>
              <w:top w:val="single" w:sz="6" w:space="0" w:color="000000"/>
              <w:left w:val="single" w:sz="6" w:space="0" w:color="000000"/>
              <w:bottom w:val="single" w:sz="6" w:space="0" w:color="000000"/>
              <w:right w:val="single" w:sz="6" w:space="0" w:color="000000"/>
            </w:tcBorders>
          </w:tcPr>
          <w:p w14:paraId="44F983BA"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BB"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BC"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BD"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BE" w14:textId="77777777" w:rsidR="00800F62" w:rsidRPr="007433B5" w:rsidRDefault="00800F62">
            <w:pPr>
              <w:pStyle w:val="TableParagraph"/>
              <w:rPr>
                <w:rFonts w:ascii="Calibri Light" w:hAnsi="Calibri Light" w:cs="Calibri Light"/>
                <w:sz w:val="20"/>
                <w:lang w:val="en-GB"/>
              </w:rPr>
            </w:pPr>
          </w:p>
        </w:tc>
        <w:tc>
          <w:tcPr>
            <w:tcW w:w="840" w:type="dxa"/>
            <w:tcBorders>
              <w:top w:val="single" w:sz="6" w:space="0" w:color="000000"/>
              <w:left w:val="single" w:sz="6" w:space="0" w:color="000000"/>
              <w:bottom w:val="single" w:sz="6" w:space="0" w:color="000000"/>
              <w:right w:val="single" w:sz="6" w:space="0" w:color="000000"/>
            </w:tcBorders>
          </w:tcPr>
          <w:p w14:paraId="44F983BF"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C0" w14:textId="77777777" w:rsidR="00800F62" w:rsidRPr="007433B5" w:rsidRDefault="00800F62">
            <w:pPr>
              <w:pStyle w:val="TableParagraph"/>
              <w:rPr>
                <w:rFonts w:ascii="Calibri Light" w:hAnsi="Calibri Light" w:cs="Calibri Light"/>
                <w:sz w:val="20"/>
                <w:lang w:val="en-GB"/>
              </w:rPr>
            </w:pPr>
          </w:p>
        </w:tc>
        <w:tc>
          <w:tcPr>
            <w:tcW w:w="960" w:type="dxa"/>
            <w:tcBorders>
              <w:top w:val="single" w:sz="6" w:space="0" w:color="000000"/>
              <w:left w:val="single" w:sz="6" w:space="0" w:color="000000"/>
              <w:bottom w:val="single" w:sz="6" w:space="0" w:color="000000"/>
            </w:tcBorders>
          </w:tcPr>
          <w:p w14:paraId="44F983C1" w14:textId="77777777" w:rsidR="00800F62" w:rsidRPr="007433B5" w:rsidRDefault="00800F62">
            <w:pPr>
              <w:pStyle w:val="TableParagraph"/>
              <w:rPr>
                <w:rFonts w:ascii="Calibri Light" w:hAnsi="Calibri Light" w:cs="Calibri Light"/>
                <w:sz w:val="20"/>
                <w:lang w:val="en-GB"/>
              </w:rPr>
            </w:pPr>
          </w:p>
        </w:tc>
      </w:tr>
      <w:tr w:rsidR="00800F62" w:rsidRPr="007433B5" w14:paraId="44F983D1" w14:textId="77777777">
        <w:trPr>
          <w:trHeight w:val="275"/>
        </w:trPr>
        <w:tc>
          <w:tcPr>
            <w:tcW w:w="588" w:type="dxa"/>
            <w:tcBorders>
              <w:top w:val="single" w:sz="6" w:space="0" w:color="000000"/>
              <w:bottom w:val="single" w:sz="6" w:space="0" w:color="000000"/>
              <w:right w:val="single" w:sz="6" w:space="0" w:color="000000"/>
            </w:tcBorders>
          </w:tcPr>
          <w:p w14:paraId="44F983C3" w14:textId="77777777" w:rsidR="00800F62" w:rsidRPr="007433B5" w:rsidRDefault="00800F62">
            <w:pPr>
              <w:pStyle w:val="TableParagraph"/>
              <w:rPr>
                <w:rFonts w:ascii="Calibri Light" w:hAnsi="Calibri Light" w:cs="Calibri Light"/>
                <w:sz w:val="20"/>
                <w:lang w:val="en-GB"/>
              </w:rPr>
            </w:pPr>
          </w:p>
        </w:tc>
        <w:tc>
          <w:tcPr>
            <w:tcW w:w="3809" w:type="dxa"/>
            <w:tcBorders>
              <w:top w:val="single" w:sz="6" w:space="0" w:color="000000"/>
              <w:left w:val="single" w:sz="6" w:space="0" w:color="000000"/>
              <w:bottom w:val="single" w:sz="6" w:space="0" w:color="000000"/>
              <w:right w:val="single" w:sz="6" w:space="0" w:color="000000"/>
            </w:tcBorders>
          </w:tcPr>
          <w:p w14:paraId="44F983C4" w14:textId="77777777" w:rsidR="00800F62" w:rsidRPr="007433B5" w:rsidRDefault="00DF1365">
            <w:pPr>
              <w:pStyle w:val="TableParagraph"/>
              <w:spacing w:line="255" w:lineRule="exact"/>
              <w:ind w:left="69"/>
              <w:rPr>
                <w:rFonts w:ascii="Calibri Light" w:hAnsi="Calibri Light" w:cs="Calibri Light"/>
                <w:b/>
                <w:i/>
                <w:sz w:val="24"/>
                <w:lang w:val="en-GB"/>
              </w:rPr>
            </w:pPr>
            <w:r w:rsidRPr="007433B5">
              <w:rPr>
                <w:rFonts w:ascii="Calibri Light" w:hAnsi="Calibri Light" w:cs="Calibri Light"/>
                <w:b/>
                <w:i/>
                <w:sz w:val="24"/>
                <w:lang w:val="en-GB"/>
              </w:rPr>
              <w:t>(4) incorporating comments</w:t>
            </w:r>
          </w:p>
        </w:tc>
        <w:tc>
          <w:tcPr>
            <w:tcW w:w="720" w:type="dxa"/>
            <w:tcBorders>
              <w:top w:val="single" w:sz="6" w:space="0" w:color="000000"/>
              <w:left w:val="single" w:sz="6" w:space="0" w:color="000000"/>
              <w:bottom w:val="single" w:sz="6" w:space="0" w:color="000000"/>
              <w:right w:val="single" w:sz="6" w:space="0" w:color="000000"/>
            </w:tcBorders>
          </w:tcPr>
          <w:p w14:paraId="44F983C5"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C6" w14:textId="77777777" w:rsidR="00800F62" w:rsidRPr="007433B5" w:rsidRDefault="00800F62">
            <w:pPr>
              <w:pStyle w:val="TableParagraph"/>
              <w:rPr>
                <w:rFonts w:ascii="Calibri Light" w:hAnsi="Calibri Light" w:cs="Calibri Light"/>
                <w:sz w:val="20"/>
                <w:lang w:val="en-GB"/>
              </w:rPr>
            </w:pPr>
          </w:p>
        </w:tc>
        <w:tc>
          <w:tcPr>
            <w:tcW w:w="629" w:type="dxa"/>
            <w:tcBorders>
              <w:top w:val="single" w:sz="6" w:space="0" w:color="000000"/>
              <w:left w:val="single" w:sz="6" w:space="0" w:color="000000"/>
              <w:bottom w:val="single" w:sz="6" w:space="0" w:color="000000"/>
              <w:right w:val="single" w:sz="6" w:space="0" w:color="000000"/>
            </w:tcBorders>
          </w:tcPr>
          <w:p w14:paraId="44F983C7"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C8" w14:textId="77777777" w:rsidR="00800F62" w:rsidRPr="007433B5" w:rsidRDefault="00800F62">
            <w:pPr>
              <w:pStyle w:val="TableParagraph"/>
              <w:rPr>
                <w:rFonts w:ascii="Calibri Light" w:hAnsi="Calibri Light" w:cs="Calibri Light"/>
                <w:sz w:val="20"/>
                <w:lang w:val="en-GB"/>
              </w:rPr>
            </w:pPr>
          </w:p>
        </w:tc>
        <w:tc>
          <w:tcPr>
            <w:tcW w:w="691" w:type="dxa"/>
            <w:tcBorders>
              <w:top w:val="single" w:sz="6" w:space="0" w:color="000000"/>
              <w:left w:val="single" w:sz="6" w:space="0" w:color="000000"/>
              <w:bottom w:val="single" w:sz="6" w:space="0" w:color="000000"/>
              <w:right w:val="single" w:sz="6" w:space="0" w:color="000000"/>
            </w:tcBorders>
          </w:tcPr>
          <w:p w14:paraId="44F983C9"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CA"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CB"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CC"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CD" w14:textId="77777777" w:rsidR="00800F62" w:rsidRPr="007433B5" w:rsidRDefault="00800F62">
            <w:pPr>
              <w:pStyle w:val="TableParagraph"/>
              <w:rPr>
                <w:rFonts w:ascii="Calibri Light" w:hAnsi="Calibri Light" w:cs="Calibri Light"/>
                <w:sz w:val="20"/>
                <w:lang w:val="en-GB"/>
              </w:rPr>
            </w:pPr>
          </w:p>
        </w:tc>
        <w:tc>
          <w:tcPr>
            <w:tcW w:w="840" w:type="dxa"/>
            <w:tcBorders>
              <w:top w:val="single" w:sz="6" w:space="0" w:color="000000"/>
              <w:left w:val="single" w:sz="6" w:space="0" w:color="000000"/>
              <w:bottom w:val="single" w:sz="6" w:space="0" w:color="000000"/>
              <w:right w:val="single" w:sz="6" w:space="0" w:color="000000"/>
            </w:tcBorders>
          </w:tcPr>
          <w:p w14:paraId="44F983CE"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CF" w14:textId="77777777" w:rsidR="00800F62" w:rsidRPr="007433B5" w:rsidRDefault="00800F62">
            <w:pPr>
              <w:pStyle w:val="TableParagraph"/>
              <w:rPr>
                <w:rFonts w:ascii="Calibri Light" w:hAnsi="Calibri Light" w:cs="Calibri Light"/>
                <w:sz w:val="20"/>
                <w:lang w:val="en-GB"/>
              </w:rPr>
            </w:pPr>
          </w:p>
        </w:tc>
        <w:tc>
          <w:tcPr>
            <w:tcW w:w="960" w:type="dxa"/>
            <w:tcBorders>
              <w:top w:val="single" w:sz="6" w:space="0" w:color="000000"/>
              <w:left w:val="single" w:sz="6" w:space="0" w:color="000000"/>
              <w:bottom w:val="single" w:sz="6" w:space="0" w:color="000000"/>
            </w:tcBorders>
          </w:tcPr>
          <w:p w14:paraId="44F983D0" w14:textId="77777777" w:rsidR="00800F62" w:rsidRPr="007433B5" w:rsidRDefault="00800F62">
            <w:pPr>
              <w:pStyle w:val="TableParagraph"/>
              <w:rPr>
                <w:rFonts w:ascii="Calibri Light" w:hAnsi="Calibri Light" w:cs="Calibri Light"/>
                <w:sz w:val="20"/>
                <w:lang w:val="en-GB"/>
              </w:rPr>
            </w:pPr>
          </w:p>
        </w:tc>
      </w:tr>
      <w:tr w:rsidR="00800F62" w:rsidRPr="007433B5" w14:paraId="44F983E0" w14:textId="77777777">
        <w:trPr>
          <w:trHeight w:val="275"/>
        </w:trPr>
        <w:tc>
          <w:tcPr>
            <w:tcW w:w="588" w:type="dxa"/>
            <w:tcBorders>
              <w:top w:val="single" w:sz="6" w:space="0" w:color="000000"/>
              <w:bottom w:val="single" w:sz="6" w:space="0" w:color="000000"/>
              <w:right w:val="single" w:sz="6" w:space="0" w:color="000000"/>
            </w:tcBorders>
          </w:tcPr>
          <w:p w14:paraId="44F983D2" w14:textId="77777777" w:rsidR="00800F62" w:rsidRPr="007433B5" w:rsidRDefault="00800F62">
            <w:pPr>
              <w:pStyle w:val="TableParagraph"/>
              <w:rPr>
                <w:rFonts w:ascii="Calibri Light" w:hAnsi="Calibri Light" w:cs="Calibri Light"/>
                <w:sz w:val="20"/>
                <w:lang w:val="en-GB"/>
              </w:rPr>
            </w:pPr>
          </w:p>
        </w:tc>
        <w:tc>
          <w:tcPr>
            <w:tcW w:w="3809" w:type="dxa"/>
            <w:tcBorders>
              <w:top w:val="single" w:sz="6" w:space="0" w:color="000000"/>
              <w:left w:val="single" w:sz="6" w:space="0" w:color="000000"/>
              <w:bottom w:val="single" w:sz="6" w:space="0" w:color="000000"/>
              <w:right w:val="single" w:sz="6" w:space="0" w:color="000000"/>
            </w:tcBorders>
          </w:tcPr>
          <w:p w14:paraId="44F983D3" w14:textId="77777777" w:rsidR="00800F62" w:rsidRPr="007433B5" w:rsidRDefault="00DF1365">
            <w:pPr>
              <w:pStyle w:val="TableParagraph"/>
              <w:spacing w:line="255" w:lineRule="exact"/>
              <w:ind w:left="69"/>
              <w:rPr>
                <w:rFonts w:ascii="Calibri Light" w:hAnsi="Calibri Light" w:cs="Calibri Light"/>
                <w:b/>
                <w:i/>
                <w:sz w:val="24"/>
                <w:lang w:val="en-GB"/>
              </w:rPr>
            </w:pPr>
            <w:r w:rsidRPr="007433B5">
              <w:rPr>
                <w:rFonts w:ascii="Calibri Light" w:hAnsi="Calibri Light" w:cs="Calibri Light"/>
                <w:b/>
                <w:i/>
                <w:sz w:val="24"/>
                <w:lang w:val="en-GB"/>
              </w:rPr>
              <w:t>(5) delivery of final report to Client}</w:t>
            </w:r>
          </w:p>
        </w:tc>
        <w:tc>
          <w:tcPr>
            <w:tcW w:w="720" w:type="dxa"/>
            <w:tcBorders>
              <w:top w:val="single" w:sz="6" w:space="0" w:color="000000"/>
              <w:left w:val="single" w:sz="6" w:space="0" w:color="000000"/>
              <w:bottom w:val="single" w:sz="6" w:space="0" w:color="000000"/>
              <w:right w:val="single" w:sz="6" w:space="0" w:color="000000"/>
            </w:tcBorders>
          </w:tcPr>
          <w:p w14:paraId="44F983D4"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D5" w14:textId="77777777" w:rsidR="00800F62" w:rsidRPr="007433B5" w:rsidRDefault="00800F62">
            <w:pPr>
              <w:pStyle w:val="TableParagraph"/>
              <w:rPr>
                <w:rFonts w:ascii="Calibri Light" w:hAnsi="Calibri Light" w:cs="Calibri Light"/>
                <w:sz w:val="20"/>
                <w:lang w:val="en-GB"/>
              </w:rPr>
            </w:pPr>
          </w:p>
        </w:tc>
        <w:tc>
          <w:tcPr>
            <w:tcW w:w="629" w:type="dxa"/>
            <w:tcBorders>
              <w:top w:val="single" w:sz="6" w:space="0" w:color="000000"/>
              <w:left w:val="single" w:sz="6" w:space="0" w:color="000000"/>
              <w:bottom w:val="single" w:sz="6" w:space="0" w:color="000000"/>
              <w:right w:val="single" w:sz="6" w:space="0" w:color="000000"/>
            </w:tcBorders>
          </w:tcPr>
          <w:p w14:paraId="44F983D6"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D7" w14:textId="77777777" w:rsidR="00800F62" w:rsidRPr="007433B5" w:rsidRDefault="00800F62">
            <w:pPr>
              <w:pStyle w:val="TableParagraph"/>
              <w:rPr>
                <w:rFonts w:ascii="Calibri Light" w:hAnsi="Calibri Light" w:cs="Calibri Light"/>
                <w:sz w:val="20"/>
                <w:lang w:val="en-GB"/>
              </w:rPr>
            </w:pPr>
          </w:p>
        </w:tc>
        <w:tc>
          <w:tcPr>
            <w:tcW w:w="691" w:type="dxa"/>
            <w:tcBorders>
              <w:top w:val="single" w:sz="6" w:space="0" w:color="000000"/>
              <w:left w:val="single" w:sz="6" w:space="0" w:color="000000"/>
              <w:bottom w:val="single" w:sz="6" w:space="0" w:color="000000"/>
              <w:right w:val="single" w:sz="6" w:space="0" w:color="000000"/>
            </w:tcBorders>
          </w:tcPr>
          <w:p w14:paraId="44F983D8"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D9"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DA"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DB"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DC" w14:textId="77777777" w:rsidR="00800F62" w:rsidRPr="007433B5" w:rsidRDefault="00800F62">
            <w:pPr>
              <w:pStyle w:val="TableParagraph"/>
              <w:rPr>
                <w:rFonts w:ascii="Calibri Light" w:hAnsi="Calibri Light" w:cs="Calibri Light"/>
                <w:sz w:val="20"/>
                <w:lang w:val="en-GB"/>
              </w:rPr>
            </w:pPr>
          </w:p>
        </w:tc>
        <w:tc>
          <w:tcPr>
            <w:tcW w:w="840" w:type="dxa"/>
            <w:tcBorders>
              <w:top w:val="single" w:sz="6" w:space="0" w:color="000000"/>
              <w:left w:val="single" w:sz="6" w:space="0" w:color="000000"/>
              <w:bottom w:val="single" w:sz="6" w:space="0" w:color="000000"/>
              <w:right w:val="single" w:sz="6" w:space="0" w:color="000000"/>
            </w:tcBorders>
          </w:tcPr>
          <w:p w14:paraId="44F983DD"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DE" w14:textId="77777777" w:rsidR="00800F62" w:rsidRPr="007433B5" w:rsidRDefault="00800F62">
            <w:pPr>
              <w:pStyle w:val="TableParagraph"/>
              <w:rPr>
                <w:rFonts w:ascii="Calibri Light" w:hAnsi="Calibri Light" w:cs="Calibri Light"/>
                <w:sz w:val="20"/>
                <w:lang w:val="en-GB"/>
              </w:rPr>
            </w:pPr>
          </w:p>
        </w:tc>
        <w:tc>
          <w:tcPr>
            <w:tcW w:w="960" w:type="dxa"/>
            <w:tcBorders>
              <w:top w:val="single" w:sz="6" w:space="0" w:color="000000"/>
              <w:left w:val="single" w:sz="6" w:space="0" w:color="000000"/>
              <w:bottom w:val="single" w:sz="6" w:space="0" w:color="000000"/>
            </w:tcBorders>
          </w:tcPr>
          <w:p w14:paraId="44F983DF" w14:textId="77777777" w:rsidR="00800F62" w:rsidRPr="007433B5" w:rsidRDefault="00800F62">
            <w:pPr>
              <w:pStyle w:val="TableParagraph"/>
              <w:rPr>
                <w:rFonts w:ascii="Calibri Light" w:hAnsi="Calibri Light" w:cs="Calibri Light"/>
                <w:sz w:val="20"/>
                <w:lang w:val="en-GB"/>
              </w:rPr>
            </w:pPr>
          </w:p>
        </w:tc>
      </w:tr>
      <w:tr w:rsidR="00800F62" w:rsidRPr="007433B5" w14:paraId="44F983EF" w14:textId="77777777">
        <w:trPr>
          <w:trHeight w:val="277"/>
        </w:trPr>
        <w:tc>
          <w:tcPr>
            <w:tcW w:w="588" w:type="dxa"/>
            <w:tcBorders>
              <w:top w:val="single" w:sz="6" w:space="0" w:color="000000"/>
              <w:bottom w:val="single" w:sz="6" w:space="0" w:color="000000"/>
              <w:right w:val="single" w:sz="6" w:space="0" w:color="000000"/>
            </w:tcBorders>
          </w:tcPr>
          <w:p w14:paraId="44F983E1" w14:textId="77777777" w:rsidR="00800F62" w:rsidRPr="007433B5" w:rsidRDefault="00800F62">
            <w:pPr>
              <w:pStyle w:val="TableParagraph"/>
              <w:rPr>
                <w:rFonts w:ascii="Calibri Light" w:hAnsi="Calibri Light" w:cs="Calibri Light"/>
                <w:sz w:val="20"/>
                <w:lang w:val="en-GB"/>
              </w:rPr>
            </w:pPr>
          </w:p>
        </w:tc>
        <w:tc>
          <w:tcPr>
            <w:tcW w:w="3809" w:type="dxa"/>
            <w:tcBorders>
              <w:top w:val="single" w:sz="6" w:space="0" w:color="000000"/>
              <w:left w:val="single" w:sz="6" w:space="0" w:color="000000"/>
              <w:bottom w:val="single" w:sz="6" w:space="0" w:color="000000"/>
              <w:right w:val="single" w:sz="6" w:space="0" w:color="000000"/>
            </w:tcBorders>
          </w:tcPr>
          <w:p w14:paraId="44F983E2"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E3"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E4" w14:textId="77777777" w:rsidR="00800F62" w:rsidRPr="007433B5" w:rsidRDefault="00800F62">
            <w:pPr>
              <w:pStyle w:val="TableParagraph"/>
              <w:rPr>
                <w:rFonts w:ascii="Calibri Light" w:hAnsi="Calibri Light" w:cs="Calibri Light"/>
                <w:sz w:val="20"/>
                <w:lang w:val="en-GB"/>
              </w:rPr>
            </w:pPr>
          </w:p>
        </w:tc>
        <w:tc>
          <w:tcPr>
            <w:tcW w:w="629" w:type="dxa"/>
            <w:tcBorders>
              <w:top w:val="single" w:sz="6" w:space="0" w:color="000000"/>
              <w:left w:val="single" w:sz="6" w:space="0" w:color="000000"/>
              <w:bottom w:val="single" w:sz="6" w:space="0" w:color="000000"/>
              <w:right w:val="single" w:sz="6" w:space="0" w:color="000000"/>
            </w:tcBorders>
          </w:tcPr>
          <w:p w14:paraId="44F983E5"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E6" w14:textId="77777777" w:rsidR="00800F62" w:rsidRPr="007433B5" w:rsidRDefault="00800F62">
            <w:pPr>
              <w:pStyle w:val="TableParagraph"/>
              <w:rPr>
                <w:rFonts w:ascii="Calibri Light" w:hAnsi="Calibri Light" w:cs="Calibri Light"/>
                <w:sz w:val="20"/>
                <w:lang w:val="en-GB"/>
              </w:rPr>
            </w:pPr>
          </w:p>
        </w:tc>
        <w:tc>
          <w:tcPr>
            <w:tcW w:w="691" w:type="dxa"/>
            <w:tcBorders>
              <w:top w:val="single" w:sz="6" w:space="0" w:color="000000"/>
              <w:left w:val="single" w:sz="6" w:space="0" w:color="000000"/>
              <w:bottom w:val="single" w:sz="6" w:space="0" w:color="000000"/>
              <w:right w:val="single" w:sz="6" w:space="0" w:color="000000"/>
            </w:tcBorders>
          </w:tcPr>
          <w:p w14:paraId="44F983E7"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E8"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E9"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EA"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EB" w14:textId="77777777" w:rsidR="00800F62" w:rsidRPr="007433B5" w:rsidRDefault="00800F62">
            <w:pPr>
              <w:pStyle w:val="TableParagraph"/>
              <w:rPr>
                <w:rFonts w:ascii="Calibri Light" w:hAnsi="Calibri Light" w:cs="Calibri Light"/>
                <w:sz w:val="20"/>
                <w:lang w:val="en-GB"/>
              </w:rPr>
            </w:pPr>
          </w:p>
        </w:tc>
        <w:tc>
          <w:tcPr>
            <w:tcW w:w="840" w:type="dxa"/>
            <w:tcBorders>
              <w:top w:val="single" w:sz="6" w:space="0" w:color="000000"/>
              <w:left w:val="single" w:sz="6" w:space="0" w:color="000000"/>
              <w:bottom w:val="single" w:sz="6" w:space="0" w:color="000000"/>
              <w:right w:val="single" w:sz="6" w:space="0" w:color="000000"/>
            </w:tcBorders>
          </w:tcPr>
          <w:p w14:paraId="44F983EC"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ED" w14:textId="77777777" w:rsidR="00800F62" w:rsidRPr="007433B5" w:rsidRDefault="00800F62">
            <w:pPr>
              <w:pStyle w:val="TableParagraph"/>
              <w:rPr>
                <w:rFonts w:ascii="Calibri Light" w:hAnsi="Calibri Light" w:cs="Calibri Light"/>
                <w:sz w:val="20"/>
                <w:lang w:val="en-GB"/>
              </w:rPr>
            </w:pPr>
          </w:p>
        </w:tc>
        <w:tc>
          <w:tcPr>
            <w:tcW w:w="960" w:type="dxa"/>
            <w:tcBorders>
              <w:top w:val="single" w:sz="6" w:space="0" w:color="000000"/>
              <w:left w:val="single" w:sz="6" w:space="0" w:color="000000"/>
              <w:bottom w:val="single" w:sz="6" w:space="0" w:color="000000"/>
            </w:tcBorders>
          </w:tcPr>
          <w:p w14:paraId="44F983EE" w14:textId="77777777" w:rsidR="00800F62" w:rsidRPr="007433B5" w:rsidRDefault="00800F62">
            <w:pPr>
              <w:pStyle w:val="TableParagraph"/>
              <w:rPr>
                <w:rFonts w:ascii="Calibri Light" w:hAnsi="Calibri Light" w:cs="Calibri Light"/>
                <w:sz w:val="20"/>
                <w:lang w:val="en-GB"/>
              </w:rPr>
            </w:pPr>
          </w:p>
        </w:tc>
      </w:tr>
      <w:tr w:rsidR="00800F62" w:rsidRPr="007433B5" w14:paraId="44F983FE" w14:textId="77777777">
        <w:trPr>
          <w:trHeight w:val="275"/>
        </w:trPr>
        <w:tc>
          <w:tcPr>
            <w:tcW w:w="588" w:type="dxa"/>
            <w:tcBorders>
              <w:top w:val="single" w:sz="6" w:space="0" w:color="000000"/>
              <w:bottom w:val="single" w:sz="6" w:space="0" w:color="000000"/>
              <w:right w:val="single" w:sz="6" w:space="0" w:color="000000"/>
            </w:tcBorders>
          </w:tcPr>
          <w:p w14:paraId="44F983F0" w14:textId="77777777" w:rsidR="00800F62" w:rsidRPr="007433B5" w:rsidRDefault="00800F62">
            <w:pPr>
              <w:pStyle w:val="TableParagraph"/>
              <w:rPr>
                <w:rFonts w:ascii="Calibri Light" w:hAnsi="Calibri Light" w:cs="Calibri Light"/>
                <w:sz w:val="20"/>
                <w:lang w:val="en-GB"/>
              </w:rPr>
            </w:pPr>
          </w:p>
        </w:tc>
        <w:tc>
          <w:tcPr>
            <w:tcW w:w="3809" w:type="dxa"/>
            <w:tcBorders>
              <w:top w:val="single" w:sz="6" w:space="0" w:color="000000"/>
              <w:left w:val="single" w:sz="6" w:space="0" w:color="000000"/>
              <w:bottom w:val="single" w:sz="6" w:space="0" w:color="000000"/>
              <w:right w:val="single" w:sz="6" w:space="0" w:color="000000"/>
            </w:tcBorders>
          </w:tcPr>
          <w:p w14:paraId="44F983F1"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F2"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F3" w14:textId="77777777" w:rsidR="00800F62" w:rsidRPr="007433B5" w:rsidRDefault="00800F62">
            <w:pPr>
              <w:pStyle w:val="TableParagraph"/>
              <w:rPr>
                <w:rFonts w:ascii="Calibri Light" w:hAnsi="Calibri Light" w:cs="Calibri Light"/>
                <w:sz w:val="20"/>
                <w:lang w:val="en-GB"/>
              </w:rPr>
            </w:pPr>
          </w:p>
        </w:tc>
        <w:tc>
          <w:tcPr>
            <w:tcW w:w="629" w:type="dxa"/>
            <w:tcBorders>
              <w:top w:val="single" w:sz="6" w:space="0" w:color="000000"/>
              <w:left w:val="single" w:sz="6" w:space="0" w:color="000000"/>
              <w:bottom w:val="single" w:sz="6" w:space="0" w:color="000000"/>
              <w:right w:val="single" w:sz="6" w:space="0" w:color="000000"/>
            </w:tcBorders>
          </w:tcPr>
          <w:p w14:paraId="44F983F4"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F5" w14:textId="77777777" w:rsidR="00800F62" w:rsidRPr="007433B5" w:rsidRDefault="00800F62">
            <w:pPr>
              <w:pStyle w:val="TableParagraph"/>
              <w:rPr>
                <w:rFonts w:ascii="Calibri Light" w:hAnsi="Calibri Light" w:cs="Calibri Light"/>
                <w:sz w:val="20"/>
                <w:lang w:val="en-GB"/>
              </w:rPr>
            </w:pPr>
          </w:p>
        </w:tc>
        <w:tc>
          <w:tcPr>
            <w:tcW w:w="691" w:type="dxa"/>
            <w:tcBorders>
              <w:top w:val="single" w:sz="6" w:space="0" w:color="000000"/>
              <w:left w:val="single" w:sz="6" w:space="0" w:color="000000"/>
              <w:bottom w:val="single" w:sz="6" w:space="0" w:color="000000"/>
              <w:right w:val="single" w:sz="6" w:space="0" w:color="000000"/>
            </w:tcBorders>
          </w:tcPr>
          <w:p w14:paraId="44F983F6"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F7"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F8"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F9"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FA" w14:textId="77777777" w:rsidR="00800F62" w:rsidRPr="007433B5" w:rsidRDefault="00800F62">
            <w:pPr>
              <w:pStyle w:val="TableParagraph"/>
              <w:rPr>
                <w:rFonts w:ascii="Calibri Light" w:hAnsi="Calibri Light" w:cs="Calibri Light"/>
                <w:sz w:val="20"/>
                <w:lang w:val="en-GB"/>
              </w:rPr>
            </w:pPr>
          </w:p>
        </w:tc>
        <w:tc>
          <w:tcPr>
            <w:tcW w:w="840" w:type="dxa"/>
            <w:tcBorders>
              <w:top w:val="single" w:sz="6" w:space="0" w:color="000000"/>
              <w:left w:val="single" w:sz="6" w:space="0" w:color="000000"/>
              <w:bottom w:val="single" w:sz="6" w:space="0" w:color="000000"/>
              <w:right w:val="single" w:sz="6" w:space="0" w:color="000000"/>
            </w:tcBorders>
          </w:tcPr>
          <w:p w14:paraId="44F983FB"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3FC" w14:textId="77777777" w:rsidR="00800F62" w:rsidRPr="007433B5" w:rsidRDefault="00800F62">
            <w:pPr>
              <w:pStyle w:val="TableParagraph"/>
              <w:rPr>
                <w:rFonts w:ascii="Calibri Light" w:hAnsi="Calibri Light" w:cs="Calibri Light"/>
                <w:sz w:val="20"/>
                <w:lang w:val="en-GB"/>
              </w:rPr>
            </w:pPr>
          </w:p>
        </w:tc>
        <w:tc>
          <w:tcPr>
            <w:tcW w:w="960" w:type="dxa"/>
            <w:tcBorders>
              <w:top w:val="single" w:sz="6" w:space="0" w:color="000000"/>
              <w:left w:val="single" w:sz="6" w:space="0" w:color="000000"/>
              <w:bottom w:val="single" w:sz="6" w:space="0" w:color="000000"/>
            </w:tcBorders>
          </w:tcPr>
          <w:p w14:paraId="44F983FD" w14:textId="77777777" w:rsidR="00800F62" w:rsidRPr="007433B5" w:rsidRDefault="00800F62">
            <w:pPr>
              <w:pStyle w:val="TableParagraph"/>
              <w:rPr>
                <w:rFonts w:ascii="Calibri Light" w:hAnsi="Calibri Light" w:cs="Calibri Light"/>
                <w:sz w:val="20"/>
                <w:lang w:val="en-GB"/>
              </w:rPr>
            </w:pPr>
          </w:p>
        </w:tc>
      </w:tr>
      <w:tr w:rsidR="00800F62" w:rsidRPr="007433B5" w14:paraId="44F9840D" w14:textId="77777777">
        <w:trPr>
          <w:trHeight w:val="275"/>
        </w:trPr>
        <w:tc>
          <w:tcPr>
            <w:tcW w:w="588" w:type="dxa"/>
            <w:tcBorders>
              <w:top w:val="single" w:sz="6" w:space="0" w:color="000000"/>
              <w:bottom w:val="single" w:sz="6" w:space="0" w:color="000000"/>
              <w:right w:val="single" w:sz="6" w:space="0" w:color="000000"/>
            </w:tcBorders>
          </w:tcPr>
          <w:p w14:paraId="44F983FF" w14:textId="77777777" w:rsidR="00800F62" w:rsidRPr="007433B5" w:rsidRDefault="00800F62">
            <w:pPr>
              <w:pStyle w:val="TableParagraph"/>
              <w:rPr>
                <w:rFonts w:ascii="Calibri Light" w:hAnsi="Calibri Light" w:cs="Calibri Light"/>
                <w:sz w:val="20"/>
                <w:lang w:val="en-GB"/>
              </w:rPr>
            </w:pPr>
          </w:p>
        </w:tc>
        <w:tc>
          <w:tcPr>
            <w:tcW w:w="3809" w:type="dxa"/>
            <w:tcBorders>
              <w:top w:val="single" w:sz="6" w:space="0" w:color="000000"/>
              <w:left w:val="single" w:sz="6" w:space="0" w:color="000000"/>
              <w:bottom w:val="single" w:sz="6" w:space="0" w:color="000000"/>
              <w:right w:val="single" w:sz="6" w:space="0" w:color="000000"/>
            </w:tcBorders>
          </w:tcPr>
          <w:p w14:paraId="44F98400"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01"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02" w14:textId="77777777" w:rsidR="00800F62" w:rsidRPr="007433B5" w:rsidRDefault="00800F62">
            <w:pPr>
              <w:pStyle w:val="TableParagraph"/>
              <w:rPr>
                <w:rFonts w:ascii="Calibri Light" w:hAnsi="Calibri Light" w:cs="Calibri Light"/>
                <w:sz w:val="20"/>
                <w:lang w:val="en-GB"/>
              </w:rPr>
            </w:pPr>
          </w:p>
        </w:tc>
        <w:tc>
          <w:tcPr>
            <w:tcW w:w="629" w:type="dxa"/>
            <w:tcBorders>
              <w:top w:val="single" w:sz="6" w:space="0" w:color="000000"/>
              <w:left w:val="single" w:sz="6" w:space="0" w:color="000000"/>
              <w:bottom w:val="single" w:sz="6" w:space="0" w:color="000000"/>
              <w:right w:val="single" w:sz="6" w:space="0" w:color="000000"/>
            </w:tcBorders>
          </w:tcPr>
          <w:p w14:paraId="44F98403"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04" w14:textId="77777777" w:rsidR="00800F62" w:rsidRPr="007433B5" w:rsidRDefault="00800F62">
            <w:pPr>
              <w:pStyle w:val="TableParagraph"/>
              <w:rPr>
                <w:rFonts w:ascii="Calibri Light" w:hAnsi="Calibri Light" w:cs="Calibri Light"/>
                <w:sz w:val="20"/>
                <w:lang w:val="en-GB"/>
              </w:rPr>
            </w:pPr>
          </w:p>
        </w:tc>
        <w:tc>
          <w:tcPr>
            <w:tcW w:w="691" w:type="dxa"/>
            <w:tcBorders>
              <w:top w:val="single" w:sz="6" w:space="0" w:color="000000"/>
              <w:left w:val="single" w:sz="6" w:space="0" w:color="000000"/>
              <w:bottom w:val="single" w:sz="6" w:space="0" w:color="000000"/>
              <w:right w:val="single" w:sz="6" w:space="0" w:color="000000"/>
            </w:tcBorders>
          </w:tcPr>
          <w:p w14:paraId="44F98405"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06"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07"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08"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09" w14:textId="77777777" w:rsidR="00800F62" w:rsidRPr="007433B5" w:rsidRDefault="00800F62">
            <w:pPr>
              <w:pStyle w:val="TableParagraph"/>
              <w:rPr>
                <w:rFonts w:ascii="Calibri Light" w:hAnsi="Calibri Light" w:cs="Calibri Light"/>
                <w:sz w:val="20"/>
                <w:lang w:val="en-GB"/>
              </w:rPr>
            </w:pPr>
          </w:p>
        </w:tc>
        <w:tc>
          <w:tcPr>
            <w:tcW w:w="840" w:type="dxa"/>
            <w:tcBorders>
              <w:top w:val="single" w:sz="6" w:space="0" w:color="000000"/>
              <w:left w:val="single" w:sz="6" w:space="0" w:color="000000"/>
              <w:bottom w:val="single" w:sz="6" w:space="0" w:color="000000"/>
              <w:right w:val="single" w:sz="6" w:space="0" w:color="000000"/>
            </w:tcBorders>
          </w:tcPr>
          <w:p w14:paraId="44F9840A"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0B" w14:textId="77777777" w:rsidR="00800F62" w:rsidRPr="007433B5" w:rsidRDefault="00800F62">
            <w:pPr>
              <w:pStyle w:val="TableParagraph"/>
              <w:rPr>
                <w:rFonts w:ascii="Calibri Light" w:hAnsi="Calibri Light" w:cs="Calibri Light"/>
                <w:sz w:val="20"/>
                <w:lang w:val="en-GB"/>
              </w:rPr>
            </w:pPr>
          </w:p>
        </w:tc>
        <w:tc>
          <w:tcPr>
            <w:tcW w:w="960" w:type="dxa"/>
            <w:tcBorders>
              <w:top w:val="single" w:sz="6" w:space="0" w:color="000000"/>
              <w:left w:val="single" w:sz="6" w:space="0" w:color="000000"/>
              <w:bottom w:val="single" w:sz="6" w:space="0" w:color="000000"/>
            </w:tcBorders>
          </w:tcPr>
          <w:p w14:paraId="44F9840C" w14:textId="77777777" w:rsidR="00800F62" w:rsidRPr="007433B5" w:rsidRDefault="00800F62">
            <w:pPr>
              <w:pStyle w:val="TableParagraph"/>
              <w:rPr>
                <w:rFonts w:ascii="Calibri Light" w:hAnsi="Calibri Light" w:cs="Calibri Light"/>
                <w:sz w:val="20"/>
                <w:lang w:val="en-GB"/>
              </w:rPr>
            </w:pPr>
          </w:p>
        </w:tc>
      </w:tr>
      <w:tr w:rsidR="00800F62" w:rsidRPr="007433B5" w14:paraId="44F9841C" w14:textId="77777777">
        <w:trPr>
          <w:trHeight w:val="275"/>
        </w:trPr>
        <w:tc>
          <w:tcPr>
            <w:tcW w:w="588" w:type="dxa"/>
            <w:tcBorders>
              <w:top w:val="single" w:sz="6" w:space="0" w:color="000000"/>
              <w:bottom w:val="single" w:sz="6" w:space="0" w:color="000000"/>
              <w:right w:val="single" w:sz="6" w:space="0" w:color="000000"/>
            </w:tcBorders>
          </w:tcPr>
          <w:p w14:paraId="44F9840E" w14:textId="77777777" w:rsidR="00800F62" w:rsidRPr="007433B5" w:rsidRDefault="00DF1365">
            <w:pPr>
              <w:pStyle w:val="TableParagraph"/>
              <w:spacing w:before="24"/>
              <w:ind w:right="125"/>
              <w:jc w:val="right"/>
              <w:rPr>
                <w:rFonts w:ascii="Calibri Light" w:hAnsi="Calibri Light" w:cs="Calibri Light"/>
                <w:b/>
                <w:sz w:val="20"/>
                <w:lang w:val="en-GB"/>
              </w:rPr>
            </w:pPr>
            <w:r w:rsidRPr="007433B5">
              <w:rPr>
                <w:rFonts w:ascii="Calibri Light" w:hAnsi="Calibri Light" w:cs="Calibri Light"/>
                <w:b/>
                <w:sz w:val="20"/>
                <w:lang w:val="en-GB"/>
              </w:rPr>
              <w:t>D-2</w:t>
            </w:r>
          </w:p>
        </w:tc>
        <w:tc>
          <w:tcPr>
            <w:tcW w:w="3809" w:type="dxa"/>
            <w:tcBorders>
              <w:top w:val="single" w:sz="6" w:space="0" w:color="000000"/>
              <w:left w:val="single" w:sz="6" w:space="0" w:color="000000"/>
              <w:bottom w:val="single" w:sz="6" w:space="0" w:color="000000"/>
              <w:right w:val="single" w:sz="6" w:space="0" w:color="000000"/>
            </w:tcBorders>
          </w:tcPr>
          <w:p w14:paraId="44F9840F" w14:textId="77777777" w:rsidR="00800F62" w:rsidRPr="007433B5" w:rsidRDefault="00DF1365">
            <w:pPr>
              <w:pStyle w:val="TableParagraph"/>
              <w:tabs>
                <w:tab w:val="left" w:leader="dot" w:pos="2978"/>
              </w:tabs>
              <w:spacing w:line="255" w:lineRule="exact"/>
              <w:ind w:left="69"/>
              <w:rPr>
                <w:rFonts w:ascii="Calibri Light" w:hAnsi="Calibri Light" w:cs="Calibri Light"/>
                <w:b/>
                <w:i/>
                <w:sz w:val="24"/>
                <w:lang w:val="en-GB"/>
              </w:rPr>
            </w:pPr>
            <w:r w:rsidRPr="007433B5">
              <w:rPr>
                <w:rFonts w:ascii="Calibri Light" w:hAnsi="Calibri Light" w:cs="Calibri Light"/>
                <w:b/>
                <w:i/>
                <w:sz w:val="24"/>
                <w:lang w:val="en-GB"/>
              </w:rPr>
              <w:t>{e.g. Deliverable</w:t>
            </w:r>
            <w:r w:rsidRPr="007433B5">
              <w:rPr>
                <w:rFonts w:ascii="Calibri Light" w:hAnsi="Calibri Light" w:cs="Calibri Light"/>
                <w:b/>
                <w:i/>
                <w:spacing w:val="-3"/>
                <w:sz w:val="24"/>
                <w:lang w:val="en-GB"/>
              </w:rPr>
              <w:t xml:space="preserve"> </w:t>
            </w:r>
            <w:r w:rsidRPr="007433B5">
              <w:rPr>
                <w:rFonts w:ascii="Calibri Light" w:hAnsi="Calibri Light" w:cs="Calibri Light"/>
                <w:b/>
                <w:i/>
                <w:sz w:val="24"/>
                <w:lang w:val="en-GB"/>
              </w:rPr>
              <w:t>#2</w:t>
            </w:r>
            <w:r w:rsidRPr="007433B5">
              <w:rPr>
                <w:rFonts w:ascii="Calibri Light" w:hAnsi="Calibri Light" w:cs="Calibri Light"/>
                <w:b/>
                <w:i/>
                <w:sz w:val="24"/>
                <w:lang w:val="en-GB"/>
              </w:rPr>
              <w:tab/>
              <w:t>}</w:t>
            </w:r>
          </w:p>
        </w:tc>
        <w:tc>
          <w:tcPr>
            <w:tcW w:w="720" w:type="dxa"/>
            <w:tcBorders>
              <w:top w:val="single" w:sz="6" w:space="0" w:color="000000"/>
              <w:left w:val="single" w:sz="6" w:space="0" w:color="000000"/>
              <w:bottom w:val="single" w:sz="6" w:space="0" w:color="000000"/>
              <w:right w:val="single" w:sz="6" w:space="0" w:color="000000"/>
            </w:tcBorders>
          </w:tcPr>
          <w:p w14:paraId="44F98410"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11" w14:textId="77777777" w:rsidR="00800F62" w:rsidRPr="007433B5" w:rsidRDefault="00800F62">
            <w:pPr>
              <w:pStyle w:val="TableParagraph"/>
              <w:rPr>
                <w:rFonts w:ascii="Calibri Light" w:hAnsi="Calibri Light" w:cs="Calibri Light"/>
                <w:sz w:val="20"/>
                <w:lang w:val="en-GB"/>
              </w:rPr>
            </w:pPr>
          </w:p>
        </w:tc>
        <w:tc>
          <w:tcPr>
            <w:tcW w:w="629" w:type="dxa"/>
            <w:tcBorders>
              <w:top w:val="single" w:sz="6" w:space="0" w:color="000000"/>
              <w:left w:val="single" w:sz="6" w:space="0" w:color="000000"/>
              <w:bottom w:val="single" w:sz="6" w:space="0" w:color="000000"/>
              <w:right w:val="single" w:sz="6" w:space="0" w:color="000000"/>
            </w:tcBorders>
          </w:tcPr>
          <w:p w14:paraId="44F98412"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13" w14:textId="77777777" w:rsidR="00800F62" w:rsidRPr="007433B5" w:rsidRDefault="00800F62">
            <w:pPr>
              <w:pStyle w:val="TableParagraph"/>
              <w:rPr>
                <w:rFonts w:ascii="Calibri Light" w:hAnsi="Calibri Light" w:cs="Calibri Light"/>
                <w:sz w:val="20"/>
                <w:lang w:val="en-GB"/>
              </w:rPr>
            </w:pPr>
          </w:p>
        </w:tc>
        <w:tc>
          <w:tcPr>
            <w:tcW w:w="691" w:type="dxa"/>
            <w:tcBorders>
              <w:top w:val="single" w:sz="6" w:space="0" w:color="000000"/>
              <w:left w:val="single" w:sz="6" w:space="0" w:color="000000"/>
              <w:bottom w:val="single" w:sz="6" w:space="0" w:color="000000"/>
              <w:right w:val="single" w:sz="6" w:space="0" w:color="000000"/>
            </w:tcBorders>
          </w:tcPr>
          <w:p w14:paraId="44F98414"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15"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16"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17"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18" w14:textId="77777777" w:rsidR="00800F62" w:rsidRPr="007433B5" w:rsidRDefault="00800F62">
            <w:pPr>
              <w:pStyle w:val="TableParagraph"/>
              <w:rPr>
                <w:rFonts w:ascii="Calibri Light" w:hAnsi="Calibri Light" w:cs="Calibri Light"/>
                <w:sz w:val="20"/>
                <w:lang w:val="en-GB"/>
              </w:rPr>
            </w:pPr>
          </w:p>
        </w:tc>
        <w:tc>
          <w:tcPr>
            <w:tcW w:w="840" w:type="dxa"/>
            <w:tcBorders>
              <w:top w:val="single" w:sz="6" w:space="0" w:color="000000"/>
              <w:left w:val="single" w:sz="6" w:space="0" w:color="000000"/>
              <w:bottom w:val="single" w:sz="6" w:space="0" w:color="000000"/>
              <w:right w:val="single" w:sz="6" w:space="0" w:color="000000"/>
            </w:tcBorders>
          </w:tcPr>
          <w:p w14:paraId="44F98419"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1A" w14:textId="77777777" w:rsidR="00800F62" w:rsidRPr="007433B5" w:rsidRDefault="00800F62">
            <w:pPr>
              <w:pStyle w:val="TableParagraph"/>
              <w:rPr>
                <w:rFonts w:ascii="Calibri Light" w:hAnsi="Calibri Light" w:cs="Calibri Light"/>
                <w:sz w:val="20"/>
                <w:lang w:val="en-GB"/>
              </w:rPr>
            </w:pPr>
          </w:p>
        </w:tc>
        <w:tc>
          <w:tcPr>
            <w:tcW w:w="960" w:type="dxa"/>
            <w:tcBorders>
              <w:top w:val="single" w:sz="6" w:space="0" w:color="000000"/>
              <w:left w:val="single" w:sz="6" w:space="0" w:color="000000"/>
              <w:bottom w:val="single" w:sz="6" w:space="0" w:color="000000"/>
            </w:tcBorders>
          </w:tcPr>
          <w:p w14:paraId="44F9841B" w14:textId="77777777" w:rsidR="00800F62" w:rsidRPr="007433B5" w:rsidRDefault="00800F62">
            <w:pPr>
              <w:pStyle w:val="TableParagraph"/>
              <w:rPr>
                <w:rFonts w:ascii="Calibri Light" w:hAnsi="Calibri Light" w:cs="Calibri Light"/>
                <w:sz w:val="20"/>
                <w:lang w:val="en-GB"/>
              </w:rPr>
            </w:pPr>
          </w:p>
        </w:tc>
      </w:tr>
      <w:tr w:rsidR="00800F62" w:rsidRPr="007433B5" w14:paraId="44F9842B" w14:textId="77777777">
        <w:trPr>
          <w:trHeight w:val="277"/>
        </w:trPr>
        <w:tc>
          <w:tcPr>
            <w:tcW w:w="588" w:type="dxa"/>
            <w:tcBorders>
              <w:top w:val="single" w:sz="6" w:space="0" w:color="000000"/>
              <w:bottom w:val="single" w:sz="6" w:space="0" w:color="000000"/>
              <w:right w:val="single" w:sz="6" w:space="0" w:color="000000"/>
            </w:tcBorders>
          </w:tcPr>
          <w:p w14:paraId="44F9841D" w14:textId="77777777" w:rsidR="00800F62" w:rsidRPr="007433B5" w:rsidRDefault="00800F62">
            <w:pPr>
              <w:pStyle w:val="TableParagraph"/>
              <w:rPr>
                <w:rFonts w:ascii="Calibri Light" w:hAnsi="Calibri Light" w:cs="Calibri Light"/>
                <w:sz w:val="20"/>
                <w:lang w:val="en-GB"/>
              </w:rPr>
            </w:pPr>
          </w:p>
        </w:tc>
        <w:tc>
          <w:tcPr>
            <w:tcW w:w="3809" w:type="dxa"/>
            <w:tcBorders>
              <w:top w:val="single" w:sz="6" w:space="0" w:color="000000"/>
              <w:left w:val="single" w:sz="6" w:space="0" w:color="000000"/>
              <w:bottom w:val="single" w:sz="6" w:space="0" w:color="000000"/>
              <w:right w:val="single" w:sz="6" w:space="0" w:color="000000"/>
            </w:tcBorders>
          </w:tcPr>
          <w:p w14:paraId="44F9841E"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1F"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20" w14:textId="77777777" w:rsidR="00800F62" w:rsidRPr="007433B5" w:rsidRDefault="00800F62">
            <w:pPr>
              <w:pStyle w:val="TableParagraph"/>
              <w:rPr>
                <w:rFonts w:ascii="Calibri Light" w:hAnsi="Calibri Light" w:cs="Calibri Light"/>
                <w:sz w:val="20"/>
                <w:lang w:val="en-GB"/>
              </w:rPr>
            </w:pPr>
          </w:p>
        </w:tc>
        <w:tc>
          <w:tcPr>
            <w:tcW w:w="629" w:type="dxa"/>
            <w:tcBorders>
              <w:top w:val="single" w:sz="6" w:space="0" w:color="000000"/>
              <w:left w:val="single" w:sz="6" w:space="0" w:color="000000"/>
              <w:bottom w:val="single" w:sz="6" w:space="0" w:color="000000"/>
              <w:right w:val="single" w:sz="6" w:space="0" w:color="000000"/>
            </w:tcBorders>
          </w:tcPr>
          <w:p w14:paraId="44F98421"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22" w14:textId="77777777" w:rsidR="00800F62" w:rsidRPr="007433B5" w:rsidRDefault="00800F62">
            <w:pPr>
              <w:pStyle w:val="TableParagraph"/>
              <w:rPr>
                <w:rFonts w:ascii="Calibri Light" w:hAnsi="Calibri Light" w:cs="Calibri Light"/>
                <w:sz w:val="20"/>
                <w:lang w:val="en-GB"/>
              </w:rPr>
            </w:pPr>
          </w:p>
        </w:tc>
        <w:tc>
          <w:tcPr>
            <w:tcW w:w="691" w:type="dxa"/>
            <w:tcBorders>
              <w:top w:val="single" w:sz="6" w:space="0" w:color="000000"/>
              <w:left w:val="single" w:sz="6" w:space="0" w:color="000000"/>
              <w:bottom w:val="single" w:sz="6" w:space="0" w:color="000000"/>
              <w:right w:val="single" w:sz="6" w:space="0" w:color="000000"/>
            </w:tcBorders>
          </w:tcPr>
          <w:p w14:paraId="44F98423"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24"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25"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26"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27" w14:textId="77777777" w:rsidR="00800F62" w:rsidRPr="007433B5" w:rsidRDefault="00800F62">
            <w:pPr>
              <w:pStyle w:val="TableParagraph"/>
              <w:rPr>
                <w:rFonts w:ascii="Calibri Light" w:hAnsi="Calibri Light" w:cs="Calibri Light"/>
                <w:sz w:val="20"/>
                <w:lang w:val="en-GB"/>
              </w:rPr>
            </w:pPr>
          </w:p>
        </w:tc>
        <w:tc>
          <w:tcPr>
            <w:tcW w:w="840" w:type="dxa"/>
            <w:tcBorders>
              <w:top w:val="single" w:sz="6" w:space="0" w:color="000000"/>
              <w:left w:val="single" w:sz="6" w:space="0" w:color="000000"/>
              <w:bottom w:val="single" w:sz="6" w:space="0" w:color="000000"/>
              <w:right w:val="single" w:sz="6" w:space="0" w:color="000000"/>
            </w:tcBorders>
          </w:tcPr>
          <w:p w14:paraId="44F98428"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29" w14:textId="77777777" w:rsidR="00800F62" w:rsidRPr="007433B5" w:rsidRDefault="00800F62">
            <w:pPr>
              <w:pStyle w:val="TableParagraph"/>
              <w:rPr>
                <w:rFonts w:ascii="Calibri Light" w:hAnsi="Calibri Light" w:cs="Calibri Light"/>
                <w:sz w:val="20"/>
                <w:lang w:val="en-GB"/>
              </w:rPr>
            </w:pPr>
          </w:p>
        </w:tc>
        <w:tc>
          <w:tcPr>
            <w:tcW w:w="960" w:type="dxa"/>
            <w:tcBorders>
              <w:top w:val="single" w:sz="6" w:space="0" w:color="000000"/>
              <w:left w:val="single" w:sz="6" w:space="0" w:color="000000"/>
              <w:bottom w:val="single" w:sz="6" w:space="0" w:color="000000"/>
            </w:tcBorders>
          </w:tcPr>
          <w:p w14:paraId="44F9842A" w14:textId="77777777" w:rsidR="00800F62" w:rsidRPr="007433B5" w:rsidRDefault="00800F62">
            <w:pPr>
              <w:pStyle w:val="TableParagraph"/>
              <w:rPr>
                <w:rFonts w:ascii="Calibri Light" w:hAnsi="Calibri Light" w:cs="Calibri Light"/>
                <w:sz w:val="20"/>
                <w:lang w:val="en-GB"/>
              </w:rPr>
            </w:pPr>
          </w:p>
        </w:tc>
      </w:tr>
      <w:tr w:rsidR="00800F62" w:rsidRPr="007433B5" w14:paraId="44F9843A" w14:textId="77777777">
        <w:trPr>
          <w:trHeight w:val="275"/>
        </w:trPr>
        <w:tc>
          <w:tcPr>
            <w:tcW w:w="588" w:type="dxa"/>
            <w:tcBorders>
              <w:top w:val="single" w:sz="6" w:space="0" w:color="000000"/>
              <w:bottom w:val="single" w:sz="6" w:space="0" w:color="000000"/>
              <w:right w:val="single" w:sz="6" w:space="0" w:color="000000"/>
            </w:tcBorders>
          </w:tcPr>
          <w:p w14:paraId="44F9842C" w14:textId="77777777" w:rsidR="00800F62" w:rsidRPr="007433B5" w:rsidRDefault="00800F62">
            <w:pPr>
              <w:pStyle w:val="TableParagraph"/>
              <w:rPr>
                <w:rFonts w:ascii="Calibri Light" w:hAnsi="Calibri Light" w:cs="Calibri Light"/>
                <w:sz w:val="20"/>
                <w:lang w:val="en-GB"/>
              </w:rPr>
            </w:pPr>
          </w:p>
        </w:tc>
        <w:tc>
          <w:tcPr>
            <w:tcW w:w="3809" w:type="dxa"/>
            <w:tcBorders>
              <w:top w:val="single" w:sz="6" w:space="0" w:color="000000"/>
              <w:left w:val="single" w:sz="6" w:space="0" w:color="000000"/>
              <w:bottom w:val="single" w:sz="6" w:space="0" w:color="000000"/>
              <w:right w:val="single" w:sz="6" w:space="0" w:color="000000"/>
            </w:tcBorders>
          </w:tcPr>
          <w:p w14:paraId="44F9842D"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2E"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2F" w14:textId="77777777" w:rsidR="00800F62" w:rsidRPr="007433B5" w:rsidRDefault="00800F62">
            <w:pPr>
              <w:pStyle w:val="TableParagraph"/>
              <w:rPr>
                <w:rFonts w:ascii="Calibri Light" w:hAnsi="Calibri Light" w:cs="Calibri Light"/>
                <w:sz w:val="20"/>
                <w:lang w:val="en-GB"/>
              </w:rPr>
            </w:pPr>
          </w:p>
        </w:tc>
        <w:tc>
          <w:tcPr>
            <w:tcW w:w="629" w:type="dxa"/>
            <w:tcBorders>
              <w:top w:val="single" w:sz="6" w:space="0" w:color="000000"/>
              <w:left w:val="single" w:sz="6" w:space="0" w:color="000000"/>
              <w:bottom w:val="single" w:sz="6" w:space="0" w:color="000000"/>
              <w:right w:val="single" w:sz="6" w:space="0" w:color="000000"/>
            </w:tcBorders>
          </w:tcPr>
          <w:p w14:paraId="44F98430"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31" w14:textId="77777777" w:rsidR="00800F62" w:rsidRPr="007433B5" w:rsidRDefault="00800F62">
            <w:pPr>
              <w:pStyle w:val="TableParagraph"/>
              <w:rPr>
                <w:rFonts w:ascii="Calibri Light" w:hAnsi="Calibri Light" w:cs="Calibri Light"/>
                <w:sz w:val="20"/>
                <w:lang w:val="en-GB"/>
              </w:rPr>
            </w:pPr>
          </w:p>
        </w:tc>
        <w:tc>
          <w:tcPr>
            <w:tcW w:w="691" w:type="dxa"/>
            <w:tcBorders>
              <w:top w:val="single" w:sz="6" w:space="0" w:color="000000"/>
              <w:left w:val="single" w:sz="6" w:space="0" w:color="000000"/>
              <w:bottom w:val="single" w:sz="6" w:space="0" w:color="000000"/>
              <w:right w:val="single" w:sz="6" w:space="0" w:color="000000"/>
            </w:tcBorders>
          </w:tcPr>
          <w:p w14:paraId="44F98432"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33"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34"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35"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36" w14:textId="77777777" w:rsidR="00800F62" w:rsidRPr="007433B5" w:rsidRDefault="00800F62">
            <w:pPr>
              <w:pStyle w:val="TableParagraph"/>
              <w:rPr>
                <w:rFonts w:ascii="Calibri Light" w:hAnsi="Calibri Light" w:cs="Calibri Light"/>
                <w:sz w:val="20"/>
                <w:lang w:val="en-GB"/>
              </w:rPr>
            </w:pPr>
          </w:p>
        </w:tc>
        <w:tc>
          <w:tcPr>
            <w:tcW w:w="840" w:type="dxa"/>
            <w:tcBorders>
              <w:top w:val="single" w:sz="6" w:space="0" w:color="000000"/>
              <w:left w:val="single" w:sz="6" w:space="0" w:color="000000"/>
              <w:bottom w:val="single" w:sz="6" w:space="0" w:color="000000"/>
              <w:right w:val="single" w:sz="6" w:space="0" w:color="000000"/>
            </w:tcBorders>
          </w:tcPr>
          <w:p w14:paraId="44F98437"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38" w14:textId="77777777" w:rsidR="00800F62" w:rsidRPr="007433B5" w:rsidRDefault="00800F62">
            <w:pPr>
              <w:pStyle w:val="TableParagraph"/>
              <w:rPr>
                <w:rFonts w:ascii="Calibri Light" w:hAnsi="Calibri Light" w:cs="Calibri Light"/>
                <w:sz w:val="20"/>
                <w:lang w:val="en-GB"/>
              </w:rPr>
            </w:pPr>
          </w:p>
        </w:tc>
        <w:tc>
          <w:tcPr>
            <w:tcW w:w="960" w:type="dxa"/>
            <w:tcBorders>
              <w:top w:val="single" w:sz="6" w:space="0" w:color="000000"/>
              <w:left w:val="single" w:sz="6" w:space="0" w:color="000000"/>
              <w:bottom w:val="single" w:sz="6" w:space="0" w:color="000000"/>
            </w:tcBorders>
          </w:tcPr>
          <w:p w14:paraId="44F98439" w14:textId="77777777" w:rsidR="00800F62" w:rsidRPr="007433B5" w:rsidRDefault="00800F62">
            <w:pPr>
              <w:pStyle w:val="TableParagraph"/>
              <w:rPr>
                <w:rFonts w:ascii="Calibri Light" w:hAnsi="Calibri Light" w:cs="Calibri Light"/>
                <w:sz w:val="20"/>
                <w:lang w:val="en-GB"/>
              </w:rPr>
            </w:pPr>
          </w:p>
        </w:tc>
      </w:tr>
      <w:tr w:rsidR="00800F62" w:rsidRPr="007433B5" w14:paraId="44F98449" w14:textId="77777777">
        <w:trPr>
          <w:trHeight w:val="275"/>
        </w:trPr>
        <w:tc>
          <w:tcPr>
            <w:tcW w:w="588" w:type="dxa"/>
            <w:tcBorders>
              <w:top w:val="single" w:sz="6" w:space="0" w:color="000000"/>
              <w:bottom w:val="single" w:sz="6" w:space="0" w:color="000000"/>
              <w:right w:val="single" w:sz="6" w:space="0" w:color="000000"/>
            </w:tcBorders>
          </w:tcPr>
          <w:p w14:paraId="44F9843B" w14:textId="77777777" w:rsidR="00800F62" w:rsidRPr="007433B5" w:rsidRDefault="00800F62">
            <w:pPr>
              <w:pStyle w:val="TableParagraph"/>
              <w:rPr>
                <w:rFonts w:ascii="Calibri Light" w:hAnsi="Calibri Light" w:cs="Calibri Light"/>
                <w:sz w:val="20"/>
                <w:lang w:val="en-GB"/>
              </w:rPr>
            </w:pPr>
          </w:p>
        </w:tc>
        <w:tc>
          <w:tcPr>
            <w:tcW w:w="3809" w:type="dxa"/>
            <w:tcBorders>
              <w:top w:val="single" w:sz="6" w:space="0" w:color="000000"/>
              <w:left w:val="single" w:sz="6" w:space="0" w:color="000000"/>
              <w:bottom w:val="single" w:sz="6" w:space="0" w:color="000000"/>
              <w:right w:val="single" w:sz="6" w:space="0" w:color="000000"/>
            </w:tcBorders>
          </w:tcPr>
          <w:p w14:paraId="44F9843C"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3D"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3E" w14:textId="77777777" w:rsidR="00800F62" w:rsidRPr="007433B5" w:rsidRDefault="00800F62">
            <w:pPr>
              <w:pStyle w:val="TableParagraph"/>
              <w:rPr>
                <w:rFonts w:ascii="Calibri Light" w:hAnsi="Calibri Light" w:cs="Calibri Light"/>
                <w:sz w:val="20"/>
                <w:lang w:val="en-GB"/>
              </w:rPr>
            </w:pPr>
          </w:p>
        </w:tc>
        <w:tc>
          <w:tcPr>
            <w:tcW w:w="629" w:type="dxa"/>
            <w:tcBorders>
              <w:top w:val="single" w:sz="6" w:space="0" w:color="000000"/>
              <w:left w:val="single" w:sz="6" w:space="0" w:color="000000"/>
              <w:bottom w:val="single" w:sz="6" w:space="0" w:color="000000"/>
              <w:right w:val="single" w:sz="6" w:space="0" w:color="000000"/>
            </w:tcBorders>
          </w:tcPr>
          <w:p w14:paraId="44F9843F"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40" w14:textId="77777777" w:rsidR="00800F62" w:rsidRPr="007433B5" w:rsidRDefault="00800F62">
            <w:pPr>
              <w:pStyle w:val="TableParagraph"/>
              <w:rPr>
                <w:rFonts w:ascii="Calibri Light" w:hAnsi="Calibri Light" w:cs="Calibri Light"/>
                <w:sz w:val="20"/>
                <w:lang w:val="en-GB"/>
              </w:rPr>
            </w:pPr>
          </w:p>
        </w:tc>
        <w:tc>
          <w:tcPr>
            <w:tcW w:w="691" w:type="dxa"/>
            <w:tcBorders>
              <w:top w:val="single" w:sz="6" w:space="0" w:color="000000"/>
              <w:left w:val="single" w:sz="6" w:space="0" w:color="000000"/>
              <w:bottom w:val="single" w:sz="6" w:space="0" w:color="000000"/>
              <w:right w:val="single" w:sz="6" w:space="0" w:color="000000"/>
            </w:tcBorders>
          </w:tcPr>
          <w:p w14:paraId="44F98441"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42"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43"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44"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45" w14:textId="77777777" w:rsidR="00800F62" w:rsidRPr="007433B5" w:rsidRDefault="00800F62">
            <w:pPr>
              <w:pStyle w:val="TableParagraph"/>
              <w:rPr>
                <w:rFonts w:ascii="Calibri Light" w:hAnsi="Calibri Light" w:cs="Calibri Light"/>
                <w:sz w:val="20"/>
                <w:lang w:val="en-GB"/>
              </w:rPr>
            </w:pPr>
          </w:p>
        </w:tc>
        <w:tc>
          <w:tcPr>
            <w:tcW w:w="840" w:type="dxa"/>
            <w:tcBorders>
              <w:top w:val="single" w:sz="6" w:space="0" w:color="000000"/>
              <w:left w:val="single" w:sz="6" w:space="0" w:color="000000"/>
              <w:bottom w:val="single" w:sz="6" w:space="0" w:color="000000"/>
              <w:right w:val="single" w:sz="6" w:space="0" w:color="000000"/>
            </w:tcBorders>
          </w:tcPr>
          <w:p w14:paraId="44F98446"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bottom w:val="single" w:sz="6" w:space="0" w:color="000000"/>
              <w:right w:val="single" w:sz="6" w:space="0" w:color="000000"/>
            </w:tcBorders>
          </w:tcPr>
          <w:p w14:paraId="44F98447" w14:textId="77777777" w:rsidR="00800F62" w:rsidRPr="007433B5" w:rsidRDefault="00800F62">
            <w:pPr>
              <w:pStyle w:val="TableParagraph"/>
              <w:rPr>
                <w:rFonts w:ascii="Calibri Light" w:hAnsi="Calibri Light" w:cs="Calibri Light"/>
                <w:sz w:val="20"/>
                <w:lang w:val="en-GB"/>
              </w:rPr>
            </w:pPr>
          </w:p>
        </w:tc>
        <w:tc>
          <w:tcPr>
            <w:tcW w:w="960" w:type="dxa"/>
            <w:tcBorders>
              <w:top w:val="single" w:sz="6" w:space="0" w:color="000000"/>
              <w:left w:val="single" w:sz="6" w:space="0" w:color="000000"/>
              <w:bottom w:val="single" w:sz="6" w:space="0" w:color="000000"/>
            </w:tcBorders>
          </w:tcPr>
          <w:p w14:paraId="44F98448" w14:textId="77777777" w:rsidR="00800F62" w:rsidRPr="007433B5" w:rsidRDefault="00800F62">
            <w:pPr>
              <w:pStyle w:val="TableParagraph"/>
              <w:rPr>
                <w:rFonts w:ascii="Calibri Light" w:hAnsi="Calibri Light" w:cs="Calibri Light"/>
                <w:sz w:val="20"/>
                <w:lang w:val="en-GB"/>
              </w:rPr>
            </w:pPr>
          </w:p>
        </w:tc>
      </w:tr>
      <w:tr w:rsidR="00800F62" w:rsidRPr="007433B5" w14:paraId="44F98458" w14:textId="77777777">
        <w:trPr>
          <w:trHeight w:val="287"/>
        </w:trPr>
        <w:tc>
          <w:tcPr>
            <w:tcW w:w="588" w:type="dxa"/>
            <w:tcBorders>
              <w:top w:val="single" w:sz="6" w:space="0" w:color="000000"/>
              <w:right w:val="single" w:sz="6" w:space="0" w:color="000000"/>
            </w:tcBorders>
          </w:tcPr>
          <w:p w14:paraId="44F9844A" w14:textId="77777777" w:rsidR="00800F62" w:rsidRPr="007433B5" w:rsidRDefault="00800F62">
            <w:pPr>
              <w:pStyle w:val="TableParagraph"/>
              <w:rPr>
                <w:rFonts w:ascii="Calibri Light" w:hAnsi="Calibri Light" w:cs="Calibri Light"/>
                <w:sz w:val="20"/>
                <w:lang w:val="en-GB"/>
              </w:rPr>
            </w:pPr>
          </w:p>
        </w:tc>
        <w:tc>
          <w:tcPr>
            <w:tcW w:w="3809" w:type="dxa"/>
            <w:tcBorders>
              <w:top w:val="single" w:sz="6" w:space="0" w:color="000000"/>
              <w:left w:val="single" w:sz="6" w:space="0" w:color="000000"/>
              <w:right w:val="single" w:sz="6" w:space="0" w:color="000000"/>
            </w:tcBorders>
          </w:tcPr>
          <w:p w14:paraId="44F9844B"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right w:val="single" w:sz="6" w:space="0" w:color="000000"/>
            </w:tcBorders>
          </w:tcPr>
          <w:p w14:paraId="44F9844C"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right w:val="single" w:sz="6" w:space="0" w:color="000000"/>
            </w:tcBorders>
          </w:tcPr>
          <w:p w14:paraId="44F9844D" w14:textId="77777777" w:rsidR="00800F62" w:rsidRPr="007433B5" w:rsidRDefault="00800F62">
            <w:pPr>
              <w:pStyle w:val="TableParagraph"/>
              <w:rPr>
                <w:rFonts w:ascii="Calibri Light" w:hAnsi="Calibri Light" w:cs="Calibri Light"/>
                <w:sz w:val="20"/>
                <w:lang w:val="en-GB"/>
              </w:rPr>
            </w:pPr>
          </w:p>
        </w:tc>
        <w:tc>
          <w:tcPr>
            <w:tcW w:w="629" w:type="dxa"/>
            <w:tcBorders>
              <w:top w:val="single" w:sz="6" w:space="0" w:color="000000"/>
              <w:left w:val="single" w:sz="6" w:space="0" w:color="000000"/>
              <w:right w:val="single" w:sz="6" w:space="0" w:color="000000"/>
            </w:tcBorders>
          </w:tcPr>
          <w:p w14:paraId="44F9844E"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right w:val="single" w:sz="6" w:space="0" w:color="000000"/>
            </w:tcBorders>
          </w:tcPr>
          <w:p w14:paraId="44F9844F" w14:textId="77777777" w:rsidR="00800F62" w:rsidRPr="007433B5" w:rsidRDefault="00800F62">
            <w:pPr>
              <w:pStyle w:val="TableParagraph"/>
              <w:rPr>
                <w:rFonts w:ascii="Calibri Light" w:hAnsi="Calibri Light" w:cs="Calibri Light"/>
                <w:sz w:val="20"/>
                <w:lang w:val="en-GB"/>
              </w:rPr>
            </w:pPr>
          </w:p>
        </w:tc>
        <w:tc>
          <w:tcPr>
            <w:tcW w:w="691" w:type="dxa"/>
            <w:tcBorders>
              <w:top w:val="single" w:sz="6" w:space="0" w:color="000000"/>
              <w:left w:val="single" w:sz="6" w:space="0" w:color="000000"/>
              <w:right w:val="single" w:sz="6" w:space="0" w:color="000000"/>
            </w:tcBorders>
          </w:tcPr>
          <w:p w14:paraId="44F98450"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right w:val="single" w:sz="6" w:space="0" w:color="000000"/>
            </w:tcBorders>
          </w:tcPr>
          <w:p w14:paraId="44F98451"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right w:val="single" w:sz="6" w:space="0" w:color="000000"/>
            </w:tcBorders>
          </w:tcPr>
          <w:p w14:paraId="44F98452"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right w:val="single" w:sz="6" w:space="0" w:color="000000"/>
            </w:tcBorders>
          </w:tcPr>
          <w:p w14:paraId="44F98453"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right w:val="single" w:sz="6" w:space="0" w:color="000000"/>
            </w:tcBorders>
          </w:tcPr>
          <w:p w14:paraId="44F98454" w14:textId="77777777" w:rsidR="00800F62" w:rsidRPr="007433B5" w:rsidRDefault="00800F62">
            <w:pPr>
              <w:pStyle w:val="TableParagraph"/>
              <w:rPr>
                <w:rFonts w:ascii="Calibri Light" w:hAnsi="Calibri Light" w:cs="Calibri Light"/>
                <w:sz w:val="20"/>
                <w:lang w:val="en-GB"/>
              </w:rPr>
            </w:pPr>
          </w:p>
        </w:tc>
        <w:tc>
          <w:tcPr>
            <w:tcW w:w="840" w:type="dxa"/>
            <w:tcBorders>
              <w:top w:val="single" w:sz="6" w:space="0" w:color="000000"/>
              <w:left w:val="single" w:sz="6" w:space="0" w:color="000000"/>
              <w:right w:val="single" w:sz="6" w:space="0" w:color="000000"/>
            </w:tcBorders>
          </w:tcPr>
          <w:p w14:paraId="44F98455" w14:textId="77777777" w:rsidR="00800F62" w:rsidRPr="007433B5" w:rsidRDefault="00800F62">
            <w:pPr>
              <w:pStyle w:val="TableParagraph"/>
              <w:rPr>
                <w:rFonts w:ascii="Calibri Light" w:hAnsi="Calibri Light" w:cs="Calibri Light"/>
                <w:sz w:val="20"/>
                <w:lang w:val="en-GB"/>
              </w:rPr>
            </w:pPr>
          </w:p>
        </w:tc>
        <w:tc>
          <w:tcPr>
            <w:tcW w:w="720" w:type="dxa"/>
            <w:tcBorders>
              <w:top w:val="single" w:sz="6" w:space="0" w:color="000000"/>
              <w:left w:val="single" w:sz="6" w:space="0" w:color="000000"/>
              <w:right w:val="single" w:sz="6" w:space="0" w:color="000000"/>
            </w:tcBorders>
          </w:tcPr>
          <w:p w14:paraId="44F98456" w14:textId="77777777" w:rsidR="00800F62" w:rsidRPr="007433B5" w:rsidRDefault="00800F62">
            <w:pPr>
              <w:pStyle w:val="TableParagraph"/>
              <w:rPr>
                <w:rFonts w:ascii="Calibri Light" w:hAnsi="Calibri Light" w:cs="Calibri Light"/>
                <w:sz w:val="20"/>
                <w:lang w:val="en-GB"/>
              </w:rPr>
            </w:pPr>
          </w:p>
        </w:tc>
        <w:tc>
          <w:tcPr>
            <w:tcW w:w="960" w:type="dxa"/>
            <w:tcBorders>
              <w:top w:val="single" w:sz="6" w:space="0" w:color="000000"/>
              <w:left w:val="single" w:sz="6" w:space="0" w:color="000000"/>
            </w:tcBorders>
          </w:tcPr>
          <w:p w14:paraId="44F98457" w14:textId="77777777" w:rsidR="00800F62" w:rsidRPr="007433B5" w:rsidRDefault="00800F62">
            <w:pPr>
              <w:pStyle w:val="TableParagraph"/>
              <w:rPr>
                <w:rFonts w:ascii="Calibri Light" w:hAnsi="Calibri Light" w:cs="Calibri Light"/>
                <w:sz w:val="20"/>
                <w:lang w:val="en-GB"/>
              </w:rPr>
            </w:pPr>
          </w:p>
        </w:tc>
      </w:tr>
    </w:tbl>
    <w:p w14:paraId="44F98459" w14:textId="77777777" w:rsidR="00800F62" w:rsidRPr="007433B5" w:rsidRDefault="00800F62">
      <w:pPr>
        <w:pStyle w:val="BodyText"/>
        <w:spacing w:before="1"/>
        <w:rPr>
          <w:rFonts w:ascii="Calibri Light" w:hAnsi="Calibri Light" w:cs="Calibri Light"/>
          <w:b/>
          <w:sz w:val="16"/>
          <w:lang w:val="en-GB"/>
        </w:rPr>
      </w:pPr>
    </w:p>
    <w:p w14:paraId="44F9845A" w14:textId="77777777" w:rsidR="00800F62" w:rsidRPr="007433B5" w:rsidRDefault="00DF1365" w:rsidP="00CF6A0F">
      <w:pPr>
        <w:pStyle w:val="ListParagraph"/>
        <w:numPr>
          <w:ilvl w:val="1"/>
          <w:numId w:val="4"/>
        </w:numPr>
        <w:tabs>
          <w:tab w:val="left" w:pos="554"/>
        </w:tabs>
        <w:spacing w:before="91"/>
        <w:ind w:right="266"/>
        <w:rPr>
          <w:rFonts w:ascii="Calibri Light" w:hAnsi="Calibri Light" w:cs="Calibri Light"/>
          <w:sz w:val="20"/>
          <w:lang w:val="en-GB"/>
        </w:rPr>
      </w:pPr>
      <w:r w:rsidRPr="007433B5">
        <w:rPr>
          <w:rFonts w:ascii="Calibri Light" w:hAnsi="Calibri Light" w:cs="Calibri Light"/>
          <w:sz w:val="20"/>
          <w:lang w:val="en-GB"/>
        </w:rPr>
        <w:t>List the deliverables with the breakdown for activities required to produce them and other benchmarks such as the Client’s approvals. For phased assignments indicate the activities, delivery of reports, and benchmarks separately for each</w:t>
      </w:r>
      <w:r w:rsidRPr="007433B5">
        <w:rPr>
          <w:rFonts w:ascii="Calibri Light" w:hAnsi="Calibri Light" w:cs="Calibri Light"/>
          <w:spacing w:val="-8"/>
          <w:sz w:val="20"/>
          <w:lang w:val="en-GB"/>
        </w:rPr>
        <w:t xml:space="preserve"> </w:t>
      </w:r>
      <w:r w:rsidRPr="007433B5">
        <w:rPr>
          <w:rFonts w:ascii="Calibri Light" w:hAnsi="Calibri Light" w:cs="Calibri Light"/>
          <w:sz w:val="20"/>
          <w:lang w:val="en-GB"/>
        </w:rPr>
        <w:t>phase.</w:t>
      </w:r>
    </w:p>
    <w:p w14:paraId="44F9845B" w14:textId="77777777" w:rsidR="00800F62" w:rsidRPr="007433B5" w:rsidRDefault="00DF1365" w:rsidP="00CF6A0F">
      <w:pPr>
        <w:pStyle w:val="ListParagraph"/>
        <w:numPr>
          <w:ilvl w:val="1"/>
          <w:numId w:val="4"/>
        </w:numPr>
        <w:tabs>
          <w:tab w:val="left" w:pos="554"/>
        </w:tabs>
        <w:spacing w:before="183"/>
        <w:rPr>
          <w:rFonts w:ascii="Calibri Light" w:hAnsi="Calibri Light" w:cs="Calibri Light"/>
          <w:sz w:val="20"/>
          <w:lang w:val="en-GB"/>
        </w:rPr>
      </w:pPr>
      <w:r w:rsidRPr="007433B5">
        <w:rPr>
          <w:rFonts w:ascii="Calibri Light" w:hAnsi="Calibri Light" w:cs="Calibri Light"/>
          <w:sz w:val="20"/>
          <w:lang w:val="en-GB"/>
        </w:rPr>
        <w:t xml:space="preserve">Duration of activities shall be indicated </w:t>
      </w:r>
      <w:r w:rsidRPr="007433B5">
        <w:rPr>
          <w:rFonts w:ascii="Calibri Light" w:hAnsi="Calibri Light" w:cs="Calibri Light"/>
          <w:sz w:val="20"/>
          <w:u w:val="single"/>
          <w:lang w:val="en-GB"/>
        </w:rPr>
        <w:t>in form of a bar</w:t>
      </w:r>
      <w:r w:rsidRPr="007433B5">
        <w:rPr>
          <w:rFonts w:ascii="Calibri Light" w:hAnsi="Calibri Light" w:cs="Calibri Light"/>
          <w:spacing w:val="-1"/>
          <w:sz w:val="20"/>
          <w:u w:val="single"/>
          <w:lang w:val="en-GB"/>
        </w:rPr>
        <w:t xml:space="preserve"> </w:t>
      </w:r>
      <w:r w:rsidRPr="007433B5">
        <w:rPr>
          <w:rFonts w:ascii="Calibri Light" w:hAnsi="Calibri Light" w:cs="Calibri Light"/>
          <w:sz w:val="20"/>
          <w:u w:val="single"/>
          <w:lang w:val="en-GB"/>
        </w:rPr>
        <w:t>chart</w:t>
      </w:r>
      <w:r w:rsidRPr="007433B5">
        <w:rPr>
          <w:rFonts w:ascii="Calibri Light" w:hAnsi="Calibri Light" w:cs="Calibri Light"/>
          <w:sz w:val="20"/>
          <w:lang w:val="en-GB"/>
        </w:rPr>
        <w:t>.</w:t>
      </w:r>
    </w:p>
    <w:p w14:paraId="44F9845C" w14:textId="77777777" w:rsidR="00800F62" w:rsidRPr="007433B5" w:rsidRDefault="00DF1365" w:rsidP="00CF6A0F">
      <w:pPr>
        <w:pStyle w:val="ListParagraph"/>
        <w:numPr>
          <w:ilvl w:val="1"/>
          <w:numId w:val="4"/>
        </w:numPr>
        <w:tabs>
          <w:tab w:val="left" w:pos="584"/>
        </w:tabs>
        <w:spacing w:before="183"/>
        <w:ind w:left="583" w:hanging="304"/>
        <w:rPr>
          <w:rFonts w:ascii="Calibri Light" w:hAnsi="Calibri Light" w:cs="Calibri Light"/>
          <w:sz w:val="20"/>
          <w:lang w:val="en-GB"/>
        </w:rPr>
      </w:pPr>
      <w:r w:rsidRPr="007433B5">
        <w:rPr>
          <w:rFonts w:ascii="Calibri Light" w:hAnsi="Calibri Light" w:cs="Calibri Light"/>
          <w:sz w:val="20"/>
          <w:lang w:val="en-GB"/>
        </w:rPr>
        <w:t>Include a legend, if necessary, to help reading the</w:t>
      </w:r>
      <w:r w:rsidRPr="007433B5">
        <w:rPr>
          <w:rFonts w:ascii="Calibri Light" w:hAnsi="Calibri Light" w:cs="Calibri Light"/>
          <w:spacing w:val="-4"/>
          <w:sz w:val="20"/>
          <w:lang w:val="en-GB"/>
        </w:rPr>
        <w:t xml:space="preserve"> </w:t>
      </w:r>
      <w:r w:rsidRPr="007433B5">
        <w:rPr>
          <w:rFonts w:ascii="Calibri Light" w:hAnsi="Calibri Light" w:cs="Calibri Light"/>
          <w:sz w:val="20"/>
          <w:lang w:val="en-GB"/>
        </w:rPr>
        <w:t>chart.</w:t>
      </w:r>
    </w:p>
    <w:p w14:paraId="44F9845D" w14:textId="77777777" w:rsidR="00800F62" w:rsidRPr="007433B5" w:rsidRDefault="00800F62">
      <w:pPr>
        <w:rPr>
          <w:rFonts w:ascii="Calibri Light" w:hAnsi="Calibri Light" w:cs="Calibri Light"/>
          <w:sz w:val="20"/>
          <w:lang w:val="en-GB"/>
        </w:rPr>
        <w:sectPr w:rsidR="00800F62" w:rsidRPr="007433B5" w:rsidSect="00933F46">
          <w:headerReference w:type="default" r:id="rId21"/>
          <w:pgSz w:w="15840" w:h="12240" w:orient="landscape"/>
          <w:pgMar w:top="1080" w:right="1160" w:bottom="280" w:left="1160" w:header="729" w:footer="0" w:gutter="0"/>
          <w:pgNumType w:start="3"/>
          <w:cols w:space="720"/>
        </w:sectPr>
      </w:pPr>
    </w:p>
    <w:p w14:paraId="44F9845E" w14:textId="77777777" w:rsidR="00800F62" w:rsidRPr="007433B5" w:rsidRDefault="00DF1365">
      <w:pPr>
        <w:spacing w:before="79"/>
        <w:ind w:left="3669" w:right="3668"/>
        <w:jc w:val="center"/>
        <w:rPr>
          <w:rFonts w:ascii="Calibri Light" w:hAnsi="Calibri Light" w:cs="Calibri Light"/>
          <w:b/>
          <w:sz w:val="28"/>
          <w:lang w:val="en-GB"/>
        </w:rPr>
      </w:pPr>
      <w:r w:rsidRPr="007433B5">
        <w:rPr>
          <w:rFonts w:ascii="Calibri Light" w:hAnsi="Calibri Light" w:cs="Calibri Light"/>
          <w:b/>
          <w:sz w:val="28"/>
          <w:lang w:val="en-GB"/>
        </w:rPr>
        <w:lastRenderedPageBreak/>
        <w:t>F</w:t>
      </w:r>
      <w:r w:rsidRPr="007433B5">
        <w:rPr>
          <w:rFonts w:ascii="Calibri Light" w:hAnsi="Calibri Light" w:cs="Calibri Light"/>
          <w:b/>
          <w:lang w:val="en-GB"/>
        </w:rPr>
        <w:t xml:space="preserve">ORM </w:t>
      </w:r>
      <w:r w:rsidRPr="007433B5">
        <w:rPr>
          <w:rFonts w:ascii="Calibri Light" w:hAnsi="Calibri Light" w:cs="Calibri Light"/>
          <w:b/>
          <w:sz w:val="28"/>
          <w:lang w:val="en-GB"/>
        </w:rPr>
        <w:t>TECH-6 (for FTP and STP)</w:t>
      </w:r>
    </w:p>
    <w:p w14:paraId="44F9845F" w14:textId="77777777" w:rsidR="00800F62" w:rsidRPr="007433B5" w:rsidRDefault="00334450">
      <w:pPr>
        <w:tabs>
          <w:tab w:val="left" w:pos="2599"/>
          <w:tab w:val="left" w:pos="13017"/>
        </w:tabs>
        <w:spacing w:before="238"/>
        <w:jc w:val="center"/>
        <w:rPr>
          <w:rFonts w:ascii="Calibri Light" w:hAnsi="Calibri Light" w:cs="Calibri Light"/>
          <w:b/>
          <w:sz w:val="32"/>
          <w:lang w:val="en-GB"/>
        </w:rPr>
      </w:pPr>
      <w:r w:rsidRPr="007433B5">
        <w:rPr>
          <w:rFonts w:ascii="Calibri Light" w:hAnsi="Calibri Light" w:cs="Calibri Light"/>
          <w:noProof/>
        </w:rPr>
        <mc:AlternateContent>
          <mc:Choice Requires="wpg">
            <w:drawing>
              <wp:anchor distT="0" distB="0" distL="114300" distR="114300" simplePos="0" relativeHeight="484790272" behindDoc="1" locked="0" layoutInCell="1" allowOverlap="1" wp14:anchorId="44F98970" wp14:editId="44F98971">
                <wp:simplePos x="0" y="0"/>
                <wp:positionH relativeFrom="page">
                  <wp:posOffset>7566660</wp:posOffset>
                </wp:positionH>
                <wp:positionV relativeFrom="paragraph">
                  <wp:posOffset>1423035</wp:posOffset>
                </wp:positionV>
                <wp:extent cx="1019810" cy="1546860"/>
                <wp:effectExtent l="0" t="0" r="0" b="0"/>
                <wp:wrapNone/>
                <wp:docPr id="238"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9810" cy="1546860"/>
                          <a:chOff x="11916" y="2241"/>
                          <a:chExt cx="1606" cy="2436"/>
                        </a:xfrm>
                      </wpg:grpSpPr>
                      <pic:pic xmlns:pic="http://schemas.openxmlformats.org/drawingml/2006/picture">
                        <pic:nvPicPr>
                          <pic:cNvPr id="239" name="Picture 19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2729" y="2240"/>
                            <a:ext cx="792"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0" name="Picture 19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1923" y="2485"/>
                            <a:ext cx="792"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1" name="Picture 18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2729" y="2730"/>
                            <a:ext cx="792"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2" name="Picture 18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1923" y="2977"/>
                            <a:ext cx="792" cy="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3" name="Picture 18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2729" y="3222"/>
                            <a:ext cx="792" cy="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4" name="Picture 18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1923" y="3467"/>
                            <a:ext cx="792"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5" name="Picture 18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2729" y="3711"/>
                            <a:ext cx="792"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6" name="Picture 18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1923" y="3956"/>
                            <a:ext cx="792"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7" name="Picture 18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2729" y="4201"/>
                            <a:ext cx="792"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8" name="Picture 18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1916" y="4446"/>
                            <a:ext cx="800"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56EF327" id="Group 181" o:spid="_x0000_s1026" style="position:absolute;margin-left:595.8pt;margin-top:112.05pt;width:80.3pt;height:121.8pt;z-index:-18526208;mso-position-horizontal-relative:page" coordorigin="11916,2241" coordsize="1606,24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1" o:spid="_x0000_s1027" type="#_x0000_t75" style="position:absolute;left:12729;top:2240;width:792;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">
                  <v:imagedata r:id="rId32" o:title=""/>
                </v:shape>
                <v:shape id="Picture 190" o:spid="_x0000_s1028" type="#_x0000_t75" style="position:absolute;left:11923;top:2485;width:792;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">
                  <v:imagedata r:id="rId33" o:title=""/>
                </v:shape>
                <v:shape id="Picture 189" o:spid="_x0000_s1029" type="#_x0000_t75" style="position:absolute;left:12729;top:2730;width:792;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">
                  <v:imagedata r:id="rId34" o:title=""/>
                </v:shape>
                <v:shape id="Picture 188" o:spid="_x0000_s1030" type="#_x0000_t75" style="position:absolute;left:11923;top:2977;width:792;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">
                  <v:imagedata r:id="rId35" o:title=""/>
                </v:shape>
                <v:shape id="Picture 187" o:spid="_x0000_s1031" type="#_x0000_t75" style="position:absolute;left:12729;top:3222;width:792;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">
                  <v:imagedata r:id="rId36" o:title=""/>
                </v:shape>
                <v:shape id="Picture 186" o:spid="_x0000_s1032" type="#_x0000_t75" style="position:absolute;left:11923;top:3467;width:792;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">
                  <v:imagedata r:id="rId37" o:title=""/>
                </v:shape>
                <v:shape id="Picture 185" o:spid="_x0000_s1033" type="#_x0000_t75" style="position:absolute;left:12729;top:3711;width:792;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">
                  <v:imagedata r:id="rId38" o:title=""/>
                </v:shape>
                <v:shape id="Picture 184" o:spid="_x0000_s1034" type="#_x0000_t75" style="position:absolute;left:11923;top:3956;width:792;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">
                  <v:imagedata r:id="rId39" o:title=""/>
                </v:shape>
                <v:shape id="Picture 183" o:spid="_x0000_s1035" type="#_x0000_t75" style="position:absolute;left:12729;top:4201;width:792;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">
                  <v:imagedata r:id="rId40" o:title=""/>
                </v:shape>
                <v:shape id="Picture 182" o:spid="_x0000_s1036" type="#_x0000_t75" style="position:absolute;left:11916;top:4446;width:800;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">
                  <v:imagedata r:id="rId41" o:title=""/>
                </v:shape>
                <w10:wrap anchorx="page"/>
              </v:group>
            </w:pict>
          </mc:Fallback>
        </mc:AlternateContent>
      </w:r>
      <w:r w:rsidRPr="007433B5">
        <w:rPr>
          <w:rFonts w:ascii="Calibri Light" w:hAnsi="Calibri Light" w:cs="Calibri Light"/>
          <w:noProof/>
        </w:rPr>
        <mc:AlternateContent>
          <mc:Choice Requires="wpg">
            <w:drawing>
              <wp:anchor distT="0" distB="0" distL="114300" distR="114300" simplePos="0" relativeHeight="484790784" behindDoc="1" locked="0" layoutInCell="1" allowOverlap="1" wp14:anchorId="44F98972" wp14:editId="44F98973">
                <wp:simplePos x="0" y="0"/>
                <wp:positionH relativeFrom="page">
                  <wp:posOffset>3034030</wp:posOffset>
                </wp:positionH>
                <wp:positionV relativeFrom="paragraph">
                  <wp:posOffset>1880235</wp:posOffset>
                </wp:positionV>
                <wp:extent cx="464820" cy="6350"/>
                <wp:effectExtent l="0" t="0" r="0" b="0"/>
                <wp:wrapNone/>
                <wp:docPr id="234"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820" cy="6350"/>
                          <a:chOff x="4778" y="2961"/>
                          <a:chExt cx="732" cy="10"/>
                        </a:xfrm>
                      </wpg:grpSpPr>
                      <wps:wsp>
                        <wps:cNvPr id="235" name="Rectangle 180"/>
                        <wps:cNvSpPr>
                          <a:spLocks noChangeArrowheads="1"/>
                        </wps:cNvSpPr>
                        <wps:spPr bwMode="auto">
                          <a:xfrm>
                            <a:off x="4778" y="2960"/>
                            <a:ext cx="12"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 name="Line 179"/>
                        <wps:cNvCnPr>
                          <a:cxnSpLocks noChangeShapeType="1"/>
                        </wps:cNvCnPr>
                        <wps:spPr bwMode="auto">
                          <a:xfrm>
                            <a:off x="4800" y="2966"/>
                            <a:ext cx="684"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37" name="Rectangle 178"/>
                        <wps:cNvSpPr>
                          <a:spLocks noChangeArrowheads="1"/>
                        </wps:cNvSpPr>
                        <wps:spPr bwMode="auto">
                          <a:xfrm>
                            <a:off x="5484" y="2960"/>
                            <a:ext cx="27"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B05D61" id="Group 177" o:spid="_x0000_s1026" style="position:absolute;margin-left:238.9pt;margin-top:148.05pt;width:36.6pt;height:.5pt;z-index:-18525696;mso-position-horizontal-relative:page" coordorigin="4778,2961" coordsize="73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">
                <v:rect id="Rectangle 180" o:spid="_x0000_s1027" style="position:absolute;left:4778;top:2960;width:12;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" fillcolor="black" stroked="f"/>
                <v:line id="Line 179" o:spid="_x0000_s1028" style="position:absolute;visibility:visible;mso-wrap-style:square" from="4800,2966" to="5484,2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" strokeweight=".48pt">
                  <v:stroke dashstyle="1 1"/>
                </v:line>
                <v:rect id="Rectangle 178" o:spid="_x0000_s1029" style="position:absolute;left:5484;top:2960;width:27;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" fillcolor="black" stroked="f"/>
                <w10:wrap anchorx="page"/>
              </v:group>
            </w:pict>
          </mc:Fallback>
        </mc:AlternateContent>
      </w:r>
      <w:r w:rsidRPr="007433B5">
        <w:rPr>
          <w:rFonts w:ascii="Calibri Light" w:hAnsi="Calibri Light" w:cs="Calibri Light"/>
          <w:noProof/>
        </w:rPr>
        <mc:AlternateContent>
          <mc:Choice Requires="wpg">
            <w:drawing>
              <wp:anchor distT="0" distB="0" distL="114300" distR="114300" simplePos="0" relativeHeight="484791296" behindDoc="1" locked="0" layoutInCell="1" allowOverlap="1" wp14:anchorId="44F98974" wp14:editId="44F98975">
                <wp:simplePos x="0" y="0"/>
                <wp:positionH relativeFrom="page">
                  <wp:posOffset>5669280</wp:posOffset>
                </wp:positionH>
                <wp:positionV relativeFrom="paragraph">
                  <wp:posOffset>1880235</wp:posOffset>
                </wp:positionV>
                <wp:extent cx="1701165" cy="7620"/>
                <wp:effectExtent l="0" t="0" r="0" b="0"/>
                <wp:wrapNone/>
                <wp:docPr id="228"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1165" cy="7620"/>
                          <a:chOff x="8928" y="2961"/>
                          <a:chExt cx="2679" cy="12"/>
                        </a:xfrm>
                      </wpg:grpSpPr>
                      <wps:wsp>
                        <wps:cNvPr id="229" name="Line 176"/>
                        <wps:cNvCnPr>
                          <a:cxnSpLocks noChangeShapeType="1"/>
                        </wps:cNvCnPr>
                        <wps:spPr bwMode="auto">
                          <a:xfrm>
                            <a:off x="8928" y="2966"/>
                            <a:ext cx="876"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30" name="AutoShape 175"/>
                        <wps:cNvSpPr>
                          <a:spLocks/>
                        </wps:cNvSpPr>
                        <wps:spPr bwMode="auto">
                          <a:xfrm>
                            <a:off x="9803" y="2960"/>
                            <a:ext cx="171" cy="10"/>
                          </a:xfrm>
                          <a:custGeom>
                            <a:avLst/>
                            <a:gdLst>
                              <a:gd name="T0" fmla="+- 0 9830 9804"/>
                              <a:gd name="T1" fmla="*/ T0 w 171"/>
                              <a:gd name="T2" fmla="+- 0 2961 2961"/>
                              <a:gd name="T3" fmla="*/ 2961 h 10"/>
                              <a:gd name="T4" fmla="+- 0 9804 9804"/>
                              <a:gd name="T5" fmla="*/ T4 w 171"/>
                              <a:gd name="T6" fmla="+- 0 2961 2961"/>
                              <a:gd name="T7" fmla="*/ 2961 h 10"/>
                              <a:gd name="T8" fmla="+- 0 9804 9804"/>
                              <a:gd name="T9" fmla="*/ T8 w 171"/>
                              <a:gd name="T10" fmla="+- 0 2970 2961"/>
                              <a:gd name="T11" fmla="*/ 2970 h 10"/>
                              <a:gd name="T12" fmla="+- 0 9830 9804"/>
                              <a:gd name="T13" fmla="*/ T12 w 171"/>
                              <a:gd name="T14" fmla="+- 0 2970 2961"/>
                              <a:gd name="T15" fmla="*/ 2970 h 10"/>
                              <a:gd name="T16" fmla="+- 0 9830 9804"/>
                              <a:gd name="T17" fmla="*/ T16 w 171"/>
                              <a:gd name="T18" fmla="+- 0 2961 2961"/>
                              <a:gd name="T19" fmla="*/ 2961 h 10"/>
                              <a:gd name="T20" fmla="+- 0 9878 9804"/>
                              <a:gd name="T21" fmla="*/ T20 w 171"/>
                              <a:gd name="T22" fmla="+- 0 2961 2961"/>
                              <a:gd name="T23" fmla="*/ 2961 h 10"/>
                              <a:gd name="T24" fmla="+- 0 9840 9804"/>
                              <a:gd name="T25" fmla="*/ T24 w 171"/>
                              <a:gd name="T26" fmla="+- 0 2961 2961"/>
                              <a:gd name="T27" fmla="*/ 2961 h 10"/>
                              <a:gd name="T28" fmla="+- 0 9840 9804"/>
                              <a:gd name="T29" fmla="*/ T28 w 171"/>
                              <a:gd name="T30" fmla="+- 0 2970 2961"/>
                              <a:gd name="T31" fmla="*/ 2970 h 10"/>
                              <a:gd name="T32" fmla="+- 0 9878 9804"/>
                              <a:gd name="T33" fmla="*/ T32 w 171"/>
                              <a:gd name="T34" fmla="+- 0 2970 2961"/>
                              <a:gd name="T35" fmla="*/ 2970 h 10"/>
                              <a:gd name="T36" fmla="+- 0 9878 9804"/>
                              <a:gd name="T37" fmla="*/ T36 w 171"/>
                              <a:gd name="T38" fmla="+- 0 2961 2961"/>
                              <a:gd name="T39" fmla="*/ 2961 h 10"/>
                              <a:gd name="T40" fmla="+- 0 9926 9804"/>
                              <a:gd name="T41" fmla="*/ T40 w 171"/>
                              <a:gd name="T42" fmla="+- 0 2961 2961"/>
                              <a:gd name="T43" fmla="*/ 2961 h 10"/>
                              <a:gd name="T44" fmla="+- 0 9888 9804"/>
                              <a:gd name="T45" fmla="*/ T44 w 171"/>
                              <a:gd name="T46" fmla="+- 0 2961 2961"/>
                              <a:gd name="T47" fmla="*/ 2961 h 10"/>
                              <a:gd name="T48" fmla="+- 0 9888 9804"/>
                              <a:gd name="T49" fmla="*/ T48 w 171"/>
                              <a:gd name="T50" fmla="+- 0 2970 2961"/>
                              <a:gd name="T51" fmla="*/ 2970 h 10"/>
                              <a:gd name="T52" fmla="+- 0 9926 9804"/>
                              <a:gd name="T53" fmla="*/ T52 w 171"/>
                              <a:gd name="T54" fmla="+- 0 2970 2961"/>
                              <a:gd name="T55" fmla="*/ 2970 h 10"/>
                              <a:gd name="T56" fmla="+- 0 9926 9804"/>
                              <a:gd name="T57" fmla="*/ T56 w 171"/>
                              <a:gd name="T58" fmla="+- 0 2961 2961"/>
                              <a:gd name="T59" fmla="*/ 2961 h 10"/>
                              <a:gd name="T60" fmla="+- 0 9974 9804"/>
                              <a:gd name="T61" fmla="*/ T60 w 171"/>
                              <a:gd name="T62" fmla="+- 0 2961 2961"/>
                              <a:gd name="T63" fmla="*/ 2961 h 10"/>
                              <a:gd name="T64" fmla="+- 0 9936 9804"/>
                              <a:gd name="T65" fmla="*/ T64 w 171"/>
                              <a:gd name="T66" fmla="+- 0 2961 2961"/>
                              <a:gd name="T67" fmla="*/ 2961 h 10"/>
                              <a:gd name="T68" fmla="+- 0 9936 9804"/>
                              <a:gd name="T69" fmla="*/ T68 w 171"/>
                              <a:gd name="T70" fmla="+- 0 2970 2961"/>
                              <a:gd name="T71" fmla="*/ 2970 h 10"/>
                              <a:gd name="T72" fmla="+- 0 9974 9804"/>
                              <a:gd name="T73" fmla="*/ T72 w 171"/>
                              <a:gd name="T74" fmla="+- 0 2970 2961"/>
                              <a:gd name="T75" fmla="*/ 2970 h 10"/>
                              <a:gd name="T76" fmla="+- 0 9974 9804"/>
                              <a:gd name="T77" fmla="*/ T76 w 171"/>
                              <a:gd name="T78" fmla="+- 0 2961 2961"/>
                              <a:gd name="T79" fmla="*/ 2961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71" h="10">
                                <a:moveTo>
                                  <a:pt x="26" y="0"/>
                                </a:moveTo>
                                <a:lnTo>
                                  <a:pt x="0" y="0"/>
                                </a:lnTo>
                                <a:lnTo>
                                  <a:pt x="0" y="9"/>
                                </a:lnTo>
                                <a:lnTo>
                                  <a:pt x="26" y="9"/>
                                </a:lnTo>
                                <a:lnTo>
                                  <a:pt x="26" y="0"/>
                                </a:lnTo>
                                <a:close/>
                                <a:moveTo>
                                  <a:pt x="74" y="0"/>
                                </a:moveTo>
                                <a:lnTo>
                                  <a:pt x="36" y="0"/>
                                </a:lnTo>
                                <a:lnTo>
                                  <a:pt x="36" y="9"/>
                                </a:lnTo>
                                <a:lnTo>
                                  <a:pt x="74" y="9"/>
                                </a:lnTo>
                                <a:lnTo>
                                  <a:pt x="74" y="0"/>
                                </a:lnTo>
                                <a:close/>
                                <a:moveTo>
                                  <a:pt x="122" y="0"/>
                                </a:moveTo>
                                <a:lnTo>
                                  <a:pt x="84" y="0"/>
                                </a:lnTo>
                                <a:lnTo>
                                  <a:pt x="84" y="9"/>
                                </a:lnTo>
                                <a:lnTo>
                                  <a:pt x="122" y="9"/>
                                </a:lnTo>
                                <a:lnTo>
                                  <a:pt x="122" y="0"/>
                                </a:lnTo>
                                <a:close/>
                                <a:moveTo>
                                  <a:pt x="170" y="0"/>
                                </a:moveTo>
                                <a:lnTo>
                                  <a:pt x="132" y="0"/>
                                </a:lnTo>
                                <a:lnTo>
                                  <a:pt x="132" y="9"/>
                                </a:lnTo>
                                <a:lnTo>
                                  <a:pt x="170" y="9"/>
                                </a:lnTo>
                                <a:lnTo>
                                  <a:pt x="1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 name="Line 174"/>
                        <wps:cNvCnPr>
                          <a:cxnSpLocks noChangeShapeType="1"/>
                        </wps:cNvCnPr>
                        <wps:spPr bwMode="auto">
                          <a:xfrm>
                            <a:off x="9984" y="2966"/>
                            <a:ext cx="900"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32" name="Line 173"/>
                        <wps:cNvCnPr>
                          <a:cxnSpLocks noChangeShapeType="1"/>
                        </wps:cNvCnPr>
                        <wps:spPr bwMode="auto">
                          <a:xfrm>
                            <a:off x="10884" y="2968"/>
                            <a:ext cx="698"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33" name="Rectangle 172"/>
                        <wps:cNvSpPr>
                          <a:spLocks noChangeArrowheads="1"/>
                        </wps:cNvSpPr>
                        <wps:spPr bwMode="auto">
                          <a:xfrm>
                            <a:off x="11582" y="2960"/>
                            <a:ext cx="2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E94AA8" id="Group 171" o:spid="_x0000_s1026" style="position:absolute;margin-left:446.4pt;margin-top:148.05pt;width:133.95pt;height:.6pt;z-index:-18525184;mso-position-horizontal-relative:page" coordorigin="8928,2961" coordsize="267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">
                <v:line id="Line 176" o:spid="_x0000_s1027" style="position:absolute;visibility:visible;mso-wrap-style:square" from="8928,2966" to="9804,2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" strokeweight=".48pt">
                  <v:stroke dashstyle="1 1"/>
                </v:line>
                <v:shape id="AutoShape 175" o:spid="_x0000_s1028" style="position:absolute;left:9803;top:2960;width:171;height:10;visibility:visible;mso-wrap-style:square;v-text-anchor:top" coordsize="1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" path="m26,l,,,9r26,l26,xm74,l36,r,9l74,9,74,xm122,l84,r,9l122,9r,-9xm170,l132,r,9l170,9r,-9xe" fillcolor="black" stroked="f">
                  <v:path arrowok="t" o:connecttype="custom" o:connectlocs="26,2961;0,2961;0,2970;26,2970;26,2961;74,2961;36,2961;36,2970;74,2970;74,2961;122,2961;84,2961;84,2970;122,2970;122,2961;170,2961;132,2961;132,2970;170,2970;170,2961" o:connectangles="0,0,0,0,0,0,0,0,0,0,0,0,0,0,0,0,0,0,0,0"/>
                </v:shape>
                <v:line id="Line 174" o:spid="_x0000_s1029" style="position:absolute;visibility:visible;mso-wrap-style:square" from="9984,2966" to="10884,2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" strokeweight=".48pt">
                  <v:stroke dashstyle="1 1"/>
                </v:line>
                <v:line id="Line 173" o:spid="_x0000_s1030" style="position:absolute;visibility:visible;mso-wrap-style:square" from="10884,2968" to="11582,2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" strokeweight=".48pt">
                  <v:stroke dashstyle="1 1"/>
                </v:line>
                <v:rect id="Rectangle 172" o:spid="_x0000_s1031" style="position:absolute;left:11582;top:2960;width:2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" fillcolor="black" stroked="f"/>
                <w10:wrap anchorx="page"/>
              </v:group>
            </w:pict>
          </mc:Fallback>
        </mc:AlternateContent>
      </w:r>
      <w:r w:rsidRPr="007433B5">
        <w:rPr>
          <w:rFonts w:ascii="Calibri Light" w:hAnsi="Calibri Light" w:cs="Calibri Light"/>
          <w:noProof/>
        </w:rPr>
        <mc:AlternateContent>
          <mc:Choice Requires="wpg">
            <w:drawing>
              <wp:anchor distT="0" distB="0" distL="114300" distR="114300" simplePos="0" relativeHeight="484791808" behindDoc="1" locked="0" layoutInCell="1" allowOverlap="1" wp14:anchorId="44F98976" wp14:editId="44F98977">
                <wp:simplePos x="0" y="0"/>
                <wp:positionH relativeFrom="page">
                  <wp:posOffset>3034030</wp:posOffset>
                </wp:positionH>
                <wp:positionV relativeFrom="paragraph">
                  <wp:posOffset>2190750</wp:posOffset>
                </wp:positionV>
                <wp:extent cx="464820" cy="6350"/>
                <wp:effectExtent l="0" t="0" r="0" b="0"/>
                <wp:wrapNone/>
                <wp:docPr id="224"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820" cy="6350"/>
                          <a:chOff x="4778" y="3450"/>
                          <a:chExt cx="732" cy="10"/>
                        </a:xfrm>
                      </wpg:grpSpPr>
                      <wps:wsp>
                        <wps:cNvPr id="225" name="Rectangle 170"/>
                        <wps:cNvSpPr>
                          <a:spLocks noChangeArrowheads="1"/>
                        </wps:cNvSpPr>
                        <wps:spPr bwMode="auto">
                          <a:xfrm>
                            <a:off x="4778" y="3450"/>
                            <a:ext cx="12"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 name="Line 169"/>
                        <wps:cNvCnPr>
                          <a:cxnSpLocks noChangeShapeType="1"/>
                        </wps:cNvCnPr>
                        <wps:spPr bwMode="auto">
                          <a:xfrm>
                            <a:off x="4800" y="3455"/>
                            <a:ext cx="684"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27" name="Rectangle 168"/>
                        <wps:cNvSpPr>
                          <a:spLocks noChangeArrowheads="1"/>
                        </wps:cNvSpPr>
                        <wps:spPr bwMode="auto">
                          <a:xfrm>
                            <a:off x="5484" y="3450"/>
                            <a:ext cx="27"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D37AAC" id="Group 167" o:spid="_x0000_s1026" style="position:absolute;margin-left:238.9pt;margin-top:172.5pt;width:36.6pt;height:.5pt;z-index:-18524672;mso-position-horizontal-relative:page" coordorigin="4778,3450" coordsize="73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">
                <v:rect id="Rectangle 170" o:spid="_x0000_s1027" style="position:absolute;left:4778;top:3450;width:12;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" fillcolor="black" stroked="f"/>
                <v:line id="Line 169" o:spid="_x0000_s1028" style="position:absolute;visibility:visible;mso-wrap-style:square" from="4800,3455" to="5484,3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" strokeweight=".48pt">
                  <v:stroke dashstyle="1 1"/>
                </v:line>
                <v:rect id="Rectangle 168" o:spid="_x0000_s1029" style="position:absolute;left:5484;top:3450;width:27;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" fillcolor="black" stroked="f"/>
                <w10:wrap anchorx="page"/>
              </v:group>
            </w:pict>
          </mc:Fallback>
        </mc:AlternateContent>
      </w:r>
      <w:r w:rsidRPr="007433B5">
        <w:rPr>
          <w:rFonts w:ascii="Calibri Light" w:hAnsi="Calibri Light" w:cs="Calibri Light"/>
          <w:noProof/>
        </w:rPr>
        <mc:AlternateContent>
          <mc:Choice Requires="wpg">
            <w:drawing>
              <wp:anchor distT="0" distB="0" distL="114300" distR="114300" simplePos="0" relativeHeight="484792320" behindDoc="1" locked="0" layoutInCell="1" allowOverlap="1" wp14:anchorId="44F98978" wp14:editId="44F98979">
                <wp:simplePos x="0" y="0"/>
                <wp:positionH relativeFrom="page">
                  <wp:posOffset>5669280</wp:posOffset>
                </wp:positionH>
                <wp:positionV relativeFrom="paragraph">
                  <wp:posOffset>2190750</wp:posOffset>
                </wp:positionV>
                <wp:extent cx="1701165" cy="7620"/>
                <wp:effectExtent l="0" t="0" r="0" b="0"/>
                <wp:wrapNone/>
                <wp:docPr id="218"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1165" cy="7620"/>
                          <a:chOff x="8928" y="3450"/>
                          <a:chExt cx="2679" cy="12"/>
                        </a:xfrm>
                      </wpg:grpSpPr>
                      <wps:wsp>
                        <wps:cNvPr id="219" name="Line 166"/>
                        <wps:cNvCnPr>
                          <a:cxnSpLocks noChangeShapeType="1"/>
                        </wps:cNvCnPr>
                        <wps:spPr bwMode="auto">
                          <a:xfrm>
                            <a:off x="8928" y="3455"/>
                            <a:ext cx="876"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20" name="AutoShape 165"/>
                        <wps:cNvSpPr>
                          <a:spLocks/>
                        </wps:cNvSpPr>
                        <wps:spPr bwMode="auto">
                          <a:xfrm>
                            <a:off x="9803" y="3450"/>
                            <a:ext cx="171" cy="10"/>
                          </a:xfrm>
                          <a:custGeom>
                            <a:avLst/>
                            <a:gdLst>
                              <a:gd name="T0" fmla="+- 0 9830 9804"/>
                              <a:gd name="T1" fmla="*/ T0 w 171"/>
                              <a:gd name="T2" fmla="+- 0 3450 3450"/>
                              <a:gd name="T3" fmla="*/ 3450 h 10"/>
                              <a:gd name="T4" fmla="+- 0 9804 9804"/>
                              <a:gd name="T5" fmla="*/ T4 w 171"/>
                              <a:gd name="T6" fmla="+- 0 3450 3450"/>
                              <a:gd name="T7" fmla="*/ 3450 h 10"/>
                              <a:gd name="T8" fmla="+- 0 9804 9804"/>
                              <a:gd name="T9" fmla="*/ T8 w 171"/>
                              <a:gd name="T10" fmla="+- 0 3460 3450"/>
                              <a:gd name="T11" fmla="*/ 3460 h 10"/>
                              <a:gd name="T12" fmla="+- 0 9830 9804"/>
                              <a:gd name="T13" fmla="*/ T12 w 171"/>
                              <a:gd name="T14" fmla="+- 0 3460 3450"/>
                              <a:gd name="T15" fmla="*/ 3460 h 10"/>
                              <a:gd name="T16" fmla="+- 0 9830 9804"/>
                              <a:gd name="T17" fmla="*/ T16 w 171"/>
                              <a:gd name="T18" fmla="+- 0 3450 3450"/>
                              <a:gd name="T19" fmla="*/ 3450 h 10"/>
                              <a:gd name="T20" fmla="+- 0 9878 9804"/>
                              <a:gd name="T21" fmla="*/ T20 w 171"/>
                              <a:gd name="T22" fmla="+- 0 3450 3450"/>
                              <a:gd name="T23" fmla="*/ 3450 h 10"/>
                              <a:gd name="T24" fmla="+- 0 9840 9804"/>
                              <a:gd name="T25" fmla="*/ T24 w 171"/>
                              <a:gd name="T26" fmla="+- 0 3450 3450"/>
                              <a:gd name="T27" fmla="*/ 3450 h 10"/>
                              <a:gd name="T28" fmla="+- 0 9840 9804"/>
                              <a:gd name="T29" fmla="*/ T28 w 171"/>
                              <a:gd name="T30" fmla="+- 0 3460 3450"/>
                              <a:gd name="T31" fmla="*/ 3460 h 10"/>
                              <a:gd name="T32" fmla="+- 0 9878 9804"/>
                              <a:gd name="T33" fmla="*/ T32 w 171"/>
                              <a:gd name="T34" fmla="+- 0 3460 3450"/>
                              <a:gd name="T35" fmla="*/ 3460 h 10"/>
                              <a:gd name="T36" fmla="+- 0 9878 9804"/>
                              <a:gd name="T37" fmla="*/ T36 w 171"/>
                              <a:gd name="T38" fmla="+- 0 3450 3450"/>
                              <a:gd name="T39" fmla="*/ 3450 h 10"/>
                              <a:gd name="T40" fmla="+- 0 9926 9804"/>
                              <a:gd name="T41" fmla="*/ T40 w 171"/>
                              <a:gd name="T42" fmla="+- 0 3450 3450"/>
                              <a:gd name="T43" fmla="*/ 3450 h 10"/>
                              <a:gd name="T44" fmla="+- 0 9888 9804"/>
                              <a:gd name="T45" fmla="*/ T44 w 171"/>
                              <a:gd name="T46" fmla="+- 0 3450 3450"/>
                              <a:gd name="T47" fmla="*/ 3450 h 10"/>
                              <a:gd name="T48" fmla="+- 0 9888 9804"/>
                              <a:gd name="T49" fmla="*/ T48 w 171"/>
                              <a:gd name="T50" fmla="+- 0 3460 3450"/>
                              <a:gd name="T51" fmla="*/ 3460 h 10"/>
                              <a:gd name="T52" fmla="+- 0 9926 9804"/>
                              <a:gd name="T53" fmla="*/ T52 w 171"/>
                              <a:gd name="T54" fmla="+- 0 3460 3450"/>
                              <a:gd name="T55" fmla="*/ 3460 h 10"/>
                              <a:gd name="T56" fmla="+- 0 9926 9804"/>
                              <a:gd name="T57" fmla="*/ T56 w 171"/>
                              <a:gd name="T58" fmla="+- 0 3450 3450"/>
                              <a:gd name="T59" fmla="*/ 3450 h 10"/>
                              <a:gd name="T60" fmla="+- 0 9974 9804"/>
                              <a:gd name="T61" fmla="*/ T60 w 171"/>
                              <a:gd name="T62" fmla="+- 0 3450 3450"/>
                              <a:gd name="T63" fmla="*/ 3450 h 10"/>
                              <a:gd name="T64" fmla="+- 0 9936 9804"/>
                              <a:gd name="T65" fmla="*/ T64 w 171"/>
                              <a:gd name="T66" fmla="+- 0 3450 3450"/>
                              <a:gd name="T67" fmla="*/ 3450 h 10"/>
                              <a:gd name="T68" fmla="+- 0 9936 9804"/>
                              <a:gd name="T69" fmla="*/ T68 w 171"/>
                              <a:gd name="T70" fmla="+- 0 3460 3450"/>
                              <a:gd name="T71" fmla="*/ 3460 h 10"/>
                              <a:gd name="T72" fmla="+- 0 9974 9804"/>
                              <a:gd name="T73" fmla="*/ T72 w 171"/>
                              <a:gd name="T74" fmla="+- 0 3460 3450"/>
                              <a:gd name="T75" fmla="*/ 3460 h 10"/>
                              <a:gd name="T76" fmla="+- 0 9974 9804"/>
                              <a:gd name="T77" fmla="*/ T76 w 171"/>
                              <a:gd name="T78" fmla="+- 0 3450 3450"/>
                              <a:gd name="T79" fmla="*/ 3450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71" h="10">
                                <a:moveTo>
                                  <a:pt x="26" y="0"/>
                                </a:moveTo>
                                <a:lnTo>
                                  <a:pt x="0" y="0"/>
                                </a:lnTo>
                                <a:lnTo>
                                  <a:pt x="0" y="10"/>
                                </a:lnTo>
                                <a:lnTo>
                                  <a:pt x="26" y="10"/>
                                </a:lnTo>
                                <a:lnTo>
                                  <a:pt x="26" y="0"/>
                                </a:lnTo>
                                <a:close/>
                                <a:moveTo>
                                  <a:pt x="74" y="0"/>
                                </a:moveTo>
                                <a:lnTo>
                                  <a:pt x="36" y="0"/>
                                </a:lnTo>
                                <a:lnTo>
                                  <a:pt x="36" y="10"/>
                                </a:lnTo>
                                <a:lnTo>
                                  <a:pt x="74" y="10"/>
                                </a:lnTo>
                                <a:lnTo>
                                  <a:pt x="74" y="0"/>
                                </a:lnTo>
                                <a:close/>
                                <a:moveTo>
                                  <a:pt x="122" y="0"/>
                                </a:moveTo>
                                <a:lnTo>
                                  <a:pt x="84" y="0"/>
                                </a:lnTo>
                                <a:lnTo>
                                  <a:pt x="84" y="10"/>
                                </a:lnTo>
                                <a:lnTo>
                                  <a:pt x="122" y="10"/>
                                </a:lnTo>
                                <a:lnTo>
                                  <a:pt x="122" y="0"/>
                                </a:lnTo>
                                <a:close/>
                                <a:moveTo>
                                  <a:pt x="170" y="0"/>
                                </a:moveTo>
                                <a:lnTo>
                                  <a:pt x="132" y="0"/>
                                </a:lnTo>
                                <a:lnTo>
                                  <a:pt x="132" y="10"/>
                                </a:lnTo>
                                <a:lnTo>
                                  <a:pt x="170" y="10"/>
                                </a:lnTo>
                                <a:lnTo>
                                  <a:pt x="1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Line 164"/>
                        <wps:cNvCnPr>
                          <a:cxnSpLocks noChangeShapeType="1"/>
                        </wps:cNvCnPr>
                        <wps:spPr bwMode="auto">
                          <a:xfrm>
                            <a:off x="9984" y="3455"/>
                            <a:ext cx="900"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22" name="Line 163"/>
                        <wps:cNvCnPr>
                          <a:cxnSpLocks noChangeShapeType="1"/>
                        </wps:cNvCnPr>
                        <wps:spPr bwMode="auto">
                          <a:xfrm>
                            <a:off x="10884" y="3458"/>
                            <a:ext cx="698"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23" name="Rectangle 162"/>
                        <wps:cNvSpPr>
                          <a:spLocks noChangeArrowheads="1"/>
                        </wps:cNvSpPr>
                        <wps:spPr bwMode="auto">
                          <a:xfrm>
                            <a:off x="11582" y="3450"/>
                            <a:ext cx="2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6D4270" id="Group 161" o:spid="_x0000_s1026" style="position:absolute;margin-left:446.4pt;margin-top:172.5pt;width:133.95pt;height:.6pt;z-index:-18524160;mso-position-horizontal-relative:page" coordorigin="8928,3450" coordsize="267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">
                <v:line id="Line 166" o:spid="_x0000_s1027" style="position:absolute;visibility:visible;mso-wrap-style:square" from="8928,3455" to="9804,3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" strokeweight=".48pt">
                  <v:stroke dashstyle="1 1"/>
                </v:line>
                <v:shape id="AutoShape 165" o:spid="_x0000_s1028" style="position:absolute;left:9803;top:3450;width:171;height:10;visibility:visible;mso-wrap-style:square;v-text-anchor:top" coordsize="1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" path="m26,l,,,10r26,l26,xm74,l36,r,10l74,10,74,xm122,l84,r,10l122,10,122,xm170,l132,r,10l170,10,170,xe" fillcolor="black" stroked="f">
                  <v:path arrowok="t" o:connecttype="custom" o:connectlocs="26,3450;0,3450;0,3460;26,3460;26,3450;74,3450;36,3450;36,3460;74,3460;74,3450;122,3450;84,3450;84,3460;122,3460;122,3450;170,3450;132,3450;132,3460;170,3460;170,3450" o:connectangles="0,0,0,0,0,0,0,0,0,0,0,0,0,0,0,0,0,0,0,0"/>
                </v:shape>
                <v:line id="Line 164" o:spid="_x0000_s1029" style="position:absolute;visibility:visible;mso-wrap-style:square" from="9984,3455" to="10884,3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" strokeweight=".48pt">
                  <v:stroke dashstyle="1 1"/>
                </v:line>
                <v:line id="Line 163" o:spid="_x0000_s1030" style="position:absolute;visibility:visible;mso-wrap-style:square" from="10884,3458" to="11582,3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" strokeweight=".48pt">
                  <v:stroke dashstyle="1 1"/>
                </v:line>
                <v:rect id="Rectangle 162" o:spid="_x0000_s1031" style="position:absolute;left:11582;top:3450;width:2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" fillcolor="black" stroked="f"/>
                <w10:wrap anchorx="page"/>
              </v:group>
            </w:pict>
          </mc:Fallback>
        </mc:AlternateContent>
      </w:r>
      <w:r w:rsidRPr="007433B5">
        <w:rPr>
          <w:rFonts w:ascii="Calibri Light" w:hAnsi="Calibri Light" w:cs="Calibri Light"/>
          <w:noProof/>
        </w:rPr>
        <mc:AlternateContent>
          <mc:Choice Requires="wpg">
            <w:drawing>
              <wp:anchor distT="0" distB="0" distL="114300" distR="114300" simplePos="0" relativeHeight="484792832" behindDoc="1" locked="0" layoutInCell="1" allowOverlap="1" wp14:anchorId="44F9897A" wp14:editId="44F9897B">
                <wp:simplePos x="0" y="0"/>
                <wp:positionH relativeFrom="page">
                  <wp:posOffset>3034030</wp:posOffset>
                </wp:positionH>
                <wp:positionV relativeFrom="paragraph">
                  <wp:posOffset>2503170</wp:posOffset>
                </wp:positionV>
                <wp:extent cx="464820" cy="6350"/>
                <wp:effectExtent l="0" t="0" r="0" b="0"/>
                <wp:wrapNone/>
                <wp:docPr id="214"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820" cy="6350"/>
                          <a:chOff x="4778" y="3942"/>
                          <a:chExt cx="732" cy="10"/>
                        </a:xfrm>
                      </wpg:grpSpPr>
                      <wps:wsp>
                        <wps:cNvPr id="215" name="Rectangle 160"/>
                        <wps:cNvSpPr>
                          <a:spLocks noChangeArrowheads="1"/>
                        </wps:cNvSpPr>
                        <wps:spPr bwMode="auto">
                          <a:xfrm>
                            <a:off x="4778" y="3942"/>
                            <a:ext cx="12"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 name="Line 159"/>
                        <wps:cNvCnPr>
                          <a:cxnSpLocks noChangeShapeType="1"/>
                        </wps:cNvCnPr>
                        <wps:spPr bwMode="auto">
                          <a:xfrm>
                            <a:off x="4800" y="3947"/>
                            <a:ext cx="684"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17" name="Rectangle 158"/>
                        <wps:cNvSpPr>
                          <a:spLocks noChangeArrowheads="1"/>
                        </wps:cNvSpPr>
                        <wps:spPr bwMode="auto">
                          <a:xfrm>
                            <a:off x="5484" y="3942"/>
                            <a:ext cx="27"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16E7AE" id="Group 157" o:spid="_x0000_s1026" style="position:absolute;margin-left:238.9pt;margin-top:197.1pt;width:36.6pt;height:.5pt;z-index:-18523648;mso-position-horizontal-relative:page" coordorigin="4778,3942" coordsize="73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">
                <v:rect id="Rectangle 160" o:spid="_x0000_s1027" style="position:absolute;left:4778;top:3942;width:12;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" fillcolor="black" stroked="f"/>
                <v:line id="Line 159" o:spid="_x0000_s1028" style="position:absolute;visibility:visible;mso-wrap-style:square" from="4800,3947" to="5484,3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" strokeweight=".48pt">
                  <v:stroke dashstyle="1 1"/>
                </v:line>
                <v:rect id="Rectangle 158" o:spid="_x0000_s1029" style="position:absolute;left:5484;top:3942;width:27;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" fillcolor="black" stroked="f"/>
                <w10:wrap anchorx="page"/>
              </v:group>
            </w:pict>
          </mc:Fallback>
        </mc:AlternateContent>
      </w:r>
      <w:r w:rsidRPr="007433B5">
        <w:rPr>
          <w:rFonts w:ascii="Calibri Light" w:hAnsi="Calibri Light" w:cs="Calibri Light"/>
          <w:noProof/>
        </w:rPr>
        <mc:AlternateContent>
          <mc:Choice Requires="wpg">
            <w:drawing>
              <wp:anchor distT="0" distB="0" distL="114300" distR="114300" simplePos="0" relativeHeight="484793344" behindDoc="1" locked="0" layoutInCell="1" allowOverlap="1" wp14:anchorId="44F9897C" wp14:editId="44F9897D">
                <wp:simplePos x="0" y="0"/>
                <wp:positionH relativeFrom="page">
                  <wp:posOffset>5669280</wp:posOffset>
                </wp:positionH>
                <wp:positionV relativeFrom="paragraph">
                  <wp:posOffset>2503170</wp:posOffset>
                </wp:positionV>
                <wp:extent cx="1685925" cy="7620"/>
                <wp:effectExtent l="0" t="0" r="0" b="0"/>
                <wp:wrapNone/>
                <wp:docPr id="209"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5925" cy="7620"/>
                          <a:chOff x="8928" y="3942"/>
                          <a:chExt cx="2655" cy="12"/>
                        </a:xfrm>
                      </wpg:grpSpPr>
                      <wps:wsp>
                        <wps:cNvPr id="210" name="Line 156"/>
                        <wps:cNvCnPr>
                          <a:cxnSpLocks noChangeShapeType="1"/>
                        </wps:cNvCnPr>
                        <wps:spPr bwMode="auto">
                          <a:xfrm>
                            <a:off x="8928" y="3947"/>
                            <a:ext cx="876"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11" name="AutoShape 155"/>
                        <wps:cNvSpPr>
                          <a:spLocks/>
                        </wps:cNvSpPr>
                        <wps:spPr bwMode="auto">
                          <a:xfrm>
                            <a:off x="9803" y="3942"/>
                            <a:ext cx="171" cy="10"/>
                          </a:xfrm>
                          <a:custGeom>
                            <a:avLst/>
                            <a:gdLst>
                              <a:gd name="T0" fmla="+- 0 9830 9804"/>
                              <a:gd name="T1" fmla="*/ T0 w 171"/>
                              <a:gd name="T2" fmla="+- 0 3942 3942"/>
                              <a:gd name="T3" fmla="*/ 3942 h 10"/>
                              <a:gd name="T4" fmla="+- 0 9804 9804"/>
                              <a:gd name="T5" fmla="*/ T4 w 171"/>
                              <a:gd name="T6" fmla="+- 0 3942 3942"/>
                              <a:gd name="T7" fmla="*/ 3942 h 10"/>
                              <a:gd name="T8" fmla="+- 0 9804 9804"/>
                              <a:gd name="T9" fmla="*/ T8 w 171"/>
                              <a:gd name="T10" fmla="+- 0 3952 3942"/>
                              <a:gd name="T11" fmla="*/ 3952 h 10"/>
                              <a:gd name="T12" fmla="+- 0 9830 9804"/>
                              <a:gd name="T13" fmla="*/ T12 w 171"/>
                              <a:gd name="T14" fmla="+- 0 3952 3942"/>
                              <a:gd name="T15" fmla="*/ 3952 h 10"/>
                              <a:gd name="T16" fmla="+- 0 9830 9804"/>
                              <a:gd name="T17" fmla="*/ T16 w 171"/>
                              <a:gd name="T18" fmla="+- 0 3942 3942"/>
                              <a:gd name="T19" fmla="*/ 3942 h 10"/>
                              <a:gd name="T20" fmla="+- 0 9878 9804"/>
                              <a:gd name="T21" fmla="*/ T20 w 171"/>
                              <a:gd name="T22" fmla="+- 0 3942 3942"/>
                              <a:gd name="T23" fmla="*/ 3942 h 10"/>
                              <a:gd name="T24" fmla="+- 0 9840 9804"/>
                              <a:gd name="T25" fmla="*/ T24 w 171"/>
                              <a:gd name="T26" fmla="+- 0 3942 3942"/>
                              <a:gd name="T27" fmla="*/ 3942 h 10"/>
                              <a:gd name="T28" fmla="+- 0 9840 9804"/>
                              <a:gd name="T29" fmla="*/ T28 w 171"/>
                              <a:gd name="T30" fmla="+- 0 3952 3942"/>
                              <a:gd name="T31" fmla="*/ 3952 h 10"/>
                              <a:gd name="T32" fmla="+- 0 9878 9804"/>
                              <a:gd name="T33" fmla="*/ T32 w 171"/>
                              <a:gd name="T34" fmla="+- 0 3952 3942"/>
                              <a:gd name="T35" fmla="*/ 3952 h 10"/>
                              <a:gd name="T36" fmla="+- 0 9878 9804"/>
                              <a:gd name="T37" fmla="*/ T36 w 171"/>
                              <a:gd name="T38" fmla="+- 0 3942 3942"/>
                              <a:gd name="T39" fmla="*/ 3942 h 10"/>
                              <a:gd name="T40" fmla="+- 0 9926 9804"/>
                              <a:gd name="T41" fmla="*/ T40 w 171"/>
                              <a:gd name="T42" fmla="+- 0 3942 3942"/>
                              <a:gd name="T43" fmla="*/ 3942 h 10"/>
                              <a:gd name="T44" fmla="+- 0 9888 9804"/>
                              <a:gd name="T45" fmla="*/ T44 w 171"/>
                              <a:gd name="T46" fmla="+- 0 3942 3942"/>
                              <a:gd name="T47" fmla="*/ 3942 h 10"/>
                              <a:gd name="T48" fmla="+- 0 9888 9804"/>
                              <a:gd name="T49" fmla="*/ T48 w 171"/>
                              <a:gd name="T50" fmla="+- 0 3952 3942"/>
                              <a:gd name="T51" fmla="*/ 3952 h 10"/>
                              <a:gd name="T52" fmla="+- 0 9926 9804"/>
                              <a:gd name="T53" fmla="*/ T52 w 171"/>
                              <a:gd name="T54" fmla="+- 0 3952 3942"/>
                              <a:gd name="T55" fmla="*/ 3952 h 10"/>
                              <a:gd name="T56" fmla="+- 0 9926 9804"/>
                              <a:gd name="T57" fmla="*/ T56 w 171"/>
                              <a:gd name="T58" fmla="+- 0 3942 3942"/>
                              <a:gd name="T59" fmla="*/ 3942 h 10"/>
                              <a:gd name="T60" fmla="+- 0 9974 9804"/>
                              <a:gd name="T61" fmla="*/ T60 w 171"/>
                              <a:gd name="T62" fmla="+- 0 3942 3942"/>
                              <a:gd name="T63" fmla="*/ 3942 h 10"/>
                              <a:gd name="T64" fmla="+- 0 9936 9804"/>
                              <a:gd name="T65" fmla="*/ T64 w 171"/>
                              <a:gd name="T66" fmla="+- 0 3942 3942"/>
                              <a:gd name="T67" fmla="*/ 3942 h 10"/>
                              <a:gd name="T68" fmla="+- 0 9936 9804"/>
                              <a:gd name="T69" fmla="*/ T68 w 171"/>
                              <a:gd name="T70" fmla="+- 0 3952 3942"/>
                              <a:gd name="T71" fmla="*/ 3952 h 10"/>
                              <a:gd name="T72" fmla="+- 0 9974 9804"/>
                              <a:gd name="T73" fmla="*/ T72 w 171"/>
                              <a:gd name="T74" fmla="+- 0 3952 3942"/>
                              <a:gd name="T75" fmla="*/ 3952 h 10"/>
                              <a:gd name="T76" fmla="+- 0 9974 9804"/>
                              <a:gd name="T77" fmla="*/ T76 w 171"/>
                              <a:gd name="T78" fmla="+- 0 3942 3942"/>
                              <a:gd name="T79" fmla="*/ 3942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71" h="10">
                                <a:moveTo>
                                  <a:pt x="26" y="0"/>
                                </a:moveTo>
                                <a:lnTo>
                                  <a:pt x="0" y="0"/>
                                </a:lnTo>
                                <a:lnTo>
                                  <a:pt x="0" y="10"/>
                                </a:lnTo>
                                <a:lnTo>
                                  <a:pt x="26" y="10"/>
                                </a:lnTo>
                                <a:lnTo>
                                  <a:pt x="26" y="0"/>
                                </a:lnTo>
                                <a:close/>
                                <a:moveTo>
                                  <a:pt x="74" y="0"/>
                                </a:moveTo>
                                <a:lnTo>
                                  <a:pt x="36" y="0"/>
                                </a:lnTo>
                                <a:lnTo>
                                  <a:pt x="36" y="10"/>
                                </a:lnTo>
                                <a:lnTo>
                                  <a:pt x="74" y="10"/>
                                </a:lnTo>
                                <a:lnTo>
                                  <a:pt x="74" y="0"/>
                                </a:lnTo>
                                <a:close/>
                                <a:moveTo>
                                  <a:pt x="122" y="0"/>
                                </a:moveTo>
                                <a:lnTo>
                                  <a:pt x="84" y="0"/>
                                </a:lnTo>
                                <a:lnTo>
                                  <a:pt x="84" y="10"/>
                                </a:lnTo>
                                <a:lnTo>
                                  <a:pt x="122" y="10"/>
                                </a:lnTo>
                                <a:lnTo>
                                  <a:pt x="122" y="0"/>
                                </a:lnTo>
                                <a:close/>
                                <a:moveTo>
                                  <a:pt x="170" y="0"/>
                                </a:moveTo>
                                <a:lnTo>
                                  <a:pt x="132" y="0"/>
                                </a:lnTo>
                                <a:lnTo>
                                  <a:pt x="132" y="10"/>
                                </a:lnTo>
                                <a:lnTo>
                                  <a:pt x="170" y="10"/>
                                </a:lnTo>
                                <a:lnTo>
                                  <a:pt x="1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Line 154"/>
                        <wps:cNvCnPr>
                          <a:cxnSpLocks noChangeShapeType="1"/>
                        </wps:cNvCnPr>
                        <wps:spPr bwMode="auto">
                          <a:xfrm>
                            <a:off x="9984" y="3947"/>
                            <a:ext cx="900"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13" name="Line 153"/>
                        <wps:cNvCnPr>
                          <a:cxnSpLocks noChangeShapeType="1"/>
                        </wps:cNvCnPr>
                        <wps:spPr bwMode="auto">
                          <a:xfrm>
                            <a:off x="10884" y="3950"/>
                            <a:ext cx="698"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40ABEDD" id="Group 152" o:spid="_x0000_s1026" style="position:absolute;margin-left:446.4pt;margin-top:197.1pt;width:132.75pt;height:.6pt;z-index:-18523136;mso-position-horizontal-relative:page" coordorigin="8928,3942" coordsize="265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">
                <v:line id="Line 156" o:spid="_x0000_s1027" style="position:absolute;visibility:visible;mso-wrap-style:square" from="8928,3947" to="9804,3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" strokeweight=".48pt">
                  <v:stroke dashstyle="1 1"/>
                </v:line>
                <v:shape id="AutoShape 155" o:spid="_x0000_s1028" style="position:absolute;left:9803;top:3942;width:171;height:10;visibility:visible;mso-wrap-style:square;v-text-anchor:top" coordsize="1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" path="m26,l,,,10r26,l26,xm74,l36,r,10l74,10,74,xm122,l84,r,10l122,10,122,xm170,l132,r,10l170,10,170,xe" fillcolor="black" stroked="f">
                  <v:path arrowok="t" o:connecttype="custom" o:connectlocs="26,3942;0,3942;0,3952;26,3952;26,3942;74,3942;36,3942;36,3952;74,3952;74,3942;122,3942;84,3942;84,3952;122,3952;122,3942;170,3942;132,3942;132,3952;170,3952;170,3942" o:connectangles="0,0,0,0,0,0,0,0,0,0,0,0,0,0,0,0,0,0,0,0"/>
                </v:shape>
                <v:line id="Line 154" o:spid="_x0000_s1029" style="position:absolute;visibility:visible;mso-wrap-style:square" from="9984,3947" to="10884,3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" strokeweight=".48pt">
                  <v:stroke dashstyle="1 1"/>
                </v:line>
                <v:line id="Line 153" o:spid="_x0000_s1030" style="position:absolute;visibility:visible;mso-wrap-style:square" from="10884,3950" to="11582,3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" strokeweight=".48pt">
                  <v:stroke dashstyle="1 1"/>
                </v:line>
                <w10:wrap anchorx="page"/>
              </v:group>
            </w:pict>
          </mc:Fallback>
        </mc:AlternateContent>
      </w:r>
      <w:r w:rsidR="00DF1365" w:rsidRPr="007433B5">
        <w:rPr>
          <w:rFonts w:ascii="Calibri Light" w:hAnsi="Calibri Light" w:cs="Calibri Light"/>
          <w:sz w:val="32"/>
          <w:u w:val="single"/>
          <w:lang w:val="en-GB"/>
        </w:rPr>
        <w:t xml:space="preserve"> </w:t>
      </w:r>
      <w:r w:rsidR="00DF1365" w:rsidRPr="007433B5">
        <w:rPr>
          <w:rFonts w:ascii="Calibri Light" w:hAnsi="Calibri Light" w:cs="Calibri Light"/>
          <w:sz w:val="32"/>
          <w:u w:val="single"/>
          <w:lang w:val="en-GB"/>
        </w:rPr>
        <w:tab/>
      </w:r>
      <w:r w:rsidR="00DF1365" w:rsidRPr="007433B5">
        <w:rPr>
          <w:rFonts w:ascii="Calibri Light" w:hAnsi="Calibri Light" w:cs="Calibri Light"/>
          <w:b/>
          <w:sz w:val="32"/>
          <w:u w:val="single"/>
          <w:lang w:val="en-GB"/>
        </w:rPr>
        <w:t>Team Composition, Assignment and Key Experts’</w:t>
      </w:r>
      <w:r w:rsidR="00DF1365" w:rsidRPr="007433B5">
        <w:rPr>
          <w:rFonts w:ascii="Calibri Light" w:hAnsi="Calibri Light" w:cs="Calibri Light"/>
          <w:b/>
          <w:spacing w:val="4"/>
          <w:sz w:val="32"/>
          <w:u w:val="single"/>
          <w:lang w:val="en-GB"/>
        </w:rPr>
        <w:t xml:space="preserve"> </w:t>
      </w:r>
      <w:r w:rsidR="00DF1365" w:rsidRPr="007433B5">
        <w:rPr>
          <w:rFonts w:ascii="Calibri Light" w:hAnsi="Calibri Light" w:cs="Calibri Light"/>
          <w:b/>
          <w:sz w:val="32"/>
          <w:u w:val="single"/>
          <w:lang w:val="en-GB"/>
        </w:rPr>
        <w:t>Inputs</w:t>
      </w:r>
      <w:r w:rsidR="00DF1365" w:rsidRPr="007433B5">
        <w:rPr>
          <w:rFonts w:ascii="Calibri Light" w:hAnsi="Calibri Light" w:cs="Calibri Light"/>
          <w:b/>
          <w:sz w:val="32"/>
          <w:u w:val="single"/>
          <w:lang w:val="en-GB"/>
        </w:rPr>
        <w:tab/>
      </w:r>
    </w:p>
    <w:p w14:paraId="44F98460" w14:textId="77777777" w:rsidR="00800F62" w:rsidRPr="007433B5" w:rsidRDefault="00800F62">
      <w:pPr>
        <w:pStyle w:val="BodyText"/>
        <w:spacing w:before="5"/>
        <w:rPr>
          <w:rFonts w:ascii="Calibri Light" w:hAnsi="Calibri Light" w:cs="Calibri Light"/>
          <w:b/>
          <w:lang w:val="en-GB"/>
        </w:rPr>
      </w:pPr>
    </w:p>
    <w:tbl>
      <w:tblPr>
        <w:tblW w:w="0" w:type="auto"/>
        <w:tblInd w:w="360"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497"/>
        <w:gridCol w:w="1858"/>
        <w:gridCol w:w="912"/>
        <w:gridCol w:w="720"/>
        <w:gridCol w:w="989"/>
        <w:gridCol w:w="180"/>
        <w:gridCol w:w="1080"/>
        <w:gridCol w:w="180"/>
        <w:gridCol w:w="991"/>
        <w:gridCol w:w="900"/>
        <w:gridCol w:w="180"/>
        <w:gridCol w:w="900"/>
        <w:gridCol w:w="698"/>
        <w:gridCol w:w="163"/>
        <w:gridCol w:w="165"/>
        <w:gridCol w:w="803"/>
        <w:gridCol w:w="805"/>
        <w:gridCol w:w="805"/>
      </w:tblGrid>
      <w:tr w:rsidR="00800F62" w:rsidRPr="007433B5" w14:paraId="44F98468" w14:textId="77777777">
        <w:trPr>
          <w:trHeight w:val="702"/>
        </w:trPr>
        <w:tc>
          <w:tcPr>
            <w:tcW w:w="497" w:type="dxa"/>
            <w:vMerge w:val="restart"/>
            <w:tcBorders>
              <w:bottom w:val="single" w:sz="12" w:space="0" w:color="000000"/>
              <w:right w:val="single" w:sz="6" w:space="0" w:color="000000"/>
            </w:tcBorders>
          </w:tcPr>
          <w:p w14:paraId="44F98461" w14:textId="77777777" w:rsidR="00800F62" w:rsidRPr="007433B5" w:rsidRDefault="00800F62">
            <w:pPr>
              <w:pStyle w:val="TableParagraph"/>
              <w:rPr>
                <w:rFonts w:ascii="Calibri Light" w:hAnsi="Calibri Light" w:cs="Calibri Light"/>
                <w:b/>
                <w:lang w:val="en-GB"/>
              </w:rPr>
            </w:pPr>
          </w:p>
          <w:p w14:paraId="44F98462" w14:textId="77777777" w:rsidR="00800F62" w:rsidRPr="007433B5" w:rsidRDefault="00DF1365">
            <w:pPr>
              <w:pStyle w:val="TableParagraph"/>
              <w:spacing w:before="164"/>
              <w:ind w:left="61"/>
              <w:rPr>
                <w:rFonts w:ascii="Calibri Light" w:hAnsi="Calibri Light" w:cs="Calibri Light"/>
                <w:b/>
                <w:sz w:val="20"/>
                <w:lang w:val="en-GB"/>
              </w:rPr>
            </w:pPr>
            <w:r w:rsidRPr="007433B5">
              <w:rPr>
                <w:rFonts w:ascii="Calibri Light" w:hAnsi="Calibri Light" w:cs="Calibri Light"/>
                <w:b/>
                <w:sz w:val="20"/>
                <w:lang w:val="en-GB"/>
              </w:rPr>
              <w:t>N°</w:t>
            </w:r>
          </w:p>
        </w:tc>
        <w:tc>
          <w:tcPr>
            <w:tcW w:w="1858" w:type="dxa"/>
            <w:vMerge w:val="restart"/>
            <w:tcBorders>
              <w:left w:val="single" w:sz="6" w:space="0" w:color="000000"/>
              <w:bottom w:val="single" w:sz="12" w:space="0" w:color="000000"/>
              <w:right w:val="single" w:sz="6" w:space="0" w:color="000000"/>
            </w:tcBorders>
          </w:tcPr>
          <w:p w14:paraId="44F98463" w14:textId="77777777" w:rsidR="00800F62" w:rsidRPr="007433B5" w:rsidRDefault="00800F62">
            <w:pPr>
              <w:pStyle w:val="TableParagraph"/>
              <w:rPr>
                <w:rFonts w:ascii="Calibri Light" w:hAnsi="Calibri Light" w:cs="Calibri Light"/>
                <w:b/>
                <w:lang w:val="en-GB"/>
              </w:rPr>
            </w:pPr>
          </w:p>
          <w:p w14:paraId="44F98464" w14:textId="77777777" w:rsidR="00800F62" w:rsidRPr="007433B5" w:rsidRDefault="00DF1365">
            <w:pPr>
              <w:pStyle w:val="TableParagraph"/>
              <w:spacing w:before="164"/>
              <w:ind w:left="655" w:right="648"/>
              <w:jc w:val="center"/>
              <w:rPr>
                <w:rFonts w:ascii="Calibri Light" w:hAnsi="Calibri Light" w:cs="Calibri Light"/>
                <w:b/>
                <w:sz w:val="20"/>
                <w:lang w:val="en-GB"/>
              </w:rPr>
            </w:pPr>
            <w:r w:rsidRPr="007433B5">
              <w:rPr>
                <w:rFonts w:ascii="Calibri Light" w:hAnsi="Calibri Light" w:cs="Calibri Light"/>
                <w:b/>
                <w:sz w:val="20"/>
                <w:lang w:val="en-GB"/>
              </w:rPr>
              <w:t>Name</w:t>
            </w:r>
          </w:p>
        </w:tc>
        <w:tc>
          <w:tcPr>
            <w:tcW w:w="8058" w:type="dxa"/>
            <w:gridSpan w:val="13"/>
            <w:tcBorders>
              <w:left w:val="single" w:sz="6" w:space="0" w:color="000000"/>
              <w:bottom w:val="single" w:sz="6" w:space="0" w:color="000000"/>
              <w:right w:val="single" w:sz="6" w:space="0" w:color="000000"/>
            </w:tcBorders>
          </w:tcPr>
          <w:p w14:paraId="44F98465" w14:textId="77777777" w:rsidR="00800F62" w:rsidRPr="007433B5" w:rsidRDefault="00800F62">
            <w:pPr>
              <w:pStyle w:val="TableParagraph"/>
              <w:spacing w:before="9"/>
              <w:rPr>
                <w:rFonts w:ascii="Calibri Light" w:hAnsi="Calibri Light" w:cs="Calibri Light"/>
                <w:b/>
                <w:sz w:val="20"/>
                <w:lang w:val="en-GB"/>
              </w:rPr>
            </w:pPr>
          </w:p>
          <w:p w14:paraId="44F98466" w14:textId="77777777" w:rsidR="00800F62" w:rsidRPr="007433B5" w:rsidRDefault="00DF1365">
            <w:pPr>
              <w:pStyle w:val="TableParagraph"/>
              <w:spacing w:before="1"/>
              <w:ind w:left="332"/>
              <w:rPr>
                <w:rFonts w:ascii="Calibri Light" w:hAnsi="Calibri Light" w:cs="Calibri Light"/>
                <w:b/>
                <w:sz w:val="20"/>
                <w:lang w:val="en-GB"/>
              </w:rPr>
            </w:pPr>
            <w:r w:rsidRPr="007433B5">
              <w:rPr>
                <w:rFonts w:ascii="Calibri Light" w:hAnsi="Calibri Light" w:cs="Calibri Light"/>
                <w:b/>
                <w:sz w:val="20"/>
                <w:lang w:val="en-GB"/>
              </w:rPr>
              <w:t>Expert’s Input (in person/month/person-days) per each Deliverable (listed in TECH-5)</w:t>
            </w:r>
          </w:p>
        </w:tc>
        <w:tc>
          <w:tcPr>
            <w:tcW w:w="2413" w:type="dxa"/>
            <w:gridSpan w:val="3"/>
            <w:tcBorders>
              <w:left w:val="single" w:sz="6" w:space="0" w:color="000000"/>
              <w:bottom w:val="single" w:sz="6" w:space="0" w:color="000000"/>
            </w:tcBorders>
          </w:tcPr>
          <w:p w14:paraId="44F98467" w14:textId="77777777" w:rsidR="00800F62" w:rsidRPr="007433B5" w:rsidRDefault="00DF1365">
            <w:pPr>
              <w:pStyle w:val="TableParagraph"/>
              <w:spacing w:before="124"/>
              <w:ind w:left="489" w:right="427" w:hanging="24"/>
              <w:rPr>
                <w:rFonts w:ascii="Calibri Light" w:hAnsi="Calibri Light" w:cs="Calibri Light"/>
                <w:b/>
                <w:sz w:val="20"/>
                <w:lang w:val="en-GB"/>
              </w:rPr>
            </w:pPr>
            <w:r w:rsidRPr="007433B5">
              <w:rPr>
                <w:rFonts w:ascii="Calibri Light" w:hAnsi="Calibri Light" w:cs="Calibri Light"/>
                <w:b/>
                <w:sz w:val="20"/>
                <w:lang w:val="en-GB"/>
              </w:rPr>
              <w:t>Total Time Input (in months/days)</w:t>
            </w:r>
          </w:p>
        </w:tc>
      </w:tr>
      <w:tr w:rsidR="00800F62" w:rsidRPr="007433B5" w14:paraId="44F9847B" w14:textId="77777777">
        <w:trPr>
          <w:trHeight w:val="332"/>
        </w:trPr>
        <w:tc>
          <w:tcPr>
            <w:tcW w:w="497" w:type="dxa"/>
            <w:vMerge/>
            <w:tcBorders>
              <w:top w:val="nil"/>
              <w:bottom w:val="single" w:sz="12" w:space="0" w:color="000000"/>
              <w:right w:val="single" w:sz="6" w:space="0" w:color="000000"/>
            </w:tcBorders>
          </w:tcPr>
          <w:p w14:paraId="44F98469" w14:textId="77777777" w:rsidR="00800F62" w:rsidRPr="007433B5" w:rsidRDefault="00800F62">
            <w:pPr>
              <w:rPr>
                <w:rFonts w:ascii="Calibri Light" w:hAnsi="Calibri Light" w:cs="Calibri Light"/>
                <w:sz w:val="2"/>
                <w:szCs w:val="2"/>
                <w:lang w:val="en-GB"/>
              </w:rPr>
            </w:pPr>
          </w:p>
        </w:tc>
        <w:tc>
          <w:tcPr>
            <w:tcW w:w="1858" w:type="dxa"/>
            <w:vMerge/>
            <w:tcBorders>
              <w:top w:val="nil"/>
              <w:left w:val="single" w:sz="6" w:space="0" w:color="000000"/>
              <w:bottom w:val="single" w:sz="12" w:space="0" w:color="000000"/>
              <w:right w:val="single" w:sz="6" w:space="0" w:color="000000"/>
            </w:tcBorders>
          </w:tcPr>
          <w:p w14:paraId="44F9846A" w14:textId="77777777" w:rsidR="00800F62" w:rsidRPr="007433B5" w:rsidRDefault="00800F62">
            <w:pPr>
              <w:rPr>
                <w:rFonts w:ascii="Calibri Light" w:hAnsi="Calibri Light" w:cs="Calibri Light"/>
                <w:sz w:val="2"/>
                <w:szCs w:val="2"/>
                <w:lang w:val="en-GB"/>
              </w:rPr>
            </w:pPr>
          </w:p>
        </w:tc>
        <w:tc>
          <w:tcPr>
            <w:tcW w:w="912" w:type="dxa"/>
            <w:tcBorders>
              <w:top w:val="single" w:sz="6" w:space="0" w:color="000000"/>
              <w:left w:val="single" w:sz="6" w:space="0" w:color="000000"/>
              <w:bottom w:val="single" w:sz="12" w:space="0" w:color="000000"/>
              <w:right w:val="single" w:sz="6" w:space="0" w:color="000000"/>
            </w:tcBorders>
          </w:tcPr>
          <w:p w14:paraId="44F9846B" w14:textId="77777777" w:rsidR="00800F62" w:rsidRPr="007433B5" w:rsidRDefault="00DF1365">
            <w:pPr>
              <w:pStyle w:val="TableParagraph"/>
              <w:spacing w:before="48"/>
              <w:ind w:left="107"/>
              <w:rPr>
                <w:rFonts w:ascii="Calibri Light" w:hAnsi="Calibri Light" w:cs="Calibri Light"/>
                <w:b/>
                <w:sz w:val="20"/>
                <w:lang w:val="en-GB"/>
              </w:rPr>
            </w:pPr>
            <w:r w:rsidRPr="007433B5">
              <w:rPr>
                <w:rFonts w:ascii="Calibri Light" w:hAnsi="Calibri Light" w:cs="Calibri Light"/>
                <w:b/>
                <w:sz w:val="20"/>
                <w:lang w:val="en-GB"/>
              </w:rPr>
              <w:t>Position</w:t>
            </w:r>
          </w:p>
        </w:tc>
        <w:tc>
          <w:tcPr>
            <w:tcW w:w="720" w:type="dxa"/>
            <w:tcBorders>
              <w:top w:val="single" w:sz="6" w:space="0" w:color="000000"/>
              <w:left w:val="single" w:sz="6" w:space="0" w:color="000000"/>
              <w:bottom w:val="single" w:sz="12" w:space="0" w:color="000000"/>
              <w:right w:val="single" w:sz="6" w:space="0" w:color="000000"/>
            </w:tcBorders>
          </w:tcPr>
          <w:p w14:paraId="44F9846C" w14:textId="77777777" w:rsidR="00800F62" w:rsidRPr="007433B5" w:rsidRDefault="00800F62">
            <w:pPr>
              <w:pStyle w:val="TableParagraph"/>
              <w:rPr>
                <w:rFonts w:ascii="Calibri Light" w:hAnsi="Calibri Light" w:cs="Calibri Light"/>
                <w:sz w:val="20"/>
                <w:lang w:val="en-GB"/>
              </w:rPr>
            </w:pPr>
          </w:p>
        </w:tc>
        <w:tc>
          <w:tcPr>
            <w:tcW w:w="989" w:type="dxa"/>
            <w:tcBorders>
              <w:top w:val="single" w:sz="6" w:space="0" w:color="000000"/>
              <w:left w:val="single" w:sz="6" w:space="0" w:color="000000"/>
              <w:bottom w:val="single" w:sz="12" w:space="0" w:color="000000"/>
              <w:right w:val="single" w:sz="6" w:space="0" w:color="000000"/>
            </w:tcBorders>
          </w:tcPr>
          <w:p w14:paraId="44F9846D" w14:textId="77777777" w:rsidR="00800F62" w:rsidRPr="007433B5" w:rsidRDefault="00DF1365">
            <w:pPr>
              <w:pStyle w:val="TableParagraph"/>
              <w:spacing w:before="48"/>
              <w:ind w:left="315" w:right="306"/>
              <w:jc w:val="center"/>
              <w:rPr>
                <w:rFonts w:ascii="Calibri Light" w:hAnsi="Calibri Light" w:cs="Calibri Light"/>
                <w:b/>
                <w:sz w:val="20"/>
                <w:lang w:val="en-GB"/>
              </w:rPr>
            </w:pPr>
            <w:r w:rsidRPr="007433B5">
              <w:rPr>
                <w:rFonts w:ascii="Calibri Light" w:hAnsi="Calibri Light" w:cs="Calibri Light"/>
                <w:b/>
                <w:sz w:val="20"/>
                <w:lang w:val="en-GB"/>
              </w:rPr>
              <w:t>D-1</w:t>
            </w:r>
          </w:p>
        </w:tc>
        <w:tc>
          <w:tcPr>
            <w:tcW w:w="180" w:type="dxa"/>
            <w:tcBorders>
              <w:top w:val="single" w:sz="6" w:space="0" w:color="000000"/>
              <w:left w:val="single" w:sz="6" w:space="0" w:color="000000"/>
              <w:bottom w:val="single" w:sz="12" w:space="0" w:color="000000"/>
              <w:right w:val="single" w:sz="6" w:space="0" w:color="000000"/>
            </w:tcBorders>
          </w:tcPr>
          <w:p w14:paraId="44F9846E" w14:textId="77777777" w:rsidR="00800F62" w:rsidRPr="007433B5" w:rsidRDefault="00800F62">
            <w:pPr>
              <w:pStyle w:val="TableParagraph"/>
              <w:rPr>
                <w:rFonts w:ascii="Calibri Light" w:hAnsi="Calibri Light" w:cs="Calibri Light"/>
                <w:sz w:val="20"/>
                <w:lang w:val="en-GB"/>
              </w:rPr>
            </w:pPr>
          </w:p>
        </w:tc>
        <w:tc>
          <w:tcPr>
            <w:tcW w:w="1080" w:type="dxa"/>
            <w:tcBorders>
              <w:top w:val="single" w:sz="6" w:space="0" w:color="000000"/>
              <w:left w:val="single" w:sz="6" w:space="0" w:color="000000"/>
              <w:bottom w:val="single" w:sz="12" w:space="0" w:color="000000"/>
              <w:right w:val="single" w:sz="6" w:space="0" w:color="000000"/>
            </w:tcBorders>
          </w:tcPr>
          <w:p w14:paraId="44F9846F" w14:textId="77777777" w:rsidR="00800F62" w:rsidRPr="007433B5" w:rsidRDefault="00DF1365">
            <w:pPr>
              <w:pStyle w:val="TableParagraph"/>
              <w:spacing w:before="48"/>
              <w:ind w:left="361" w:right="351"/>
              <w:jc w:val="center"/>
              <w:rPr>
                <w:rFonts w:ascii="Calibri Light" w:hAnsi="Calibri Light" w:cs="Calibri Light"/>
                <w:b/>
                <w:sz w:val="20"/>
                <w:lang w:val="en-GB"/>
              </w:rPr>
            </w:pPr>
            <w:r w:rsidRPr="007433B5">
              <w:rPr>
                <w:rFonts w:ascii="Calibri Light" w:hAnsi="Calibri Light" w:cs="Calibri Light"/>
                <w:b/>
                <w:sz w:val="20"/>
                <w:lang w:val="en-GB"/>
              </w:rPr>
              <w:t>D-2</w:t>
            </w:r>
          </w:p>
        </w:tc>
        <w:tc>
          <w:tcPr>
            <w:tcW w:w="180" w:type="dxa"/>
            <w:tcBorders>
              <w:top w:val="single" w:sz="6" w:space="0" w:color="000000"/>
              <w:left w:val="single" w:sz="6" w:space="0" w:color="000000"/>
              <w:bottom w:val="single" w:sz="12" w:space="0" w:color="000000"/>
              <w:right w:val="single" w:sz="6" w:space="0" w:color="000000"/>
            </w:tcBorders>
          </w:tcPr>
          <w:p w14:paraId="44F98470" w14:textId="77777777" w:rsidR="00800F62" w:rsidRPr="007433B5" w:rsidRDefault="00800F62">
            <w:pPr>
              <w:pStyle w:val="TableParagraph"/>
              <w:rPr>
                <w:rFonts w:ascii="Calibri Light" w:hAnsi="Calibri Light" w:cs="Calibri Light"/>
                <w:sz w:val="20"/>
                <w:lang w:val="en-GB"/>
              </w:rPr>
            </w:pPr>
          </w:p>
        </w:tc>
        <w:tc>
          <w:tcPr>
            <w:tcW w:w="991" w:type="dxa"/>
            <w:tcBorders>
              <w:top w:val="single" w:sz="6" w:space="0" w:color="000000"/>
              <w:left w:val="single" w:sz="6" w:space="0" w:color="000000"/>
              <w:bottom w:val="single" w:sz="12" w:space="0" w:color="000000"/>
              <w:right w:val="single" w:sz="6" w:space="0" w:color="000000"/>
            </w:tcBorders>
          </w:tcPr>
          <w:p w14:paraId="44F98471" w14:textId="77777777" w:rsidR="00800F62" w:rsidRPr="007433B5" w:rsidRDefault="00DF1365">
            <w:pPr>
              <w:pStyle w:val="TableParagraph"/>
              <w:spacing w:before="48"/>
              <w:ind w:left="314" w:right="309"/>
              <w:jc w:val="center"/>
              <w:rPr>
                <w:rFonts w:ascii="Calibri Light" w:hAnsi="Calibri Light" w:cs="Calibri Light"/>
                <w:b/>
                <w:sz w:val="20"/>
                <w:lang w:val="en-GB"/>
              </w:rPr>
            </w:pPr>
            <w:r w:rsidRPr="007433B5">
              <w:rPr>
                <w:rFonts w:ascii="Calibri Light" w:hAnsi="Calibri Light" w:cs="Calibri Light"/>
                <w:b/>
                <w:sz w:val="20"/>
                <w:lang w:val="en-GB"/>
              </w:rPr>
              <w:t>D-3</w:t>
            </w:r>
          </w:p>
        </w:tc>
        <w:tc>
          <w:tcPr>
            <w:tcW w:w="900" w:type="dxa"/>
            <w:tcBorders>
              <w:top w:val="single" w:sz="6" w:space="0" w:color="000000"/>
              <w:left w:val="single" w:sz="6" w:space="0" w:color="000000"/>
              <w:bottom w:val="single" w:sz="12" w:space="0" w:color="000000"/>
              <w:right w:val="single" w:sz="6" w:space="0" w:color="000000"/>
            </w:tcBorders>
          </w:tcPr>
          <w:p w14:paraId="44F98472" w14:textId="77777777" w:rsidR="00800F62" w:rsidRPr="007433B5" w:rsidRDefault="00DF1365">
            <w:pPr>
              <w:pStyle w:val="TableParagraph"/>
              <w:spacing w:before="48"/>
              <w:ind w:left="246"/>
              <w:rPr>
                <w:rFonts w:ascii="Calibri Light" w:hAnsi="Calibri Light" w:cs="Calibri Light"/>
                <w:b/>
                <w:sz w:val="20"/>
                <w:lang w:val="en-GB"/>
              </w:rPr>
            </w:pPr>
            <w:r w:rsidRPr="007433B5">
              <w:rPr>
                <w:rFonts w:ascii="Calibri Light" w:hAnsi="Calibri Light" w:cs="Calibri Light"/>
                <w:b/>
                <w:sz w:val="20"/>
                <w:lang w:val="en-GB"/>
              </w:rPr>
              <w:t>........</w:t>
            </w:r>
          </w:p>
        </w:tc>
        <w:tc>
          <w:tcPr>
            <w:tcW w:w="180" w:type="dxa"/>
            <w:tcBorders>
              <w:top w:val="single" w:sz="6" w:space="0" w:color="000000"/>
              <w:left w:val="single" w:sz="6" w:space="0" w:color="000000"/>
              <w:bottom w:val="single" w:sz="12" w:space="0" w:color="000000"/>
              <w:right w:val="single" w:sz="6" w:space="0" w:color="000000"/>
            </w:tcBorders>
          </w:tcPr>
          <w:p w14:paraId="44F98473" w14:textId="77777777" w:rsidR="00800F62" w:rsidRPr="007433B5" w:rsidRDefault="00800F62">
            <w:pPr>
              <w:pStyle w:val="TableParagraph"/>
              <w:rPr>
                <w:rFonts w:ascii="Calibri Light" w:hAnsi="Calibri Light" w:cs="Calibri Light"/>
                <w:sz w:val="20"/>
                <w:lang w:val="en-GB"/>
              </w:rPr>
            </w:pPr>
          </w:p>
        </w:tc>
        <w:tc>
          <w:tcPr>
            <w:tcW w:w="900" w:type="dxa"/>
            <w:tcBorders>
              <w:top w:val="single" w:sz="6" w:space="0" w:color="000000"/>
              <w:left w:val="single" w:sz="6" w:space="0" w:color="000000"/>
              <w:bottom w:val="single" w:sz="12" w:space="0" w:color="000000"/>
              <w:right w:val="single" w:sz="6" w:space="0" w:color="000000"/>
            </w:tcBorders>
          </w:tcPr>
          <w:p w14:paraId="44F98474" w14:textId="77777777" w:rsidR="00800F62" w:rsidRPr="007433B5" w:rsidRDefault="00DF1365">
            <w:pPr>
              <w:pStyle w:val="TableParagraph"/>
              <w:spacing w:before="48"/>
              <w:ind w:left="265"/>
              <w:rPr>
                <w:rFonts w:ascii="Calibri Light" w:hAnsi="Calibri Light" w:cs="Calibri Light"/>
                <w:b/>
                <w:sz w:val="20"/>
                <w:lang w:val="en-GB"/>
              </w:rPr>
            </w:pPr>
            <w:r w:rsidRPr="007433B5">
              <w:rPr>
                <w:rFonts w:ascii="Calibri Light" w:hAnsi="Calibri Light" w:cs="Calibri Light"/>
                <w:b/>
                <w:sz w:val="20"/>
                <w:lang w:val="en-GB"/>
              </w:rPr>
              <w:t>D-...</w:t>
            </w:r>
          </w:p>
        </w:tc>
        <w:tc>
          <w:tcPr>
            <w:tcW w:w="698" w:type="dxa"/>
            <w:tcBorders>
              <w:top w:val="single" w:sz="6" w:space="0" w:color="000000"/>
              <w:left w:val="single" w:sz="6" w:space="0" w:color="000000"/>
              <w:bottom w:val="single" w:sz="12" w:space="0" w:color="000000"/>
              <w:right w:val="single" w:sz="6" w:space="0" w:color="000000"/>
            </w:tcBorders>
          </w:tcPr>
          <w:p w14:paraId="44F98475" w14:textId="77777777" w:rsidR="00800F62" w:rsidRPr="007433B5" w:rsidRDefault="00800F62">
            <w:pPr>
              <w:pStyle w:val="TableParagraph"/>
              <w:rPr>
                <w:rFonts w:ascii="Calibri Light" w:hAnsi="Calibri Light" w:cs="Calibri Light"/>
                <w:sz w:val="20"/>
                <w:lang w:val="en-GB"/>
              </w:rPr>
            </w:pPr>
          </w:p>
        </w:tc>
        <w:tc>
          <w:tcPr>
            <w:tcW w:w="163" w:type="dxa"/>
            <w:tcBorders>
              <w:top w:val="single" w:sz="6" w:space="0" w:color="000000"/>
              <w:left w:val="single" w:sz="6" w:space="0" w:color="000000"/>
              <w:bottom w:val="single" w:sz="12" w:space="0" w:color="000000"/>
              <w:right w:val="single" w:sz="6" w:space="0" w:color="000000"/>
            </w:tcBorders>
          </w:tcPr>
          <w:p w14:paraId="44F98476" w14:textId="77777777" w:rsidR="00800F62" w:rsidRPr="007433B5" w:rsidRDefault="00800F62">
            <w:pPr>
              <w:pStyle w:val="TableParagraph"/>
              <w:rPr>
                <w:rFonts w:ascii="Calibri Light" w:hAnsi="Calibri Light" w:cs="Calibri Light"/>
                <w:sz w:val="20"/>
                <w:lang w:val="en-GB"/>
              </w:rPr>
            </w:pPr>
          </w:p>
        </w:tc>
        <w:tc>
          <w:tcPr>
            <w:tcW w:w="165" w:type="dxa"/>
            <w:tcBorders>
              <w:top w:val="single" w:sz="6" w:space="0" w:color="000000"/>
              <w:left w:val="single" w:sz="6" w:space="0" w:color="000000"/>
              <w:bottom w:val="single" w:sz="12" w:space="0" w:color="000000"/>
              <w:right w:val="single" w:sz="6" w:space="0" w:color="000000"/>
            </w:tcBorders>
          </w:tcPr>
          <w:p w14:paraId="44F98477" w14:textId="77777777" w:rsidR="00800F62" w:rsidRPr="007433B5" w:rsidRDefault="00800F62">
            <w:pPr>
              <w:pStyle w:val="TableParagraph"/>
              <w:rPr>
                <w:rFonts w:ascii="Calibri Light" w:hAnsi="Calibri Light" w:cs="Calibri Light"/>
                <w:sz w:val="20"/>
                <w:lang w:val="en-GB"/>
              </w:rPr>
            </w:pPr>
          </w:p>
        </w:tc>
        <w:tc>
          <w:tcPr>
            <w:tcW w:w="803" w:type="dxa"/>
            <w:tcBorders>
              <w:top w:val="single" w:sz="6" w:space="0" w:color="000000"/>
              <w:left w:val="single" w:sz="6" w:space="0" w:color="000000"/>
              <w:bottom w:val="single" w:sz="12" w:space="0" w:color="000000"/>
              <w:right w:val="single" w:sz="6" w:space="0" w:color="000000"/>
            </w:tcBorders>
          </w:tcPr>
          <w:p w14:paraId="44F98478" w14:textId="77777777" w:rsidR="00800F62" w:rsidRPr="007433B5" w:rsidRDefault="00DF1365">
            <w:pPr>
              <w:pStyle w:val="TableParagraph"/>
              <w:spacing w:before="48"/>
              <w:ind w:left="141"/>
              <w:rPr>
                <w:rFonts w:ascii="Calibri Light" w:hAnsi="Calibri Light" w:cs="Calibri Light"/>
                <w:b/>
                <w:sz w:val="20"/>
                <w:lang w:val="en-GB"/>
              </w:rPr>
            </w:pPr>
            <w:r w:rsidRPr="007433B5">
              <w:rPr>
                <w:rFonts w:ascii="Calibri Light" w:hAnsi="Calibri Light" w:cs="Calibri Light"/>
                <w:b/>
                <w:sz w:val="20"/>
                <w:lang w:val="en-GB"/>
              </w:rPr>
              <w:t>Home</w:t>
            </w:r>
          </w:p>
        </w:tc>
        <w:tc>
          <w:tcPr>
            <w:tcW w:w="805" w:type="dxa"/>
            <w:tcBorders>
              <w:top w:val="single" w:sz="6" w:space="0" w:color="000000"/>
              <w:left w:val="single" w:sz="6" w:space="0" w:color="000000"/>
              <w:bottom w:val="single" w:sz="12" w:space="0" w:color="000000"/>
              <w:right w:val="single" w:sz="6" w:space="0" w:color="000000"/>
            </w:tcBorders>
          </w:tcPr>
          <w:p w14:paraId="44F98479" w14:textId="77777777" w:rsidR="00800F62" w:rsidRPr="007433B5" w:rsidRDefault="00DF1365">
            <w:pPr>
              <w:pStyle w:val="TableParagraph"/>
              <w:spacing w:before="48"/>
              <w:ind w:left="183"/>
              <w:rPr>
                <w:rFonts w:ascii="Calibri Light" w:hAnsi="Calibri Light" w:cs="Calibri Light"/>
                <w:b/>
                <w:sz w:val="20"/>
                <w:lang w:val="en-GB"/>
              </w:rPr>
            </w:pPr>
            <w:r w:rsidRPr="007433B5">
              <w:rPr>
                <w:rFonts w:ascii="Calibri Light" w:hAnsi="Calibri Light" w:cs="Calibri Light"/>
                <w:b/>
                <w:sz w:val="20"/>
                <w:lang w:val="en-GB"/>
              </w:rPr>
              <w:t>Field</w:t>
            </w:r>
          </w:p>
        </w:tc>
        <w:tc>
          <w:tcPr>
            <w:tcW w:w="805" w:type="dxa"/>
            <w:tcBorders>
              <w:top w:val="single" w:sz="6" w:space="0" w:color="000000"/>
              <w:left w:val="single" w:sz="6" w:space="0" w:color="000000"/>
              <w:bottom w:val="single" w:sz="12" w:space="0" w:color="000000"/>
            </w:tcBorders>
          </w:tcPr>
          <w:p w14:paraId="44F9847A" w14:textId="77777777" w:rsidR="00800F62" w:rsidRPr="007433B5" w:rsidRDefault="00DF1365">
            <w:pPr>
              <w:pStyle w:val="TableParagraph"/>
              <w:spacing w:before="48"/>
              <w:ind w:left="176"/>
              <w:rPr>
                <w:rFonts w:ascii="Calibri Light" w:hAnsi="Calibri Light" w:cs="Calibri Light"/>
                <w:b/>
                <w:sz w:val="20"/>
                <w:lang w:val="en-GB"/>
              </w:rPr>
            </w:pPr>
            <w:r w:rsidRPr="007433B5">
              <w:rPr>
                <w:rFonts w:ascii="Calibri Light" w:hAnsi="Calibri Light" w:cs="Calibri Light"/>
                <w:b/>
                <w:sz w:val="20"/>
                <w:lang w:val="en-GB"/>
              </w:rPr>
              <w:t>Total</w:t>
            </w:r>
          </w:p>
        </w:tc>
      </w:tr>
      <w:tr w:rsidR="00800F62" w:rsidRPr="007433B5" w14:paraId="44F9847D" w14:textId="77777777">
        <w:trPr>
          <w:trHeight w:val="224"/>
        </w:trPr>
        <w:tc>
          <w:tcPr>
            <w:tcW w:w="12826" w:type="dxa"/>
            <w:gridSpan w:val="18"/>
            <w:tcBorders>
              <w:top w:val="single" w:sz="12" w:space="0" w:color="000000"/>
              <w:bottom w:val="single" w:sz="6" w:space="0" w:color="000000"/>
            </w:tcBorders>
          </w:tcPr>
          <w:p w14:paraId="44F9847C" w14:textId="77777777" w:rsidR="00800F62" w:rsidRPr="007433B5" w:rsidRDefault="00DF1365">
            <w:pPr>
              <w:pStyle w:val="TableParagraph"/>
              <w:spacing w:line="205" w:lineRule="exact"/>
              <w:ind w:left="61"/>
              <w:rPr>
                <w:rFonts w:ascii="Calibri Light" w:hAnsi="Calibri Light" w:cs="Calibri Light"/>
                <w:b/>
                <w:sz w:val="20"/>
                <w:lang w:val="en-GB"/>
              </w:rPr>
            </w:pPr>
            <w:r w:rsidRPr="007433B5">
              <w:rPr>
                <w:rFonts w:ascii="Calibri Light" w:hAnsi="Calibri Light" w:cs="Calibri Light"/>
                <w:b/>
                <w:sz w:val="20"/>
                <w:lang w:val="en-GB"/>
              </w:rPr>
              <w:t>KEY EXPERTS</w:t>
            </w:r>
          </w:p>
        </w:tc>
      </w:tr>
      <w:tr w:rsidR="00800F62" w:rsidRPr="007433B5" w14:paraId="44F98490" w14:textId="77777777">
        <w:trPr>
          <w:trHeight w:val="228"/>
        </w:trPr>
        <w:tc>
          <w:tcPr>
            <w:tcW w:w="497" w:type="dxa"/>
            <w:vMerge w:val="restart"/>
            <w:tcBorders>
              <w:top w:val="single" w:sz="6" w:space="0" w:color="000000"/>
              <w:bottom w:val="single" w:sz="6" w:space="0" w:color="000000"/>
              <w:right w:val="single" w:sz="6" w:space="0" w:color="000000"/>
            </w:tcBorders>
          </w:tcPr>
          <w:p w14:paraId="44F9847E" w14:textId="77777777" w:rsidR="00800F62" w:rsidRPr="007433B5" w:rsidRDefault="00DF1365">
            <w:pPr>
              <w:pStyle w:val="TableParagraph"/>
              <w:spacing w:before="122"/>
              <w:ind w:left="81"/>
              <w:rPr>
                <w:rFonts w:ascii="Calibri Light" w:hAnsi="Calibri Light" w:cs="Calibri Light"/>
                <w:sz w:val="20"/>
                <w:lang w:val="en-GB"/>
              </w:rPr>
            </w:pPr>
            <w:r w:rsidRPr="007433B5">
              <w:rPr>
                <w:rFonts w:ascii="Calibri Light" w:hAnsi="Calibri Light" w:cs="Calibri Light"/>
                <w:sz w:val="20"/>
                <w:lang w:val="en-GB"/>
              </w:rPr>
              <w:t>K-1</w:t>
            </w:r>
          </w:p>
        </w:tc>
        <w:tc>
          <w:tcPr>
            <w:tcW w:w="1858" w:type="dxa"/>
            <w:vMerge w:val="restart"/>
            <w:tcBorders>
              <w:top w:val="single" w:sz="6" w:space="0" w:color="000000"/>
              <w:left w:val="single" w:sz="6" w:space="0" w:color="000000"/>
              <w:bottom w:val="single" w:sz="6" w:space="0" w:color="000000"/>
              <w:right w:val="single" w:sz="6" w:space="0" w:color="000000"/>
            </w:tcBorders>
          </w:tcPr>
          <w:p w14:paraId="44F9847F" w14:textId="77777777" w:rsidR="00800F62" w:rsidRPr="007433B5" w:rsidRDefault="00DF1365">
            <w:pPr>
              <w:pStyle w:val="TableParagraph"/>
              <w:ind w:left="66"/>
              <w:rPr>
                <w:rFonts w:ascii="Calibri Light" w:hAnsi="Calibri Light" w:cs="Calibri Light"/>
                <w:b/>
                <w:i/>
                <w:sz w:val="20"/>
                <w:lang w:val="en-GB"/>
              </w:rPr>
            </w:pPr>
            <w:r w:rsidRPr="007433B5">
              <w:rPr>
                <w:rFonts w:ascii="Calibri Light" w:hAnsi="Calibri Light" w:cs="Calibri Light"/>
                <w:b/>
                <w:i/>
                <w:sz w:val="20"/>
                <w:lang w:val="en-GB"/>
              </w:rPr>
              <w:t>{e.g. Mr. Abbbb}</w:t>
            </w:r>
          </w:p>
        </w:tc>
        <w:tc>
          <w:tcPr>
            <w:tcW w:w="912" w:type="dxa"/>
            <w:vMerge w:val="restart"/>
            <w:tcBorders>
              <w:top w:val="single" w:sz="6" w:space="0" w:color="000000"/>
              <w:left w:val="single" w:sz="6" w:space="0" w:color="000000"/>
              <w:bottom w:val="single" w:sz="6" w:space="0" w:color="000000"/>
              <w:right w:val="single" w:sz="6" w:space="0" w:color="000000"/>
            </w:tcBorders>
          </w:tcPr>
          <w:p w14:paraId="44F98480" w14:textId="77777777" w:rsidR="00800F62" w:rsidRPr="007433B5" w:rsidRDefault="00DF1365">
            <w:pPr>
              <w:pStyle w:val="TableParagraph"/>
              <w:spacing w:before="54"/>
              <w:ind w:left="23" w:right="338"/>
              <w:rPr>
                <w:rFonts w:ascii="Calibri Light" w:hAnsi="Calibri Light" w:cs="Calibri Light"/>
                <w:b/>
                <w:i/>
                <w:sz w:val="16"/>
                <w:lang w:val="en-GB"/>
              </w:rPr>
            </w:pPr>
            <w:r w:rsidRPr="007433B5">
              <w:rPr>
                <w:rFonts w:ascii="Calibri Light" w:hAnsi="Calibri Light" w:cs="Calibri Light"/>
                <w:b/>
                <w:i/>
                <w:sz w:val="16"/>
                <w:lang w:val="en-GB"/>
              </w:rPr>
              <w:t>[Team Leader]</w:t>
            </w:r>
          </w:p>
        </w:tc>
        <w:tc>
          <w:tcPr>
            <w:tcW w:w="720" w:type="dxa"/>
            <w:tcBorders>
              <w:top w:val="single" w:sz="6" w:space="0" w:color="000000"/>
              <w:left w:val="single" w:sz="6" w:space="0" w:color="000000"/>
              <w:bottom w:val="dashSmallGap" w:sz="4" w:space="0" w:color="000000"/>
              <w:right w:val="single" w:sz="6" w:space="0" w:color="000000"/>
            </w:tcBorders>
          </w:tcPr>
          <w:p w14:paraId="44F98481" w14:textId="77777777" w:rsidR="00800F62" w:rsidRPr="007433B5" w:rsidRDefault="00DF1365">
            <w:pPr>
              <w:pStyle w:val="TableParagraph"/>
              <w:spacing w:before="1"/>
              <w:ind w:left="68"/>
              <w:rPr>
                <w:rFonts w:ascii="Calibri Light" w:hAnsi="Calibri Light" w:cs="Calibri Light"/>
                <w:b/>
                <w:i/>
                <w:sz w:val="16"/>
                <w:lang w:val="en-GB"/>
              </w:rPr>
            </w:pPr>
            <w:r w:rsidRPr="007433B5">
              <w:rPr>
                <w:rFonts w:ascii="Calibri Light" w:hAnsi="Calibri Light" w:cs="Calibri Light"/>
                <w:b/>
                <w:i/>
                <w:sz w:val="16"/>
                <w:lang w:val="en-GB"/>
              </w:rPr>
              <w:t>[Home]</w:t>
            </w:r>
          </w:p>
        </w:tc>
        <w:tc>
          <w:tcPr>
            <w:tcW w:w="989" w:type="dxa"/>
            <w:tcBorders>
              <w:top w:val="single" w:sz="6" w:space="0" w:color="000000"/>
              <w:left w:val="single" w:sz="6" w:space="0" w:color="000000"/>
              <w:bottom w:val="dashSmallGap" w:sz="4" w:space="0" w:color="000000"/>
              <w:right w:val="single" w:sz="6" w:space="0" w:color="000000"/>
            </w:tcBorders>
          </w:tcPr>
          <w:p w14:paraId="44F98482" w14:textId="77777777" w:rsidR="00800F62" w:rsidRPr="007433B5" w:rsidRDefault="00DF1365">
            <w:pPr>
              <w:pStyle w:val="TableParagraph"/>
              <w:spacing w:line="208" w:lineRule="exact"/>
              <w:ind w:left="68"/>
              <w:rPr>
                <w:rFonts w:ascii="Calibri Light" w:hAnsi="Calibri Light" w:cs="Calibri Light"/>
                <w:b/>
                <w:i/>
                <w:sz w:val="20"/>
                <w:lang w:val="en-GB"/>
              </w:rPr>
            </w:pPr>
            <w:r w:rsidRPr="007433B5">
              <w:rPr>
                <w:rFonts w:ascii="Calibri Light" w:hAnsi="Calibri Light" w:cs="Calibri Light"/>
                <w:b/>
                <w:i/>
                <w:sz w:val="20"/>
                <w:lang w:val="en-GB"/>
              </w:rPr>
              <w:t>[2 month]</w:t>
            </w:r>
          </w:p>
        </w:tc>
        <w:tc>
          <w:tcPr>
            <w:tcW w:w="180" w:type="dxa"/>
            <w:tcBorders>
              <w:top w:val="single" w:sz="6" w:space="0" w:color="000000"/>
              <w:left w:val="single" w:sz="6" w:space="0" w:color="000000"/>
              <w:bottom w:val="single" w:sz="4" w:space="0" w:color="000000"/>
              <w:right w:val="single" w:sz="6" w:space="0" w:color="000000"/>
            </w:tcBorders>
          </w:tcPr>
          <w:p w14:paraId="44F98483" w14:textId="77777777" w:rsidR="00800F62" w:rsidRPr="007433B5" w:rsidRDefault="00800F62">
            <w:pPr>
              <w:pStyle w:val="TableParagraph"/>
              <w:rPr>
                <w:rFonts w:ascii="Calibri Light" w:hAnsi="Calibri Light" w:cs="Calibri Light"/>
                <w:sz w:val="16"/>
                <w:lang w:val="en-GB"/>
              </w:rPr>
            </w:pPr>
          </w:p>
        </w:tc>
        <w:tc>
          <w:tcPr>
            <w:tcW w:w="1080" w:type="dxa"/>
            <w:tcBorders>
              <w:top w:val="single" w:sz="6" w:space="0" w:color="000000"/>
              <w:left w:val="single" w:sz="6" w:space="0" w:color="000000"/>
              <w:bottom w:val="dashSmallGap" w:sz="4" w:space="0" w:color="000000"/>
              <w:right w:val="single" w:sz="6" w:space="0" w:color="000000"/>
            </w:tcBorders>
          </w:tcPr>
          <w:p w14:paraId="44F98484" w14:textId="77777777" w:rsidR="00800F62" w:rsidRPr="007433B5" w:rsidRDefault="00DF1365">
            <w:pPr>
              <w:pStyle w:val="TableParagraph"/>
              <w:spacing w:line="208" w:lineRule="exact"/>
              <w:ind w:left="68"/>
              <w:rPr>
                <w:rFonts w:ascii="Calibri Light" w:hAnsi="Calibri Light" w:cs="Calibri Light"/>
                <w:b/>
                <w:i/>
                <w:sz w:val="20"/>
                <w:lang w:val="en-GB"/>
              </w:rPr>
            </w:pPr>
            <w:r w:rsidRPr="007433B5">
              <w:rPr>
                <w:rFonts w:ascii="Calibri Light" w:hAnsi="Calibri Light" w:cs="Calibri Light"/>
                <w:b/>
                <w:i/>
                <w:sz w:val="20"/>
                <w:lang w:val="en-GB"/>
              </w:rPr>
              <w:t>[1.0]</w:t>
            </w:r>
          </w:p>
        </w:tc>
        <w:tc>
          <w:tcPr>
            <w:tcW w:w="180" w:type="dxa"/>
            <w:tcBorders>
              <w:top w:val="single" w:sz="6" w:space="0" w:color="000000"/>
              <w:left w:val="single" w:sz="6" w:space="0" w:color="000000"/>
              <w:bottom w:val="single" w:sz="4" w:space="0" w:color="000000"/>
              <w:right w:val="single" w:sz="6" w:space="0" w:color="000000"/>
            </w:tcBorders>
          </w:tcPr>
          <w:p w14:paraId="44F98485" w14:textId="77777777" w:rsidR="00800F62" w:rsidRPr="007433B5" w:rsidRDefault="00800F62">
            <w:pPr>
              <w:pStyle w:val="TableParagraph"/>
              <w:rPr>
                <w:rFonts w:ascii="Calibri Light" w:hAnsi="Calibri Light" w:cs="Calibri Light"/>
                <w:sz w:val="16"/>
                <w:lang w:val="en-GB"/>
              </w:rPr>
            </w:pPr>
          </w:p>
        </w:tc>
        <w:tc>
          <w:tcPr>
            <w:tcW w:w="991" w:type="dxa"/>
            <w:tcBorders>
              <w:top w:val="single" w:sz="6" w:space="0" w:color="000000"/>
              <w:left w:val="single" w:sz="6" w:space="0" w:color="000000"/>
              <w:bottom w:val="dashSmallGap" w:sz="4" w:space="0" w:color="000000"/>
              <w:right w:val="single" w:sz="6" w:space="0" w:color="000000"/>
            </w:tcBorders>
          </w:tcPr>
          <w:p w14:paraId="44F98486" w14:textId="77777777" w:rsidR="00800F62" w:rsidRPr="007433B5" w:rsidRDefault="00DF1365">
            <w:pPr>
              <w:pStyle w:val="TableParagraph"/>
              <w:spacing w:line="208" w:lineRule="exact"/>
              <w:ind w:left="68"/>
              <w:rPr>
                <w:rFonts w:ascii="Calibri Light" w:hAnsi="Calibri Light" w:cs="Calibri Light"/>
                <w:b/>
                <w:i/>
                <w:sz w:val="20"/>
                <w:lang w:val="en-GB"/>
              </w:rPr>
            </w:pPr>
            <w:r w:rsidRPr="007433B5">
              <w:rPr>
                <w:rFonts w:ascii="Calibri Light" w:hAnsi="Calibri Light" w:cs="Calibri Light"/>
                <w:b/>
                <w:i/>
                <w:sz w:val="20"/>
                <w:lang w:val="en-GB"/>
              </w:rPr>
              <w:t>[1.0]</w:t>
            </w:r>
          </w:p>
        </w:tc>
        <w:tc>
          <w:tcPr>
            <w:tcW w:w="900" w:type="dxa"/>
            <w:tcBorders>
              <w:top w:val="single" w:sz="6" w:space="0" w:color="000000"/>
              <w:left w:val="single" w:sz="6" w:space="0" w:color="000000"/>
              <w:bottom w:val="dashSmallGap" w:sz="4" w:space="0" w:color="000000"/>
              <w:right w:val="single" w:sz="6" w:space="0" w:color="000000"/>
            </w:tcBorders>
          </w:tcPr>
          <w:p w14:paraId="44F98487" w14:textId="77777777" w:rsidR="00800F62" w:rsidRPr="007433B5" w:rsidRDefault="00800F62">
            <w:pPr>
              <w:pStyle w:val="TableParagraph"/>
              <w:rPr>
                <w:rFonts w:ascii="Calibri Light" w:hAnsi="Calibri Light" w:cs="Calibri Light"/>
                <w:sz w:val="16"/>
                <w:lang w:val="en-GB"/>
              </w:rPr>
            </w:pPr>
          </w:p>
        </w:tc>
        <w:tc>
          <w:tcPr>
            <w:tcW w:w="180" w:type="dxa"/>
            <w:tcBorders>
              <w:top w:val="single" w:sz="6" w:space="0" w:color="000000"/>
              <w:left w:val="single" w:sz="6" w:space="0" w:color="000000"/>
              <w:bottom w:val="single" w:sz="4" w:space="0" w:color="000000"/>
              <w:right w:val="single" w:sz="6" w:space="0" w:color="000000"/>
            </w:tcBorders>
          </w:tcPr>
          <w:p w14:paraId="44F98488" w14:textId="77777777" w:rsidR="00800F62" w:rsidRPr="007433B5" w:rsidRDefault="00800F62">
            <w:pPr>
              <w:pStyle w:val="TableParagraph"/>
              <w:rPr>
                <w:rFonts w:ascii="Calibri Light" w:hAnsi="Calibri Light" w:cs="Calibri Light"/>
                <w:sz w:val="16"/>
                <w:lang w:val="en-GB"/>
              </w:rPr>
            </w:pPr>
          </w:p>
        </w:tc>
        <w:tc>
          <w:tcPr>
            <w:tcW w:w="900" w:type="dxa"/>
            <w:tcBorders>
              <w:top w:val="single" w:sz="6" w:space="0" w:color="000000"/>
              <w:left w:val="single" w:sz="6" w:space="0" w:color="000000"/>
              <w:bottom w:val="dashSmallGap" w:sz="4" w:space="0" w:color="000000"/>
              <w:right w:val="single" w:sz="6" w:space="0" w:color="000000"/>
            </w:tcBorders>
          </w:tcPr>
          <w:p w14:paraId="44F98489" w14:textId="77777777" w:rsidR="00800F62" w:rsidRPr="007433B5" w:rsidRDefault="00800F62">
            <w:pPr>
              <w:pStyle w:val="TableParagraph"/>
              <w:rPr>
                <w:rFonts w:ascii="Calibri Light" w:hAnsi="Calibri Light" w:cs="Calibri Light"/>
                <w:sz w:val="16"/>
                <w:lang w:val="en-GB"/>
              </w:rPr>
            </w:pPr>
          </w:p>
        </w:tc>
        <w:tc>
          <w:tcPr>
            <w:tcW w:w="698" w:type="dxa"/>
            <w:tcBorders>
              <w:top w:val="single" w:sz="6" w:space="0" w:color="000000"/>
              <w:left w:val="single" w:sz="6" w:space="0" w:color="000000"/>
              <w:bottom w:val="dashSmallGap" w:sz="4" w:space="0" w:color="000000"/>
              <w:right w:val="single" w:sz="6" w:space="0" w:color="000000"/>
            </w:tcBorders>
          </w:tcPr>
          <w:p w14:paraId="44F9848A" w14:textId="77777777" w:rsidR="00800F62" w:rsidRPr="007433B5" w:rsidRDefault="00800F62">
            <w:pPr>
              <w:pStyle w:val="TableParagraph"/>
              <w:rPr>
                <w:rFonts w:ascii="Calibri Light" w:hAnsi="Calibri Light" w:cs="Calibri Light"/>
                <w:sz w:val="16"/>
                <w:lang w:val="en-GB"/>
              </w:rPr>
            </w:pPr>
          </w:p>
        </w:tc>
        <w:tc>
          <w:tcPr>
            <w:tcW w:w="163" w:type="dxa"/>
            <w:tcBorders>
              <w:top w:val="single" w:sz="6" w:space="0" w:color="000000"/>
              <w:left w:val="single" w:sz="6" w:space="0" w:color="000000"/>
              <w:bottom w:val="single" w:sz="4" w:space="0" w:color="000000"/>
              <w:right w:val="single" w:sz="6" w:space="0" w:color="000000"/>
            </w:tcBorders>
          </w:tcPr>
          <w:p w14:paraId="44F9848B" w14:textId="77777777" w:rsidR="00800F62" w:rsidRPr="007433B5" w:rsidRDefault="00800F62">
            <w:pPr>
              <w:pStyle w:val="TableParagraph"/>
              <w:rPr>
                <w:rFonts w:ascii="Calibri Light" w:hAnsi="Calibri Light" w:cs="Calibri Light"/>
                <w:sz w:val="16"/>
                <w:lang w:val="en-GB"/>
              </w:rPr>
            </w:pPr>
          </w:p>
        </w:tc>
        <w:tc>
          <w:tcPr>
            <w:tcW w:w="165" w:type="dxa"/>
            <w:tcBorders>
              <w:top w:val="single" w:sz="6" w:space="0" w:color="000000"/>
              <w:left w:val="single" w:sz="6" w:space="0" w:color="000000"/>
              <w:bottom w:val="single" w:sz="4" w:space="0" w:color="000000"/>
              <w:right w:val="single" w:sz="6" w:space="0" w:color="000000"/>
            </w:tcBorders>
          </w:tcPr>
          <w:p w14:paraId="44F9848C" w14:textId="77777777" w:rsidR="00800F62" w:rsidRPr="007433B5" w:rsidRDefault="00800F62">
            <w:pPr>
              <w:pStyle w:val="TableParagraph"/>
              <w:rPr>
                <w:rFonts w:ascii="Calibri Light" w:hAnsi="Calibri Light" w:cs="Calibri Light"/>
                <w:sz w:val="16"/>
                <w:lang w:val="en-GB"/>
              </w:rPr>
            </w:pPr>
          </w:p>
        </w:tc>
        <w:tc>
          <w:tcPr>
            <w:tcW w:w="803" w:type="dxa"/>
            <w:tcBorders>
              <w:top w:val="single" w:sz="6" w:space="0" w:color="000000"/>
              <w:left w:val="single" w:sz="6" w:space="0" w:color="000000"/>
              <w:bottom w:val="single" w:sz="6" w:space="0" w:color="000000"/>
              <w:right w:val="single" w:sz="6" w:space="0" w:color="000000"/>
            </w:tcBorders>
          </w:tcPr>
          <w:p w14:paraId="44F9848D" w14:textId="77777777" w:rsidR="00800F62" w:rsidRPr="007433B5" w:rsidRDefault="00DF1365">
            <w:pPr>
              <w:pStyle w:val="TableParagraph"/>
              <w:spacing w:line="208" w:lineRule="exact"/>
              <w:ind w:left="67"/>
              <w:rPr>
                <w:rFonts w:ascii="Calibri Light" w:hAnsi="Calibri Light" w:cs="Calibri Light"/>
                <w:i/>
                <w:sz w:val="20"/>
                <w:lang w:val="en-GB"/>
              </w:rPr>
            </w:pPr>
            <w:r w:rsidRPr="007433B5">
              <w:rPr>
                <w:rFonts w:ascii="Calibri Light" w:hAnsi="Calibri Light" w:cs="Calibri Light"/>
                <w:i/>
                <w:w w:val="99"/>
                <w:sz w:val="20"/>
                <w:lang w:val="en-GB"/>
              </w:rPr>
              <w:t>4</w:t>
            </w:r>
          </w:p>
        </w:tc>
        <w:tc>
          <w:tcPr>
            <w:tcW w:w="805" w:type="dxa"/>
            <w:tcBorders>
              <w:top w:val="single" w:sz="6" w:space="0" w:color="000000"/>
              <w:left w:val="single" w:sz="6" w:space="0" w:color="000000"/>
              <w:bottom w:val="single" w:sz="6" w:space="0" w:color="000000"/>
              <w:right w:val="single" w:sz="6" w:space="0" w:color="000000"/>
            </w:tcBorders>
          </w:tcPr>
          <w:p w14:paraId="44F9848E" w14:textId="77777777" w:rsidR="00800F62" w:rsidRPr="007433B5" w:rsidRDefault="00800F62">
            <w:pPr>
              <w:pStyle w:val="TableParagraph"/>
              <w:rPr>
                <w:rFonts w:ascii="Calibri Light" w:hAnsi="Calibri Light" w:cs="Calibri Light"/>
                <w:sz w:val="16"/>
                <w:lang w:val="en-GB"/>
              </w:rPr>
            </w:pPr>
          </w:p>
        </w:tc>
        <w:tc>
          <w:tcPr>
            <w:tcW w:w="805" w:type="dxa"/>
            <w:vMerge w:val="restart"/>
            <w:tcBorders>
              <w:top w:val="single" w:sz="6" w:space="0" w:color="000000"/>
              <w:left w:val="single" w:sz="6" w:space="0" w:color="000000"/>
              <w:bottom w:val="single" w:sz="6" w:space="0" w:color="000000"/>
            </w:tcBorders>
          </w:tcPr>
          <w:p w14:paraId="44F9848F" w14:textId="77777777" w:rsidR="00800F62" w:rsidRPr="007433B5" w:rsidRDefault="00DF1365">
            <w:pPr>
              <w:pStyle w:val="TableParagraph"/>
              <w:ind w:left="72"/>
              <w:rPr>
                <w:rFonts w:ascii="Calibri Light" w:hAnsi="Calibri Light" w:cs="Calibri Light"/>
                <w:sz w:val="20"/>
                <w:lang w:val="en-GB"/>
              </w:rPr>
            </w:pPr>
            <w:r w:rsidRPr="007433B5">
              <w:rPr>
                <w:rFonts w:ascii="Calibri Light" w:hAnsi="Calibri Light" w:cs="Calibri Light"/>
                <w:w w:val="99"/>
                <w:sz w:val="20"/>
                <w:lang w:val="en-GB"/>
              </w:rPr>
              <w:t>7</w:t>
            </w:r>
          </w:p>
        </w:tc>
      </w:tr>
      <w:tr w:rsidR="00800F62" w:rsidRPr="007433B5" w14:paraId="44F984A3" w14:textId="77777777">
        <w:trPr>
          <w:trHeight w:val="230"/>
        </w:trPr>
        <w:tc>
          <w:tcPr>
            <w:tcW w:w="497" w:type="dxa"/>
            <w:vMerge/>
            <w:tcBorders>
              <w:top w:val="nil"/>
              <w:bottom w:val="single" w:sz="6" w:space="0" w:color="000000"/>
              <w:right w:val="single" w:sz="6" w:space="0" w:color="000000"/>
            </w:tcBorders>
          </w:tcPr>
          <w:p w14:paraId="44F98491" w14:textId="77777777" w:rsidR="00800F62" w:rsidRPr="007433B5" w:rsidRDefault="00800F62">
            <w:pPr>
              <w:rPr>
                <w:rFonts w:ascii="Calibri Light" w:hAnsi="Calibri Light" w:cs="Calibri Light"/>
                <w:sz w:val="2"/>
                <w:szCs w:val="2"/>
                <w:lang w:val="en-GB"/>
              </w:rPr>
            </w:pPr>
          </w:p>
        </w:tc>
        <w:tc>
          <w:tcPr>
            <w:tcW w:w="1858" w:type="dxa"/>
            <w:vMerge/>
            <w:tcBorders>
              <w:top w:val="nil"/>
              <w:left w:val="single" w:sz="6" w:space="0" w:color="000000"/>
              <w:bottom w:val="single" w:sz="6" w:space="0" w:color="000000"/>
              <w:right w:val="single" w:sz="6" w:space="0" w:color="000000"/>
            </w:tcBorders>
          </w:tcPr>
          <w:p w14:paraId="44F98492" w14:textId="77777777" w:rsidR="00800F62" w:rsidRPr="007433B5" w:rsidRDefault="00800F62">
            <w:pPr>
              <w:rPr>
                <w:rFonts w:ascii="Calibri Light" w:hAnsi="Calibri Light" w:cs="Calibri Light"/>
                <w:sz w:val="2"/>
                <w:szCs w:val="2"/>
                <w:lang w:val="en-GB"/>
              </w:rPr>
            </w:pPr>
          </w:p>
        </w:tc>
        <w:tc>
          <w:tcPr>
            <w:tcW w:w="912" w:type="dxa"/>
            <w:vMerge/>
            <w:tcBorders>
              <w:top w:val="nil"/>
              <w:left w:val="single" w:sz="6" w:space="0" w:color="000000"/>
              <w:bottom w:val="single" w:sz="6" w:space="0" w:color="000000"/>
              <w:right w:val="single" w:sz="6" w:space="0" w:color="000000"/>
            </w:tcBorders>
          </w:tcPr>
          <w:p w14:paraId="44F98493" w14:textId="77777777" w:rsidR="00800F62" w:rsidRPr="007433B5" w:rsidRDefault="00800F62">
            <w:pPr>
              <w:rPr>
                <w:rFonts w:ascii="Calibri Light" w:hAnsi="Calibri Light" w:cs="Calibri Light"/>
                <w:sz w:val="2"/>
                <w:szCs w:val="2"/>
                <w:lang w:val="en-GB"/>
              </w:rPr>
            </w:pPr>
          </w:p>
        </w:tc>
        <w:tc>
          <w:tcPr>
            <w:tcW w:w="720" w:type="dxa"/>
            <w:tcBorders>
              <w:top w:val="dashSmallGap" w:sz="4" w:space="0" w:color="000000"/>
              <w:left w:val="single" w:sz="6" w:space="0" w:color="000000"/>
              <w:bottom w:val="single" w:sz="6" w:space="0" w:color="000000"/>
              <w:right w:val="single" w:sz="6" w:space="0" w:color="000000"/>
            </w:tcBorders>
          </w:tcPr>
          <w:p w14:paraId="44F98494" w14:textId="77777777" w:rsidR="00800F62" w:rsidRPr="007433B5" w:rsidRDefault="00DF1365">
            <w:pPr>
              <w:pStyle w:val="TableParagraph"/>
              <w:spacing w:before="2"/>
              <w:ind w:left="68"/>
              <w:rPr>
                <w:rFonts w:ascii="Calibri Light" w:hAnsi="Calibri Light" w:cs="Calibri Light"/>
                <w:b/>
                <w:i/>
                <w:sz w:val="16"/>
                <w:lang w:val="en-GB"/>
              </w:rPr>
            </w:pPr>
            <w:r w:rsidRPr="007433B5">
              <w:rPr>
                <w:rFonts w:ascii="Calibri Light" w:hAnsi="Calibri Light" w:cs="Calibri Light"/>
                <w:b/>
                <w:i/>
                <w:sz w:val="16"/>
                <w:lang w:val="en-GB"/>
              </w:rPr>
              <w:t>[Field]</w:t>
            </w:r>
          </w:p>
        </w:tc>
        <w:tc>
          <w:tcPr>
            <w:tcW w:w="989" w:type="dxa"/>
            <w:tcBorders>
              <w:top w:val="dashSmallGap" w:sz="4" w:space="0" w:color="000000"/>
              <w:left w:val="single" w:sz="6" w:space="0" w:color="000000"/>
              <w:bottom w:val="single" w:sz="6" w:space="0" w:color="000000"/>
              <w:right w:val="single" w:sz="6" w:space="0" w:color="000000"/>
            </w:tcBorders>
          </w:tcPr>
          <w:p w14:paraId="44F98495" w14:textId="77777777" w:rsidR="00800F62" w:rsidRPr="007433B5" w:rsidRDefault="00DF1365">
            <w:pPr>
              <w:pStyle w:val="TableParagraph"/>
              <w:spacing w:before="1" w:line="210" w:lineRule="exact"/>
              <w:ind w:left="68"/>
              <w:rPr>
                <w:rFonts w:ascii="Calibri Light" w:hAnsi="Calibri Light" w:cs="Calibri Light"/>
                <w:b/>
                <w:i/>
                <w:sz w:val="20"/>
                <w:lang w:val="en-GB"/>
              </w:rPr>
            </w:pPr>
            <w:r w:rsidRPr="007433B5">
              <w:rPr>
                <w:rFonts w:ascii="Calibri Light" w:hAnsi="Calibri Light" w:cs="Calibri Light"/>
                <w:b/>
                <w:i/>
                <w:sz w:val="20"/>
                <w:lang w:val="en-GB"/>
              </w:rPr>
              <w:t>[0.5 m]</w:t>
            </w:r>
          </w:p>
        </w:tc>
        <w:tc>
          <w:tcPr>
            <w:tcW w:w="180" w:type="dxa"/>
            <w:tcBorders>
              <w:top w:val="single" w:sz="4" w:space="0" w:color="000000"/>
              <w:left w:val="single" w:sz="6" w:space="0" w:color="000000"/>
              <w:bottom w:val="single" w:sz="6" w:space="0" w:color="000000"/>
              <w:right w:val="single" w:sz="6" w:space="0" w:color="000000"/>
            </w:tcBorders>
          </w:tcPr>
          <w:p w14:paraId="44F98496" w14:textId="77777777" w:rsidR="00800F62" w:rsidRPr="007433B5" w:rsidRDefault="00800F62">
            <w:pPr>
              <w:pStyle w:val="TableParagraph"/>
              <w:rPr>
                <w:rFonts w:ascii="Calibri Light" w:hAnsi="Calibri Light" w:cs="Calibri Light"/>
                <w:sz w:val="16"/>
                <w:lang w:val="en-GB"/>
              </w:rPr>
            </w:pPr>
          </w:p>
        </w:tc>
        <w:tc>
          <w:tcPr>
            <w:tcW w:w="1080" w:type="dxa"/>
            <w:tcBorders>
              <w:top w:val="dashSmallGap" w:sz="4" w:space="0" w:color="000000"/>
              <w:left w:val="single" w:sz="6" w:space="0" w:color="000000"/>
              <w:bottom w:val="single" w:sz="6" w:space="0" w:color="000000"/>
              <w:right w:val="single" w:sz="6" w:space="0" w:color="000000"/>
            </w:tcBorders>
          </w:tcPr>
          <w:p w14:paraId="44F98497" w14:textId="77777777" w:rsidR="00800F62" w:rsidRPr="007433B5" w:rsidRDefault="00DF1365">
            <w:pPr>
              <w:pStyle w:val="TableParagraph"/>
              <w:spacing w:before="1" w:line="210" w:lineRule="exact"/>
              <w:ind w:left="69"/>
              <w:rPr>
                <w:rFonts w:ascii="Calibri Light" w:hAnsi="Calibri Light" w:cs="Calibri Light"/>
                <w:b/>
                <w:i/>
                <w:sz w:val="20"/>
                <w:lang w:val="en-GB"/>
              </w:rPr>
            </w:pPr>
            <w:r w:rsidRPr="007433B5">
              <w:rPr>
                <w:rFonts w:ascii="Calibri Light" w:hAnsi="Calibri Light" w:cs="Calibri Light"/>
                <w:b/>
                <w:i/>
                <w:sz w:val="20"/>
                <w:lang w:val="en-GB"/>
              </w:rPr>
              <w:t>[2.5]</w:t>
            </w:r>
          </w:p>
        </w:tc>
        <w:tc>
          <w:tcPr>
            <w:tcW w:w="180" w:type="dxa"/>
            <w:tcBorders>
              <w:top w:val="single" w:sz="4" w:space="0" w:color="000000"/>
              <w:left w:val="single" w:sz="6" w:space="0" w:color="000000"/>
              <w:bottom w:val="single" w:sz="6" w:space="0" w:color="000000"/>
              <w:right w:val="single" w:sz="6" w:space="0" w:color="000000"/>
            </w:tcBorders>
          </w:tcPr>
          <w:p w14:paraId="44F98498" w14:textId="77777777" w:rsidR="00800F62" w:rsidRPr="007433B5" w:rsidRDefault="00800F62">
            <w:pPr>
              <w:pStyle w:val="TableParagraph"/>
              <w:rPr>
                <w:rFonts w:ascii="Calibri Light" w:hAnsi="Calibri Light" w:cs="Calibri Light"/>
                <w:sz w:val="16"/>
                <w:lang w:val="en-GB"/>
              </w:rPr>
            </w:pPr>
          </w:p>
        </w:tc>
        <w:tc>
          <w:tcPr>
            <w:tcW w:w="991" w:type="dxa"/>
            <w:tcBorders>
              <w:top w:val="dashSmallGap" w:sz="4" w:space="0" w:color="000000"/>
              <w:left w:val="single" w:sz="6" w:space="0" w:color="000000"/>
              <w:bottom w:val="single" w:sz="6" w:space="0" w:color="000000"/>
              <w:right w:val="single" w:sz="6" w:space="0" w:color="000000"/>
            </w:tcBorders>
          </w:tcPr>
          <w:p w14:paraId="44F98499" w14:textId="77777777" w:rsidR="00800F62" w:rsidRPr="007433B5" w:rsidRDefault="00DF1365">
            <w:pPr>
              <w:pStyle w:val="TableParagraph"/>
              <w:spacing w:before="1" w:line="210" w:lineRule="exact"/>
              <w:ind w:left="70"/>
              <w:rPr>
                <w:rFonts w:ascii="Calibri Light" w:hAnsi="Calibri Light" w:cs="Calibri Light"/>
                <w:b/>
                <w:i/>
                <w:sz w:val="20"/>
                <w:lang w:val="en-GB"/>
              </w:rPr>
            </w:pPr>
            <w:r w:rsidRPr="007433B5">
              <w:rPr>
                <w:rFonts w:ascii="Calibri Light" w:hAnsi="Calibri Light" w:cs="Calibri Light"/>
                <w:b/>
                <w:i/>
                <w:sz w:val="20"/>
                <w:lang w:val="en-GB"/>
              </w:rPr>
              <w:t>[0]</w:t>
            </w:r>
          </w:p>
        </w:tc>
        <w:tc>
          <w:tcPr>
            <w:tcW w:w="900" w:type="dxa"/>
            <w:tcBorders>
              <w:top w:val="dashSmallGap" w:sz="4" w:space="0" w:color="000000"/>
              <w:left w:val="single" w:sz="6" w:space="0" w:color="000000"/>
              <w:bottom w:val="single" w:sz="6" w:space="0" w:color="000000"/>
              <w:right w:val="single" w:sz="6" w:space="0" w:color="000000"/>
            </w:tcBorders>
          </w:tcPr>
          <w:p w14:paraId="44F9849A" w14:textId="77777777" w:rsidR="00800F62" w:rsidRPr="007433B5" w:rsidRDefault="00800F62">
            <w:pPr>
              <w:pStyle w:val="TableParagraph"/>
              <w:rPr>
                <w:rFonts w:ascii="Calibri Light" w:hAnsi="Calibri Light" w:cs="Calibri Light"/>
                <w:sz w:val="16"/>
                <w:lang w:val="en-GB"/>
              </w:rPr>
            </w:pPr>
          </w:p>
        </w:tc>
        <w:tc>
          <w:tcPr>
            <w:tcW w:w="180" w:type="dxa"/>
            <w:tcBorders>
              <w:top w:val="single" w:sz="4" w:space="0" w:color="000000"/>
              <w:left w:val="single" w:sz="6" w:space="0" w:color="000000"/>
              <w:bottom w:val="single" w:sz="6" w:space="0" w:color="000000"/>
              <w:right w:val="single" w:sz="6" w:space="0" w:color="000000"/>
            </w:tcBorders>
          </w:tcPr>
          <w:p w14:paraId="44F9849B" w14:textId="77777777" w:rsidR="00800F62" w:rsidRPr="007433B5" w:rsidRDefault="00800F62">
            <w:pPr>
              <w:pStyle w:val="TableParagraph"/>
              <w:rPr>
                <w:rFonts w:ascii="Calibri Light" w:hAnsi="Calibri Light" w:cs="Calibri Light"/>
                <w:sz w:val="16"/>
                <w:lang w:val="en-GB"/>
              </w:rPr>
            </w:pPr>
          </w:p>
        </w:tc>
        <w:tc>
          <w:tcPr>
            <w:tcW w:w="900" w:type="dxa"/>
            <w:tcBorders>
              <w:top w:val="dashSmallGap" w:sz="4" w:space="0" w:color="000000"/>
              <w:left w:val="single" w:sz="6" w:space="0" w:color="000000"/>
              <w:bottom w:val="single" w:sz="6" w:space="0" w:color="000000"/>
              <w:right w:val="single" w:sz="6" w:space="0" w:color="000000"/>
            </w:tcBorders>
          </w:tcPr>
          <w:p w14:paraId="44F9849C" w14:textId="77777777" w:rsidR="00800F62" w:rsidRPr="007433B5" w:rsidRDefault="00800F62">
            <w:pPr>
              <w:pStyle w:val="TableParagraph"/>
              <w:rPr>
                <w:rFonts w:ascii="Calibri Light" w:hAnsi="Calibri Light" w:cs="Calibri Light"/>
                <w:sz w:val="16"/>
                <w:lang w:val="en-GB"/>
              </w:rPr>
            </w:pPr>
          </w:p>
        </w:tc>
        <w:tc>
          <w:tcPr>
            <w:tcW w:w="698" w:type="dxa"/>
            <w:tcBorders>
              <w:top w:val="dashSmallGap" w:sz="4" w:space="0" w:color="000000"/>
              <w:left w:val="single" w:sz="6" w:space="0" w:color="000000"/>
              <w:bottom w:val="single" w:sz="6" w:space="0" w:color="000000"/>
              <w:right w:val="single" w:sz="6" w:space="0" w:color="000000"/>
            </w:tcBorders>
          </w:tcPr>
          <w:p w14:paraId="44F9849D" w14:textId="77777777" w:rsidR="00800F62" w:rsidRPr="007433B5" w:rsidRDefault="00800F62">
            <w:pPr>
              <w:pStyle w:val="TableParagraph"/>
              <w:rPr>
                <w:rFonts w:ascii="Calibri Light" w:hAnsi="Calibri Light" w:cs="Calibri Light"/>
                <w:sz w:val="16"/>
                <w:lang w:val="en-GB"/>
              </w:rPr>
            </w:pPr>
          </w:p>
        </w:tc>
        <w:tc>
          <w:tcPr>
            <w:tcW w:w="163" w:type="dxa"/>
            <w:tcBorders>
              <w:top w:val="single" w:sz="4" w:space="0" w:color="000000"/>
              <w:left w:val="single" w:sz="6" w:space="0" w:color="000000"/>
              <w:bottom w:val="single" w:sz="6" w:space="0" w:color="000000"/>
              <w:right w:val="single" w:sz="6" w:space="0" w:color="000000"/>
            </w:tcBorders>
          </w:tcPr>
          <w:p w14:paraId="44F9849E" w14:textId="77777777" w:rsidR="00800F62" w:rsidRPr="007433B5" w:rsidRDefault="00800F62">
            <w:pPr>
              <w:pStyle w:val="TableParagraph"/>
              <w:rPr>
                <w:rFonts w:ascii="Calibri Light" w:hAnsi="Calibri Light" w:cs="Calibri Light"/>
                <w:sz w:val="16"/>
                <w:lang w:val="en-GB"/>
              </w:rPr>
            </w:pPr>
          </w:p>
        </w:tc>
        <w:tc>
          <w:tcPr>
            <w:tcW w:w="165" w:type="dxa"/>
            <w:tcBorders>
              <w:top w:val="single" w:sz="4" w:space="0" w:color="000000"/>
              <w:left w:val="single" w:sz="6" w:space="0" w:color="000000"/>
              <w:bottom w:val="single" w:sz="6" w:space="0" w:color="000000"/>
              <w:right w:val="single" w:sz="6" w:space="0" w:color="000000"/>
            </w:tcBorders>
          </w:tcPr>
          <w:p w14:paraId="44F9849F" w14:textId="77777777" w:rsidR="00800F62" w:rsidRPr="007433B5" w:rsidRDefault="00800F62">
            <w:pPr>
              <w:pStyle w:val="TableParagraph"/>
              <w:rPr>
                <w:rFonts w:ascii="Calibri Light" w:hAnsi="Calibri Light" w:cs="Calibri Light"/>
                <w:sz w:val="16"/>
                <w:lang w:val="en-GB"/>
              </w:rPr>
            </w:pPr>
          </w:p>
        </w:tc>
        <w:tc>
          <w:tcPr>
            <w:tcW w:w="803" w:type="dxa"/>
            <w:tcBorders>
              <w:top w:val="single" w:sz="6" w:space="0" w:color="000000"/>
              <w:left w:val="single" w:sz="6" w:space="0" w:color="000000"/>
              <w:bottom w:val="single" w:sz="6" w:space="0" w:color="000000"/>
              <w:right w:val="single" w:sz="6" w:space="0" w:color="000000"/>
            </w:tcBorders>
          </w:tcPr>
          <w:p w14:paraId="44F984A0" w14:textId="77777777" w:rsidR="00800F62" w:rsidRPr="007433B5" w:rsidRDefault="00800F62">
            <w:pPr>
              <w:pStyle w:val="TableParagraph"/>
              <w:rPr>
                <w:rFonts w:ascii="Calibri Light" w:hAnsi="Calibri Light" w:cs="Calibri Light"/>
                <w:sz w:val="16"/>
                <w:lang w:val="en-GB"/>
              </w:rPr>
            </w:pPr>
          </w:p>
        </w:tc>
        <w:tc>
          <w:tcPr>
            <w:tcW w:w="805" w:type="dxa"/>
            <w:tcBorders>
              <w:top w:val="single" w:sz="6" w:space="0" w:color="000000"/>
              <w:left w:val="single" w:sz="6" w:space="0" w:color="000000"/>
              <w:bottom w:val="single" w:sz="6" w:space="0" w:color="000000"/>
              <w:right w:val="single" w:sz="6" w:space="0" w:color="000000"/>
            </w:tcBorders>
          </w:tcPr>
          <w:p w14:paraId="44F984A1" w14:textId="77777777" w:rsidR="00800F62" w:rsidRPr="007433B5" w:rsidRDefault="00DF1365">
            <w:pPr>
              <w:pStyle w:val="TableParagraph"/>
              <w:spacing w:before="1" w:line="210" w:lineRule="exact"/>
              <w:ind w:left="70"/>
              <w:rPr>
                <w:rFonts w:ascii="Calibri Light" w:hAnsi="Calibri Light" w:cs="Calibri Light"/>
                <w:i/>
                <w:sz w:val="20"/>
                <w:lang w:val="en-GB"/>
              </w:rPr>
            </w:pPr>
            <w:r w:rsidRPr="007433B5">
              <w:rPr>
                <w:rFonts w:ascii="Calibri Light" w:hAnsi="Calibri Light" w:cs="Calibri Light"/>
                <w:i/>
                <w:w w:val="99"/>
                <w:sz w:val="20"/>
                <w:lang w:val="en-GB"/>
              </w:rPr>
              <w:t>3</w:t>
            </w:r>
          </w:p>
        </w:tc>
        <w:tc>
          <w:tcPr>
            <w:tcW w:w="805" w:type="dxa"/>
            <w:vMerge/>
            <w:tcBorders>
              <w:top w:val="nil"/>
              <w:left w:val="single" w:sz="6" w:space="0" w:color="000000"/>
              <w:bottom w:val="single" w:sz="6" w:space="0" w:color="000000"/>
            </w:tcBorders>
          </w:tcPr>
          <w:p w14:paraId="44F984A2" w14:textId="77777777" w:rsidR="00800F62" w:rsidRPr="007433B5" w:rsidRDefault="00800F62">
            <w:pPr>
              <w:rPr>
                <w:rFonts w:ascii="Calibri Light" w:hAnsi="Calibri Light" w:cs="Calibri Light"/>
                <w:sz w:val="2"/>
                <w:szCs w:val="2"/>
                <w:lang w:val="en-GB"/>
              </w:rPr>
            </w:pPr>
          </w:p>
        </w:tc>
      </w:tr>
      <w:tr w:rsidR="00800F62" w:rsidRPr="007433B5" w14:paraId="44F984B6" w14:textId="77777777">
        <w:trPr>
          <w:trHeight w:val="228"/>
        </w:trPr>
        <w:tc>
          <w:tcPr>
            <w:tcW w:w="497" w:type="dxa"/>
            <w:vMerge w:val="restart"/>
            <w:tcBorders>
              <w:top w:val="single" w:sz="6" w:space="0" w:color="000000"/>
              <w:bottom w:val="single" w:sz="6" w:space="0" w:color="000000"/>
              <w:right w:val="single" w:sz="6" w:space="0" w:color="000000"/>
            </w:tcBorders>
          </w:tcPr>
          <w:p w14:paraId="44F984A4" w14:textId="77777777" w:rsidR="00800F62" w:rsidRPr="007433B5" w:rsidRDefault="00DF1365">
            <w:pPr>
              <w:pStyle w:val="TableParagraph"/>
              <w:spacing w:before="122"/>
              <w:ind w:left="81"/>
              <w:rPr>
                <w:rFonts w:ascii="Calibri Light" w:hAnsi="Calibri Light" w:cs="Calibri Light"/>
                <w:sz w:val="20"/>
                <w:lang w:val="en-GB"/>
              </w:rPr>
            </w:pPr>
            <w:r w:rsidRPr="007433B5">
              <w:rPr>
                <w:rFonts w:ascii="Calibri Light" w:hAnsi="Calibri Light" w:cs="Calibri Light"/>
                <w:sz w:val="20"/>
                <w:lang w:val="en-GB"/>
              </w:rPr>
              <w:t>K-2</w:t>
            </w:r>
          </w:p>
        </w:tc>
        <w:tc>
          <w:tcPr>
            <w:tcW w:w="1858" w:type="dxa"/>
            <w:vMerge w:val="restart"/>
            <w:tcBorders>
              <w:top w:val="single" w:sz="6" w:space="0" w:color="000000"/>
              <w:left w:val="single" w:sz="6" w:space="0" w:color="000000"/>
              <w:bottom w:val="single" w:sz="6" w:space="0" w:color="000000"/>
              <w:right w:val="single" w:sz="6" w:space="0" w:color="000000"/>
            </w:tcBorders>
          </w:tcPr>
          <w:p w14:paraId="44F984A5" w14:textId="77777777" w:rsidR="00800F62" w:rsidRPr="007433B5" w:rsidRDefault="00800F62">
            <w:pPr>
              <w:pStyle w:val="TableParagraph"/>
              <w:rPr>
                <w:rFonts w:ascii="Calibri Light" w:hAnsi="Calibri Light" w:cs="Calibri Light"/>
                <w:sz w:val="20"/>
                <w:lang w:val="en-GB"/>
              </w:rPr>
            </w:pPr>
          </w:p>
        </w:tc>
        <w:tc>
          <w:tcPr>
            <w:tcW w:w="912" w:type="dxa"/>
            <w:vMerge w:val="restart"/>
            <w:tcBorders>
              <w:top w:val="single" w:sz="6" w:space="0" w:color="000000"/>
              <w:left w:val="single" w:sz="6" w:space="0" w:color="000000"/>
              <w:bottom w:val="single" w:sz="6" w:space="0" w:color="000000"/>
              <w:right w:val="single" w:sz="6" w:space="0" w:color="000000"/>
            </w:tcBorders>
          </w:tcPr>
          <w:p w14:paraId="44F984A6" w14:textId="77777777" w:rsidR="00800F62" w:rsidRPr="007433B5" w:rsidRDefault="00800F62">
            <w:pPr>
              <w:pStyle w:val="TableParagraph"/>
              <w:rPr>
                <w:rFonts w:ascii="Calibri Light" w:hAnsi="Calibri Light" w:cs="Calibri Light"/>
                <w:sz w:val="20"/>
                <w:lang w:val="en-GB"/>
              </w:rPr>
            </w:pPr>
          </w:p>
        </w:tc>
        <w:tc>
          <w:tcPr>
            <w:tcW w:w="720" w:type="dxa"/>
            <w:vMerge w:val="restart"/>
            <w:tcBorders>
              <w:top w:val="single" w:sz="6" w:space="0" w:color="000000"/>
              <w:left w:val="single" w:sz="6" w:space="0" w:color="000000"/>
              <w:bottom w:val="single" w:sz="6" w:space="0" w:color="000000"/>
              <w:right w:val="single" w:sz="6" w:space="0" w:color="000000"/>
            </w:tcBorders>
          </w:tcPr>
          <w:p w14:paraId="44F984A7" w14:textId="77777777" w:rsidR="00800F62" w:rsidRPr="007433B5" w:rsidRDefault="00800F62">
            <w:pPr>
              <w:pStyle w:val="TableParagraph"/>
              <w:rPr>
                <w:rFonts w:ascii="Calibri Light" w:hAnsi="Calibri Light" w:cs="Calibri Light"/>
                <w:sz w:val="20"/>
                <w:lang w:val="en-GB"/>
              </w:rPr>
            </w:pPr>
          </w:p>
        </w:tc>
        <w:tc>
          <w:tcPr>
            <w:tcW w:w="989" w:type="dxa"/>
            <w:tcBorders>
              <w:top w:val="single" w:sz="6" w:space="0" w:color="000000"/>
              <w:left w:val="single" w:sz="6" w:space="0" w:color="000000"/>
              <w:bottom w:val="dashSmallGap" w:sz="4" w:space="0" w:color="000000"/>
              <w:right w:val="single" w:sz="6" w:space="0" w:color="000000"/>
            </w:tcBorders>
          </w:tcPr>
          <w:p w14:paraId="44F984A8" w14:textId="77777777" w:rsidR="00800F62" w:rsidRPr="007433B5" w:rsidRDefault="00800F62">
            <w:pPr>
              <w:pStyle w:val="TableParagraph"/>
              <w:rPr>
                <w:rFonts w:ascii="Calibri Light" w:hAnsi="Calibri Light" w:cs="Calibri Light"/>
                <w:sz w:val="16"/>
                <w:lang w:val="en-GB"/>
              </w:rPr>
            </w:pPr>
          </w:p>
        </w:tc>
        <w:tc>
          <w:tcPr>
            <w:tcW w:w="180" w:type="dxa"/>
            <w:tcBorders>
              <w:top w:val="single" w:sz="6" w:space="0" w:color="000000"/>
              <w:left w:val="single" w:sz="6" w:space="0" w:color="000000"/>
              <w:bottom w:val="single" w:sz="4" w:space="0" w:color="000000"/>
              <w:right w:val="single" w:sz="6" w:space="0" w:color="000000"/>
            </w:tcBorders>
          </w:tcPr>
          <w:p w14:paraId="44F984A9" w14:textId="77777777" w:rsidR="00800F62" w:rsidRPr="007433B5" w:rsidRDefault="00800F62">
            <w:pPr>
              <w:pStyle w:val="TableParagraph"/>
              <w:rPr>
                <w:rFonts w:ascii="Calibri Light" w:hAnsi="Calibri Light" w:cs="Calibri Light"/>
                <w:sz w:val="16"/>
                <w:lang w:val="en-GB"/>
              </w:rPr>
            </w:pPr>
          </w:p>
        </w:tc>
        <w:tc>
          <w:tcPr>
            <w:tcW w:w="1080" w:type="dxa"/>
            <w:tcBorders>
              <w:top w:val="single" w:sz="6" w:space="0" w:color="000000"/>
              <w:left w:val="single" w:sz="6" w:space="0" w:color="000000"/>
              <w:bottom w:val="dashSmallGap" w:sz="4" w:space="0" w:color="000000"/>
              <w:right w:val="single" w:sz="6" w:space="0" w:color="000000"/>
            </w:tcBorders>
          </w:tcPr>
          <w:p w14:paraId="44F984AA" w14:textId="77777777" w:rsidR="00800F62" w:rsidRPr="007433B5" w:rsidRDefault="00800F62">
            <w:pPr>
              <w:pStyle w:val="TableParagraph"/>
              <w:rPr>
                <w:rFonts w:ascii="Calibri Light" w:hAnsi="Calibri Light" w:cs="Calibri Light"/>
                <w:sz w:val="16"/>
                <w:lang w:val="en-GB"/>
              </w:rPr>
            </w:pPr>
          </w:p>
        </w:tc>
        <w:tc>
          <w:tcPr>
            <w:tcW w:w="180" w:type="dxa"/>
            <w:tcBorders>
              <w:top w:val="single" w:sz="6" w:space="0" w:color="000000"/>
              <w:left w:val="single" w:sz="6" w:space="0" w:color="000000"/>
              <w:bottom w:val="single" w:sz="4" w:space="0" w:color="000000"/>
              <w:right w:val="single" w:sz="6" w:space="0" w:color="000000"/>
            </w:tcBorders>
          </w:tcPr>
          <w:p w14:paraId="44F984AB" w14:textId="77777777" w:rsidR="00800F62" w:rsidRPr="007433B5" w:rsidRDefault="00800F62">
            <w:pPr>
              <w:pStyle w:val="TableParagraph"/>
              <w:rPr>
                <w:rFonts w:ascii="Calibri Light" w:hAnsi="Calibri Light" w:cs="Calibri Light"/>
                <w:sz w:val="16"/>
                <w:lang w:val="en-GB"/>
              </w:rPr>
            </w:pPr>
          </w:p>
        </w:tc>
        <w:tc>
          <w:tcPr>
            <w:tcW w:w="991" w:type="dxa"/>
            <w:tcBorders>
              <w:top w:val="single" w:sz="6" w:space="0" w:color="000000"/>
              <w:left w:val="single" w:sz="6" w:space="0" w:color="000000"/>
              <w:bottom w:val="dashSmallGap" w:sz="4" w:space="0" w:color="000000"/>
              <w:right w:val="single" w:sz="6" w:space="0" w:color="000000"/>
            </w:tcBorders>
          </w:tcPr>
          <w:p w14:paraId="44F984AC" w14:textId="77777777" w:rsidR="00800F62" w:rsidRPr="007433B5" w:rsidRDefault="00800F62">
            <w:pPr>
              <w:pStyle w:val="TableParagraph"/>
              <w:rPr>
                <w:rFonts w:ascii="Calibri Light" w:hAnsi="Calibri Light" w:cs="Calibri Light"/>
                <w:sz w:val="16"/>
                <w:lang w:val="en-GB"/>
              </w:rPr>
            </w:pPr>
          </w:p>
        </w:tc>
        <w:tc>
          <w:tcPr>
            <w:tcW w:w="900" w:type="dxa"/>
            <w:vMerge w:val="restart"/>
            <w:tcBorders>
              <w:top w:val="single" w:sz="6" w:space="0" w:color="000000"/>
              <w:left w:val="single" w:sz="6" w:space="0" w:color="000000"/>
              <w:bottom w:val="single" w:sz="6" w:space="0" w:color="000000"/>
              <w:right w:val="single" w:sz="6" w:space="0" w:color="000000"/>
            </w:tcBorders>
          </w:tcPr>
          <w:p w14:paraId="44F984AD" w14:textId="77777777" w:rsidR="00800F62" w:rsidRPr="007433B5" w:rsidRDefault="00800F62">
            <w:pPr>
              <w:pStyle w:val="TableParagraph"/>
              <w:rPr>
                <w:rFonts w:ascii="Calibri Light" w:hAnsi="Calibri Light" w:cs="Calibri Light"/>
                <w:sz w:val="20"/>
                <w:lang w:val="en-GB"/>
              </w:rPr>
            </w:pPr>
          </w:p>
        </w:tc>
        <w:tc>
          <w:tcPr>
            <w:tcW w:w="180" w:type="dxa"/>
            <w:vMerge w:val="restart"/>
            <w:tcBorders>
              <w:top w:val="single" w:sz="6" w:space="0" w:color="000000"/>
              <w:left w:val="single" w:sz="6" w:space="0" w:color="000000"/>
              <w:bottom w:val="single" w:sz="6" w:space="0" w:color="000000"/>
              <w:right w:val="single" w:sz="6" w:space="0" w:color="000000"/>
            </w:tcBorders>
          </w:tcPr>
          <w:p w14:paraId="44F984AE" w14:textId="77777777" w:rsidR="00800F62" w:rsidRPr="007433B5" w:rsidRDefault="00800F62">
            <w:pPr>
              <w:pStyle w:val="TableParagraph"/>
              <w:rPr>
                <w:rFonts w:ascii="Calibri Light" w:hAnsi="Calibri Light" w:cs="Calibri Light"/>
                <w:sz w:val="20"/>
                <w:lang w:val="en-GB"/>
              </w:rPr>
            </w:pPr>
          </w:p>
        </w:tc>
        <w:tc>
          <w:tcPr>
            <w:tcW w:w="900" w:type="dxa"/>
            <w:vMerge w:val="restart"/>
            <w:tcBorders>
              <w:top w:val="single" w:sz="6" w:space="0" w:color="000000"/>
              <w:left w:val="single" w:sz="6" w:space="0" w:color="000000"/>
              <w:bottom w:val="single" w:sz="6" w:space="0" w:color="000000"/>
              <w:right w:val="single" w:sz="6" w:space="0" w:color="000000"/>
            </w:tcBorders>
          </w:tcPr>
          <w:p w14:paraId="44F984AF" w14:textId="77777777" w:rsidR="00800F62" w:rsidRPr="007433B5" w:rsidRDefault="00800F62">
            <w:pPr>
              <w:pStyle w:val="TableParagraph"/>
              <w:rPr>
                <w:rFonts w:ascii="Calibri Light" w:hAnsi="Calibri Light" w:cs="Calibri Light"/>
                <w:sz w:val="20"/>
                <w:lang w:val="en-GB"/>
              </w:rPr>
            </w:pPr>
          </w:p>
        </w:tc>
        <w:tc>
          <w:tcPr>
            <w:tcW w:w="698" w:type="dxa"/>
            <w:vMerge w:val="restart"/>
            <w:tcBorders>
              <w:top w:val="single" w:sz="6" w:space="0" w:color="000000"/>
              <w:left w:val="single" w:sz="6" w:space="0" w:color="000000"/>
              <w:bottom w:val="single" w:sz="6" w:space="0" w:color="000000"/>
              <w:right w:val="single" w:sz="6" w:space="0" w:color="000000"/>
            </w:tcBorders>
          </w:tcPr>
          <w:p w14:paraId="44F984B0" w14:textId="77777777" w:rsidR="00800F62" w:rsidRPr="007433B5" w:rsidRDefault="00800F62">
            <w:pPr>
              <w:pStyle w:val="TableParagraph"/>
              <w:rPr>
                <w:rFonts w:ascii="Calibri Light" w:hAnsi="Calibri Light" w:cs="Calibri Light"/>
                <w:sz w:val="20"/>
                <w:lang w:val="en-GB"/>
              </w:rPr>
            </w:pPr>
          </w:p>
        </w:tc>
        <w:tc>
          <w:tcPr>
            <w:tcW w:w="163" w:type="dxa"/>
            <w:tcBorders>
              <w:top w:val="single" w:sz="6" w:space="0" w:color="000000"/>
              <w:left w:val="single" w:sz="6" w:space="0" w:color="000000"/>
              <w:bottom w:val="single" w:sz="4" w:space="0" w:color="000000"/>
              <w:right w:val="single" w:sz="6" w:space="0" w:color="000000"/>
            </w:tcBorders>
          </w:tcPr>
          <w:p w14:paraId="44F984B1" w14:textId="77777777" w:rsidR="00800F62" w:rsidRPr="007433B5" w:rsidRDefault="00800F62">
            <w:pPr>
              <w:pStyle w:val="TableParagraph"/>
              <w:rPr>
                <w:rFonts w:ascii="Calibri Light" w:hAnsi="Calibri Light" w:cs="Calibri Light"/>
                <w:sz w:val="16"/>
                <w:lang w:val="en-GB"/>
              </w:rPr>
            </w:pPr>
          </w:p>
        </w:tc>
        <w:tc>
          <w:tcPr>
            <w:tcW w:w="165" w:type="dxa"/>
            <w:tcBorders>
              <w:top w:val="single" w:sz="6" w:space="0" w:color="000000"/>
              <w:left w:val="single" w:sz="6" w:space="0" w:color="000000"/>
              <w:bottom w:val="single" w:sz="4" w:space="0" w:color="000000"/>
              <w:right w:val="single" w:sz="6" w:space="0" w:color="000000"/>
            </w:tcBorders>
          </w:tcPr>
          <w:p w14:paraId="44F984B2" w14:textId="77777777" w:rsidR="00800F62" w:rsidRPr="007433B5" w:rsidRDefault="00800F62">
            <w:pPr>
              <w:pStyle w:val="TableParagraph"/>
              <w:rPr>
                <w:rFonts w:ascii="Calibri Light" w:hAnsi="Calibri Light" w:cs="Calibri Light"/>
                <w:sz w:val="16"/>
                <w:lang w:val="en-GB"/>
              </w:rPr>
            </w:pPr>
          </w:p>
        </w:tc>
        <w:tc>
          <w:tcPr>
            <w:tcW w:w="803" w:type="dxa"/>
            <w:tcBorders>
              <w:top w:val="single" w:sz="6" w:space="0" w:color="000000"/>
              <w:left w:val="single" w:sz="6" w:space="0" w:color="000000"/>
              <w:bottom w:val="single" w:sz="6" w:space="0" w:color="000000"/>
              <w:right w:val="single" w:sz="6" w:space="0" w:color="000000"/>
            </w:tcBorders>
          </w:tcPr>
          <w:p w14:paraId="44F984B3" w14:textId="77777777" w:rsidR="00800F62" w:rsidRPr="007433B5" w:rsidRDefault="00800F62">
            <w:pPr>
              <w:pStyle w:val="TableParagraph"/>
              <w:rPr>
                <w:rFonts w:ascii="Calibri Light" w:hAnsi="Calibri Light" w:cs="Calibri Light"/>
                <w:sz w:val="16"/>
                <w:lang w:val="en-GB"/>
              </w:rPr>
            </w:pPr>
          </w:p>
        </w:tc>
        <w:tc>
          <w:tcPr>
            <w:tcW w:w="805" w:type="dxa"/>
            <w:tcBorders>
              <w:top w:val="single" w:sz="6" w:space="0" w:color="000000"/>
              <w:left w:val="single" w:sz="6" w:space="0" w:color="000000"/>
              <w:bottom w:val="single" w:sz="6" w:space="0" w:color="000000"/>
              <w:right w:val="single" w:sz="6" w:space="0" w:color="000000"/>
            </w:tcBorders>
          </w:tcPr>
          <w:p w14:paraId="44F984B4" w14:textId="77777777" w:rsidR="00800F62" w:rsidRPr="007433B5" w:rsidRDefault="00800F62">
            <w:pPr>
              <w:pStyle w:val="TableParagraph"/>
              <w:rPr>
                <w:rFonts w:ascii="Calibri Light" w:hAnsi="Calibri Light" w:cs="Calibri Light"/>
                <w:sz w:val="16"/>
                <w:lang w:val="en-GB"/>
              </w:rPr>
            </w:pPr>
          </w:p>
        </w:tc>
        <w:tc>
          <w:tcPr>
            <w:tcW w:w="805" w:type="dxa"/>
            <w:vMerge w:val="restart"/>
            <w:tcBorders>
              <w:top w:val="single" w:sz="6" w:space="0" w:color="000000"/>
              <w:left w:val="single" w:sz="6" w:space="0" w:color="000000"/>
              <w:bottom w:val="single" w:sz="6" w:space="0" w:color="000000"/>
            </w:tcBorders>
          </w:tcPr>
          <w:p w14:paraId="44F984B5" w14:textId="77777777" w:rsidR="00800F62" w:rsidRPr="007433B5" w:rsidRDefault="00800F62">
            <w:pPr>
              <w:pStyle w:val="TableParagraph"/>
              <w:rPr>
                <w:rFonts w:ascii="Calibri Light" w:hAnsi="Calibri Light" w:cs="Calibri Light"/>
                <w:sz w:val="20"/>
                <w:lang w:val="en-GB"/>
              </w:rPr>
            </w:pPr>
          </w:p>
        </w:tc>
      </w:tr>
      <w:tr w:rsidR="00800F62" w:rsidRPr="007433B5" w14:paraId="44F984C9" w14:textId="77777777">
        <w:trPr>
          <w:trHeight w:val="230"/>
        </w:trPr>
        <w:tc>
          <w:tcPr>
            <w:tcW w:w="497" w:type="dxa"/>
            <w:vMerge/>
            <w:tcBorders>
              <w:top w:val="nil"/>
              <w:bottom w:val="single" w:sz="6" w:space="0" w:color="000000"/>
              <w:right w:val="single" w:sz="6" w:space="0" w:color="000000"/>
            </w:tcBorders>
          </w:tcPr>
          <w:p w14:paraId="44F984B7" w14:textId="77777777" w:rsidR="00800F62" w:rsidRPr="007433B5" w:rsidRDefault="00800F62">
            <w:pPr>
              <w:rPr>
                <w:rFonts w:ascii="Calibri Light" w:hAnsi="Calibri Light" w:cs="Calibri Light"/>
                <w:sz w:val="2"/>
                <w:szCs w:val="2"/>
                <w:lang w:val="en-GB"/>
              </w:rPr>
            </w:pPr>
          </w:p>
        </w:tc>
        <w:tc>
          <w:tcPr>
            <w:tcW w:w="1858" w:type="dxa"/>
            <w:vMerge/>
            <w:tcBorders>
              <w:top w:val="nil"/>
              <w:left w:val="single" w:sz="6" w:space="0" w:color="000000"/>
              <w:bottom w:val="single" w:sz="6" w:space="0" w:color="000000"/>
              <w:right w:val="single" w:sz="6" w:space="0" w:color="000000"/>
            </w:tcBorders>
          </w:tcPr>
          <w:p w14:paraId="44F984B8" w14:textId="77777777" w:rsidR="00800F62" w:rsidRPr="007433B5" w:rsidRDefault="00800F62">
            <w:pPr>
              <w:rPr>
                <w:rFonts w:ascii="Calibri Light" w:hAnsi="Calibri Light" w:cs="Calibri Light"/>
                <w:sz w:val="2"/>
                <w:szCs w:val="2"/>
                <w:lang w:val="en-GB"/>
              </w:rPr>
            </w:pPr>
          </w:p>
        </w:tc>
        <w:tc>
          <w:tcPr>
            <w:tcW w:w="912" w:type="dxa"/>
            <w:vMerge/>
            <w:tcBorders>
              <w:top w:val="nil"/>
              <w:left w:val="single" w:sz="6" w:space="0" w:color="000000"/>
              <w:bottom w:val="single" w:sz="6" w:space="0" w:color="000000"/>
              <w:right w:val="single" w:sz="6" w:space="0" w:color="000000"/>
            </w:tcBorders>
          </w:tcPr>
          <w:p w14:paraId="44F984B9" w14:textId="77777777" w:rsidR="00800F62" w:rsidRPr="007433B5" w:rsidRDefault="00800F62">
            <w:pPr>
              <w:rPr>
                <w:rFonts w:ascii="Calibri Light" w:hAnsi="Calibri Light" w:cs="Calibri Light"/>
                <w:sz w:val="2"/>
                <w:szCs w:val="2"/>
                <w:lang w:val="en-GB"/>
              </w:rPr>
            </w:pPr>
          </w:p>
        </w:tc>
        <w:tc>
          <w:tcPr>
            <w:tcW w:w="720" w:type="dxa"/>
            <w:vMerge/>
            <w:tcBorders>
              <w:top w:val="nil"/>
              <w:left w:val="single" w:sz="6" w:space="0" w:color="000000"/>
              <w:bottom w:val="single" w:sz="6" w:space="0" w:color="000000"/>
              <w:right w:val="single" w:sz="6" w:space="0" w:color="000000"/>
            </w:tcBorders>
          </w:tcPr>
          <w:p w14:paraId="44F984BA" w14:textId="77777777" w:rsidR="00800F62" w:rsidRPr="007433B5" w:rsidRDefault="00800F62">
            <w:pPr>
              <w:rPr>
                <w:rFonts w:ascii="Calibri Light" w:hAnsi="Calibri Light" w:cs="Calibri Light"/>
                <w:sz w:val="2"/>
                <w:szCs w:val="2"/>
                <w:lang w:val="en-GB"/>
              </w:rPr>
            </w:pPr>
          </w:p>
        </w:tc>
        <w:tc>
          <w:tcPr>
            <w:tcW w:w="989" w:type="dxa"/>
            <w:tcBorders>
              <w:top w:val="dashSmallGap" w:sz="4" w:space="0" w:color="000000"/>
              <w:left w:val="single" w:sz="6" w:space="0" w:color="000000"/>
              <w:bottom w:val="single" w:sz="6" w:space="0" w:color="000000"/>
              <w:right w:val="single" w:sz="6" w:space="0" w:color="000000"/>
            </w:tcBorders>
          </w:tcPr>
          <w:p w14:paraId="44F984BB" w14:textId="77777777" w:rsidR="00800F62" w:rsidRPr="007433B5" w:rsidRDefault="00800F62">
            <w:pPr>
              <w:pStyle w:val="TableParagraph"/>
              <w:rPr>
                <w:rFonts w:ascii="Calibri Light" w:hAnsi="Calibri Light" w:cs="Calibri Light"/>
                <w:sz w:val="16"/>
                <w:lang w:val="en-GB"/>
              </w:rPr>
            </w:pPr>
          </w:p>
        </w:tc>
        <w:tc>
          <w:tcPr>
            <w:tcW w:w="180" w:type="dxa"/>
            <w:tcBorders>
              <w:top w:val="single" w:sz="4" w:space="0" w:color="000000"/>
              <w:left w:val="single" w:sz="6" w:space="0" w:color="000000"/>
              <w:bottom w:val="single" w:sz="6" w:space="0" w:color="000000"/>
              <w:right w:val="single" w:sz="6" w:space="0" w:color="000000"/>
            </w:tcBorders>
          </w:tcPr>
          <w:p w14:paraId="44F984BC" w14:textId="77777777" w:rsidR="00800F62" w:rsidRPr="007433B5" w:rsidRDefault="00800F62">
            <w:pPr>
              <w:pStyle w:val="TableParagraph"/>
              <w:rPr>
                <w:rFonts w:ascii="Calibri Light" w:hAnsi="Calibri Light" w:cs="Calibri Light"/>
                <w:sz w:val="16"/>
                <w:lang w:val="en-GB"/>
              </w:rPr>
            </w:pPr>
          </w:p>
        </w:tc>
        <w:tc>
          <w:tcPr>
            <w:tcW w:w="1080" w:type="dxa"/>
            <w:tcBorders>
              <w:top w:val="dashSmallGap" w:sz="4" w:space="0" w:color="000000"/>
              <w:left w:val="single" w:sz="6" w:space="0" w:color="000000"/>
              <w:bottom w:val="single" w:sz="6" w:space="0" w:color="000000"/>
              <w:right w:val="single" w:sz="6" w:space="0" w:color="000000"/>
            </w:tcBorders>
          </w:tcPr>
          <w:p w14:paraId="44F984BD" w14:textId="77777777" w:rsidR="00800F62" w:rsidRPr="007433B5" w:rsidRDefault="00800F62">
            <w:pPr>
              <w:pStyle w:val="TableParagraph"/>
              <w:rPr>
                <w:rFonts w:ascii="Calibri Light" w:hAnsi="Calibri Light" w:cs="Calibri Light"/>
                <w:sz w:val="16"/>
                <w:lang w:val="en-GB"/>
              </w:rPr>
            </w:pPr>
          </w:p>
        </w:tc>
        <w:tc>
          <w:tcPr>
            <w:tcW w:w="180" w:type="dxa"/>
            <w:tcBorders>
              <w:top w:val="single" w:sz="4" w:space="0" w:color="000000"/>
              <w:left w:val="single" w:sz="6" w:space="0" w:color="000000"/>
              <w:bottom w:val="single" w:sz="6" w:space="0" w:color="000000"/>
              <w:right w:val="single" w:sz="6" w:space="0" w:color="000000"/>
            </w:tcBorders>
          </w:tcPr>
          <w:p w14:paraId="44F984BE" w14:textId="77777777" w:rsidR="00800F62" w:rsidRPr="007433B5" w:rsidRDefault="00800F62">
            <w:pPr>
              <w:pStyle w:val="TableParagraph"/>
              <w:rPr>
                <w:rFonts w:ascii="Calibri Light" w:hAnsi="Calibri Light" w:cs="Calibri Light"/>
                <w:sz w:val="16"/>
                <w:lang w:val="en-GB"/>
              </w:rPr>
            </w:pPr>
          </w:p>
        </w:tc>
        <w:tc>
          <w:tcPr>
            <w:tcW w:w="991" w:type="dxa"/>
            <w:tcBorders>
              <w:top w:val="dashSmallGap" w:sz="4" w:space="0" w:color="000000"/>
              <w:left w:val="single" w:sz="6" w:space="0" w:color="000000"/>
              <w:bottom w:val="single" w:sz="6" w:space="0" w:color="000000"/>
              <w:right w:val="single" w:sz="6" w:space="0" w:color="000000"/>
            </w:tcBorders>
          </w:tcPr>
          <w:p w14:paraId="44F984BF" w14:textId="77777777" w:rsidR="00800F62" w:rsidRPr="007433B5" w:rsidRDefault="00800F62">
            <w:pPr>
              <w:pStyle w:val="TableParagraph"/>
              <w:rPr>
                <w:rFonts w:ascii="Calibri Light" w:hAnsi="Calibri Light" w:cs="Calibri Light"/>
                <w:sz w:val="16"/>
                <w:lang w:val="en-GB"/>
              </w:rPr>
            </w:pPr>
          </w:p>
        </w:tc>
        <w:tc>
          <w:tcPr>
            <w:tcW w:w="900" w:type="dxa"/>
            <w:vMerge/>
            <w:tcBorders>
              <w:top w:val="nil"/>
              <w:left w:val="single" w:sz="6" w:space="0" w:color="000000"/>
              <w:bottom w:val="single" w:sz="6" w:space="0" w:color="000000"/>
              <w:right w:val="single" w:sz="6" w:space="0" w:color="000000"/>
            </w:tcBorders>
          </w:tcPr>
          <w:p w14:paraId="44F984C0" w14:textId="77777777" w:rsidR="00800F62" w:rsidRPr="007433B5" w:rsidRDefault="00800F62">
            <w:pPr>
              <w:rPr>
                <w:rFonts w:ascii="Calibri Light" w:hAnsi="Calibri Light" w:cs="Calibri Light"/>
                <w:sz w:val="2"/>
                <w:szCs w:val="2"/>
                <w:lang w:val="en-GB"/>
              </w:rPr>
            </w:pPr>
          </w:p>
        </w:tc>
        <w:tc>
          <w:tcPr>
            <w:tcW w:w="180" w:type="dxa"/>
            <w:vMerge/>
            <w:tcBorders>
              <w:top w:val="nil"/>
              <w:left w:val="single" w:sz="6" w:space="0" w:color="000000"/>
              <w:bottom w:val="single" w:sz="6" w:space="0" w:color="000000"/>
              <w:right w:val="single" w:sz="6" w:space="0" w:color="000000"/>
            </w:tcBorders>
          </w:tcPr>
          <w:p w14:paraId="44F984C1" w14:textId="77777777" w:rsidR="00800F62" w:rsidRPr="007433B5" w:rsidRDefault="00800F62">
            <w:pPr>
              <w:rPr>
                <w:rFonts w:ascii="Calibri Light" w:hAnsi="Calibri Light" w:cs="Calibri Light"/>
                <w:sz w:val="2"/>
                <w:szCs w:val="2"/>
                <w:lang w:val="en-GB"/>
              </w:rPr>
            </w:pPr>
          </w:p>
        </w:tc>
        <w:tc>
          <w:tcPr>
            <w:tcW w:w="900" w:type="dxa"/>
            <w:vMerge/>
            <w:tcBorders>
              <w:top w:val="nil"/>
              <w:left w:val="single" w:sz="6" w:space="0" w:color="000000"/>
              <w:bottom w:val="single" w:sz="6" w:space="0" w:color="000000"/>
              <w:right w:val="single" w:sz="6" w:space="0" w:color="000000"/>
            </w:tcBorders>
          </w:tcPr>
          <w:p w14:paraId="44F984C2" w14:textId="77777777" w:rsidR="00800F62" w:rsidRPr="007433B5" w:rsidRDefault="00800F62">
            <w:pPr>
              <w:rPr>
                <w:rFonts w:ascii="Calibri Light" w:hAnsi="Calibri Light" w:cs="Calibri Light"/>
                <w:sz w:val="2"/>
                <w:szCs w:val="2"/>
                <w:lang w:val="en-GB"/>
              </w:rPr>
            </w:pPr>
          </w:p>
        </w:tc>
        <w:tc>
          <w:tcPr>
            <w:tcW w:w="698" w:type="dxa"/>
            <w:vMerge/>
            <w:tcBorders>
              <w:top w:val="nil"/>
              <w:left w:val="single" w:sz="6" w:space="0" w:color="000000"/>
              <w:bottom w:val="single" w:sz="6" w:space="0" w:color="000000"/>
              <w:right w:val="single" w:sz="6" w:space="0" w:color="000000"/>
            </w:tcBorders>
          </w:tcPr>
          <w:p w14:paraId="44F984C3" w14:textId="77777777" w:rsidR="00800F62" w:rsidRPr="007433B5" w:rsidRDefault="00800F62">
            <w:pPr>
              <w:rPr>
                <w:rFonts w:ascii="Calibri Light" w:hAnsi="Calibri Light" w:cs="Calibri Light"/>
                <w:sz w:val="2"/>
                <w:szCs w:val="2"/>
                <w:lang w:val="en-GB"/>
              </w:rPr>
            </w:pPr>
          </w:p>
        </w:tc>
        <w:tc>
          <w:tcPr>
            <w:tcW w:w="163" w:type="dxa"/>
            <w:tcBorders>
              <w:top w:val="single" w:sz="4" w:space="0" w:color="000000"/>
              <w:left w:val="single" w:sz="6" w:space="0" w:color="000000"/>
              <w:bottom w:val="single" w:sz="6" w:space="0" w:color="000000"/>
              <w:right w:val="single" w:sz="6" w:space="0" w:color="000000"/>
            </w:tcBorders>
          </w:tcPr>
          <w:p w14:paraId="44F984C4" w14:textId="77777777" w:rsidR="00800F62" w:rsidRPr="007433B5" w:rsidRDefault="00800F62">
            <w:pPr>
              <w:pStyle w:val="TableParagraph"/>
              <w:rPr>
                <w:rFonts w:ascii="Calibri Light" w:hAnsi="Calibri Light" w:cs="Calibri Light"/>
                <w:sz w:val="16"/>
                <w:lang w:val="en-GB"/>
              </w:rPr>
            </w:pPr>
          </w:p>
        </w:tc>
        <w:tc>
          <w:tcPr>
            <w:tcW w:w="165" w:type="dxa"/>
            <w:tcBorders>
              <w:top w:val="single" w:sz="4" w:space="0" w:color="000000"/>
              <w:left w:val="single" w:sz="6" w:space="0" w:color="000000"/>
              <w:bottom w:val="single" w:sz="6" w:space="0" w:color="000000"/>
              <w:right w:val="single" w:sz="6" w:space="0" w:color="000000"/>
            </w:tcBorders>
          </w:tcPr>
          <w:p w14:paraId="44F984C5" w14:textId="77777777" w:rsidR="00800F62" w:rsidRPr="007433B5" w:rsidRDefault="00800F62">
            <w:pPr>
              <w:pStyle w:val="TableParagraph"/>
              <w:rPr>
                <w:rFonts w:ascii="Calibri Light" w:hAnsi="Calibri Light" w:cs="Calibri Light"/>
                <w:sz w:val="16"/>
                <w:lang w:val="en-GB"/>
              </w:rPr>
            </w:pPr>
          </w:p>
        </w:tc>
        <w:tc>
          <w:tcPr>
            <w:tcW w:w="803" w:type="dxa"/>
            <w:tcBorders>
              <w:top w:val="single" w:sz="6" w:space="0" w:color="000000"/>
              <w:left w:val="single" w:sz="6" w:space="0" w:color="000000"/>
              <w:bottom w:val="single" w:sz="6" w:space="0" w:color="000000"/>
              <w:right w:val="single" w:sz="6" w:space="0" w:color="000000"/>
            </w:tcBorders>
          </w:tcPr>
          <w:p w14:paraId="44F984C6" w14:textId="77777777" w:rsidR="00800F62" w:rsidRPr="007433B5" w:rsidRDefault="00800F62">
            <w:pPr>
              <w:pStyle w:val="TableParagraph"/>
              <w:rPr>
                <w:rFonts w:ascii="Calibri Light" w:hAnsi="Calibri Light" w:cs="Calibri Light"/>
                <w:sz w:val="16"/>
                <w:lang w:val="en-GB"/>
              </w:rPr>
            </w:pPr>
          </w:p>
        </w:tc>
        <w:tc>
          <w:tcPr>
            <w:tcW w:w="805" w:type="dxa"/>
            <w:tcBorders>
              <w:top w:val="single" w:sz="6" w:space="0" w:color="000000"/>
              <w:left w:val="single" w:sz="6" w:space="0" w:color="000000"/>
              <w:bottom w:val="single" w:sz="6" w:space="0" w:color="000000"/>
              <w:right w:val="single" w:sz="6" w:space="0" w:color="000000"/>
            </w:tcBorders>
          </w:tcPr>
          <w:p w14:paraId="44F984C7" w14:textId="77777777" w:rsidR="00800F62" w:rsidRPr="007433B5" w:rsidRDefault="00800F62">
            <w:pPr>
              <w:pStyle w:val="TableParagraph"/>
              <w:rPr>
                <w:rFonts w:ascii="Calibri Light" w:hAnsi="Calibri Light" w:cs="Calibri Light"/>
                <w:sz w:val="16"/>
                <w:lang w:val="en-GB"/>
              </w:rPr>
            </w:pPr>
          </w:p>
        </w:tc>
        <w:tc>
          <w:tcPr>
            <w:tcW w:w="805" w:type="dxa"/>
            <w:vMerge/>
            <w:tcBorders>
              <w:top w:val="nil"/>
              <w:left w:val="single" w:sz="6" w:space="0" w:color="000000"/>
              <w:bottom w:val="single" w:sz="6" w:space="0" w:color="000000"/>
            </w:tcBorders>
          </w:tcPr>
          <w:p w14:paraId="44F984C8" w14:textId="77777777" w:rsidR="00800F62" w:rsidRPr="007433B5" w:rsidRDefault="00800F62">
            <w:pPr>
              <w:rPr>
                <w:rFonts w:ascii="Calibri Light" w:hAnsi="Calibri Light" w:cs="Calibri Light"/>
                <w:sz w:val="2"/>
                <w:szCs w:val="2"/>
                <w:lang w:val="en-GB"/>
              </w:rPr>
            </w:pPr>
          </w:p>
        </w:tc>
      </w:tr>
      <w:tr w:rsidR="00800F62" w:rsidRPr="007433B5" w14:paraId="44F984DC" w14:textId="77777777">
        <w:trPr>
          <w:trHeight w:val="228"/>
        </w:trPr>
        <w:tc>
          <w:tcPr>
            <w:tcW w:w="497" w:type="dxa"/>
            <w:vMerge w:val="restart"/>
            <w:tcBorders>
              <w:top w:val="single" w:sz="6" w:space="0" w:color="000000"/>
              <w:bottom w:val="single" w:sz="6" w:space="0" w:color="000000"/>
              <w:right w:val="single" w:sz="6" w:space="0" w:color="000000"/>
            </w:tcBorders>
          </w:tcPr>
          <w:p w14:paraId="44F984CA" w14:textId="77777777" w:rsidR="00800F62" w:rsidRPr="007433B5" w:rsidRDefault="00DF1365">
            <w:pPr>
              <w:pStyle w:val="TableParagraph"/>
              <w:spacing w:before="122"/>
              <w:ind w:left="81"/>
              <w:rPr>
                <w:rFonts w:ascii="Calibri Light" w:hAnsi="Calibri Light" w:cs="Calibri Light"/>
                <w:sz w:val="20"/>
                <w:lang w:val="en-GB"/>
              </w:rPr>
            </w:pPr>
            <w:r w:rsidRPr="007433B5">
              <w:rPr>
                <w:rFonts w:ascii="Calibri Light" w:hAnsi="Calibri Light" w:cs="Calibri Light"/>
                <w:sz w:val="20"/>
                <w:lang w:val="en-GB"/>
              </w:rPr>
              <w:t>K-3</w:t>
            </w:r>
          </w:p>
        </w:tc>
        <w:tc>
          <w:tcPr>
            <w:tcW w:w="1858" w:type="dxa"/>
            <w:vMerge w:val="restart"/>
            <w:tcBorders>
              <w:top w:val="single" w:sz="6" w:space="0" w:color="000000"/>
              <w:left w:val="single" w:sz="6" w:space="0" w:color="000000"/>
              <w:bottom w:val="single" w:sz="6" w:space="0" w:color="000000"/>
              <w:right w:val="single" w:sz="6" w:space="0" w:color="000000"/>
            </w:tcBorders>
          </w:tcPr>
          <w:p w14:paraId="44F984CB" w14:textId="77777777" w:rsidR="00800F62" w:rsidRPr="007433B5" w:rsidRDefault="00800F62">
            <w:pPr>
              <w:pStyle w:val="TableParagraph"/>
              <w:rPr>
                <w:rFonts w:ascii="Calibri Light" w:hAnsi="Calibri Light" w:cs="Calibri Light"/>
                <w:sz w:val="20"/>
                <w:lang w:val="en-GB"/>
              </w:rPr>
            </w:pPr>
          </w:p>
        </w:tc>
        <w:tc>
          <w:tcPr>
            <w:tcW w:w="912" w:type="dxa"/>
            <w:vMerge w:val="restart"/>
            <w:tcBorders>
              <w:top w:val="single" w:sz="6" w:space="0" w:color="000000"/>
              <w:left w:val="single" w:sz="6" w:space="0" w:color="000000"/>
              <w:bottom w:val="single" w:sz="6" w:space="0" w:color="000000"/>
              <w:right w:val="single" w:sz="6" w:space="0" w:color="000000"/>
            </w:tcBorders>
          </w:tcPr>
          <w:p w14:paraId="44F984CC" w14:textId="77777777" w:rsidR="00800F62" w:rsidRPr="007433B5" w:rsidRDefault="00800F62">
            <w:pPr>
              <w:pStyle w:val="TableParagraph"/>
              <w:rPr>
                <w:rFonts w:ascii="Calibri Light" w:hAnsi="Calibri Light" w:cs="Calibri Light"/>
                <w:sz w:val="20"/>
                <w:lang w:val="en-GB"/>
              </w:rPr>
            </w:pPr>
          </w:p>
        </w:tc>
        <w:tc>
          <w:tcPr>
            <w:tcW w:w="720" w:type="dxa"/>
            <w:vMerge w:val="restart"/>
            <w:tcBorders>
              <w:top w:val="single" w:sz="6" w:space="0" w:color="000000"/>
              <w:left w:val="single" w:sz="6" w:space="0" w:color="000000"/>
              <w:bottom w:val="single" w:sz="6" w:space="0" w:color="000000"/>
              <w:right w:val="single" w:sz="6" w:space="0" w:color="000000"/>
            </w:tcBorders>
          </w:tcPr>
          <w:p w14:paraId="44F984CD" w14:textId="77777777" w:rsidR="00800F62" w:rsidRPr="007433B5" w:rsidRDefault="00800F62">
            <w:pPr>
              <w:pStyle w:val="TableParagraph"/>
              <w:rPr>
                <w:rFonts w:ascii="Calibri Light" w:hAnsi="Calibri Light" w:cs="Calibri Light"/>
                <w:sz w:val="20"/>
                <w:lang w:val="en-GB"/>
              </w:rPr>
            </w:pPr>
          </w:p>
        </w:tc>
        <w:tc>
          <w:tcPr>
            <w:tcW w:w="989" w:type="dxa"/>
            <w:tcBorders>
              <w:top w:val="single" w:sz="6" w:space="0" w:color="000000"/>
              <w:left w:val="single" w:sz="6" w:space="0" w:color="000000"/>
              <w:bottom w:val="dashSmallGap" w:sz="4" w:space="0" w:color="000000"/>
              <w:right w:val="single" w:sz="6" w:space="0" w:color="000000"/>
            </w:tcBorders>
          </w:tcPr>
          <w:p w14:paraId="44F984CE" w14:textId="77777777" w:rsidR="00800F62" w:rsidRPr="007433B5" w:rsidRDefault="00800F62">
            <w:pPr>
              <w:pStyle w:val="TableParagraph"/>
              <w:rPr>
                <w:rFonts w:ascii="Calibri Light" w:hAnsi="Calibri Light" w:cs="Calibri Light"/>
                <w:sz w:val="16"/>
                <w:lang w:val="en-GB"/>
              </w:rPr>
            </w:pPr>
          </w:p>
        </w:tc>
        <w:tc>
          <w:tcPr>
            <w:tcW w:w="180" w:type="dxa"/>
            <w:tcBorders>
              <w:top w:val="single" w:sz="6" w:space="0" w:color="000000"/>
              <w:left w:val="single" w:sz="6" w:space="0" w:color="000000"/>
              <w:bottom w:val="single" w:sz="4" w:space="0" w:color="000000"/>
              <w:right w:val="single" w:sz="6" w:space="0" w:color="000000"/>
            </w:tcBorders>
          </w:tcPr>
          <w:p w14:paraId="44F984CF" w14:textId="77777777" w:rsidR="00800F62" w:rsidRPr="007433B5" w:rsidRDefault="00800F62">
            <w:pPr>
              <w:pStyle w:val="TableParagraph"/>
              <w:rPr>
                <w:rFonts w:ascii="Calibri Light" w:hAnsi="Calibri Light" w:cs="Calibri Light"/>
                <w:sz w:val="16"/>
                <w:lang w:val="en-GB"/>
              </w:rPr>
            </w:pPr>
          </w:p>
        </w:tc>
        <w:tc>
          <w:tcPr>
            <w:tcW w:w="1080" w:type="dxa"/>
            <w:tcBorders>
              <w:top w:val="single" w:sz="6" w:space="0" w:color="000000"/>
              <w:left w:val="single" w:sz="6" w:space="0" w:color="000000"/>
              <w:bottom w:val="dashSmallGap" w:sz="4" w:space="0" w:color="000000"/>
              <w:right w:val="single" w:sz="6" w:space="0" w:color="000000"/>
            </w:tcBorders>
          </w:tcPr>
          <w:p w14:paraId="44F984D0" w14:textId="77777777" w:rsidR="00800F62" w:rsidRPr="007433B5" w:rsidRDefault="00800F62">
            <w:pPr>
              <w:pStyle w:val="TableParagraph"/>
              <w:rPr>
                <w:rFonts w:ascii="Calibri Light" w:hAnsi="Calibri Light" w:cs="Calibri Light"/>
                <w:sz w:val="16"/>
                <w:lang w:val="en-GB"/>
              </w:rPr>
            </w:pPr>
          </w:p>
        </w:tc>
        <w:tc>
          <w:tcPr>
            <w:tcW w:w="180" w:type="dxa"/>
            <w:tcBorders>
              <w:top w:val="single" w:sz="6" w:space="0" w:color="000000"/>
              <w:left w:val="single" w:sz="6" w:space="0" w:color="000000"/>
              <w:bottom w:val="single" w:sz="4" w:space="0" w:color="000000"/>
              <w:right w:val="single" w:sz="6" w:space="0" w:color="000000"/>
            </w:tcBorders>
          </w:tcPr>
          <w:p w14:paraId="44F984D1" w14:textId="77777777" w:rsidR="00800F62" w:rsidRPr="007433B5" w:rsidRDefault="00800F62">
            <w:pPr>
              <w:pStyle w:val="TableParagraph"/>
              <w:rPr>
                <w:rFonts w:ascii="Calibri Light" w:hAnsi="Calibri Light" w:cs="Calibri Light"/>
                <w:sz w:val="16"/>
                <w:lang w:val="en-GB"/>
              </w:rPr>
            </w:pPr>
          </w:p>
        </w:tc>
        <w:tc>
          <w:tcPr>
            <w:tcW w:w="991" w:type="dxa"/>
            <w:tcBorders>
              <w:top w:val="single" w:sz="6" w:space="0" w:color="000000"/>
              <w:left w:val="single" w:sz="6" w:space="0" w:color="000000"/>
              <w:bottom w:val="dashSmallGap" w:sz="4" w:space="0" w:color="000000"/>
              <w:right w:val="single" w:sz="6" w:space="0" w:color="000000"/>
            </w:tcBorders>
          </w:tcPr>
          <w:p w14:paraId="44F984D2" w14:textId="77777777" w:rsidR="00800F62" w:rsidRPr="007433B5" w:rsidRDefault="00800F62">
            <w:pPr>
              <w:pStyle w:val="TableParagraph"/>
              <w:rPr>
                <w:rFonts w:ascii="Calibri Light" w:hAnsi="Calibri Light" w:cs="Calibri Light"/>
                <w:sz w:val="16"/>
                <w:lang w:val="en-GB"/>
              </w:rPr>
            </w:pPr>
          </w:p>
        </w:tc>
        <w:tc>
          <w:tcPr>
            <w:tcW w:w="900" w:type="dxa"/>
            <w:vMerge w:val="restart"/>
            <w:tcBorders>
              <w:top w:val="single" w:sz="6" w:space="0" w:color="000000"/>
              <w:left w:val="single" w:sz="6" w:space="0" w:color="000000"/>
              <w:bottom w:val="single" w:sz="6" w:space="0" w:color="000000"/>
              <w:right w:val="single" w:sz="6" w:space="0" w:color="000000"/>
            </w:tcBorders>
          </w:tcPr>
          <w:p w14:paraId="44F984D3" w14:textId="77777777" w:rsidR="00800F62" w:rsidRPr="007433B5" w:rsidRDefault="00800F62">
            <w:pPr>
              <w:pStyle w:val="TableParagraph"/>
              <w:rPr>
                <w:rFonts w:ascii="Calibri Light" w:hAnsi="Calibri Light" w:cs="Calibri Light"/>
                <w:sz w:val="20"/>
                <w:lang w:val="en-GB"/>
              </w:rPr>
            </w:pPr>
          </w:p>
        </w:tc>
        <w:tc>
          <w:tcPr>
            <w:tcW w:w="180" w:type="dxa"/>
            <w:vMerge w:val="restart"/>
            <w:tcBorders>
              <w:top w:val="single" w:sz="6" w:space="0" w:color="000000"/>
              <w:left w:val="single" w:sz="6" w:space="0" w:color="000000"/>
              <w:bottom w:val="single" w:sz="6" w:space="0" w:color="000000"/>
              <w:right w:val="single" w:sz="6" w:space="0" w:color="000000"/>
            </w:tcBorders>
          </w:tcPr>
          <w:p w14:paraId="44F984D4" w14:textId="77777777" w:rsidR="00800F62" w:rsidRPr="007433B5" w:rsidRDefault="00800F62">
            <w:pPr>
              <w:pStyle w:val="TableParagraph"/>
              <w:rPr>
                <w:rFonts w:ascii="Calibri Light" w:hAnsi="Calibri Light" w:cs="Calibri Light"/>
                <w:sz w:val="20"/>
                <w:lang w:val="en-GB"/>
              </w:rPr>
            </w:pPr>
          </w:p>
        </w:tc>
        <w:tc>
          <w:tcPr>
            <w:tcW w:w="900" w:type="dxa"/>
            <w:vMerge w:val="restart"/>
            <w:tcBorders>
              <w:top w:val="single" w:sz="6" w:space="0" w:color="000000"/>
              <w:left w:val="single" w:sz="6" w:space="0" w:color="000000"/>
              <w:bottom w:val="single" w:sz="6" w:space="0" w:color="000000"/>
              <w:right w:val="single" w:sz="6" w:space="0" w:color="000000"/>
            </w:tcBorders>
          </w:tcPr>
          <w:p w14:paraId="44F984D5" w14:textId="77777777" w:rsidR="00800F62" w:rsidRPr="007433B5" w:rsidRDefault="00800F62">
            <w:pPr>
              <w:pStyle w:val="TableParagraph"/>
              <w:rPr>
                <w:rFonts w:ascii="Calibri Light" w:hAnsi="Calibri Light" w:cs="Calibri Light"/>
                <w:sz w:val="20"/>
                <w:lang w:val="en-GB"/>
              </w:rPr>
            </w:pPr>
          </w:p>
        </w:tc>
        <w:tc>
          <w:tcPr>
            <w:tcW w:w="698" w:type="dxa"/>
            <w:vMerge w:val="restart"/>
            <w:tcBorders>
              <w:top w:val="single" w:sz="6" w:space="0" w:color="000000"/>
              <w:left w:val="single" w:sz="6" w:space="0" w:color="000000"/>
              <w:bottom w:val="single" w:sz="6" w:space="0" w:color="000000"/>
              <w:right w:val="single" w:sz="6" w:space="0" w:color="000000"/>
            </w:tcBorders>
          </w:tcPr>
          <w:p w14:paraId="44F984D6" w14:textId="77777777" w:rsidR="00800F62" w:rsidRPr="007433B5" w:rsidRDefault="00800F62">
            <w:pPr>
              <w:pStyle w:val="TableParagraph"/>
              <w:rPr>
                <w:rFonts w:ascii="Calibri Light" w:hAnsi="Calibri Light" w:cs="Calibri Light"/>
                <w:sz w:val="20"/>
                <w:lang w:val="en-GB"/>
              </w:rPr>
            </w:pPr>
          </w:p>
        </w:tc>
        <w:tc>
          <w:tcPr>
            <w:tcW w:w="163" w:type="dxa"/>
            <w:tcBorders>
              <w:top w:val="single" w:sz="6" w:space="0" w:color="000000"/>
              <w:left w:val="single" w:sz="6" w:space="0" w:color="000000"/>
              <w:bottom w:val="single" w:sz="4" w:space="0" w:color="000000"/>
              <w:right w:val="single" w:sz="6" w:space="0" w:color="000000"/>
            </w:tcBorders>
          </w:tcPr>
          <w:p w14:paraId="44F984D7" w14:textId="77777777" w:rsidR="00800F62" w:rsidRPr="007433B5" w:rsidRDefault="00800F62">
            <w:pPr>
              <w:pStyle w:val="TableParagraph"/>
              <w:rPr>
                <w:rFonts w:ascii="Calibri Light" w:hAnsi="Calibri Light" w:cs="Calibri Light"/>
                <w:sz w:val="16"/>
                <w:lang w:val="en-GB"/>
              </w:rPr>
            </w:pPr>
          </w:p>
        </w:tc>
        <w:tc>
          <w:tcPr>
            <w:tcW w:w="165" w:type="dxa"/>
            <w:tcBorders>
              <w:top w:val="single" w:sz="6" w:space="0" w:color="000000"/>
              <w:left w:val="single" w:sz="6" w:space="0" w:color="000000"/>
              <w:bottom w:val="single" w:sz="4" w:space="0" w:color="000000"/>
              <w:right w:val="single" w:sz="6" w:space="0" w:color="000000"/>
            </w:tcBorders>
          </w:tcPr>
          <w:p w14:paraId="44F984D8" w14:textId="77777777" w:rsidR="00800F62" w:rsidRPr="007433B5" w:rsidRDefault="00800F62">
            <w:pPr>
              <w:pStyle w:val="TableParagraph"/>
              <w:rPr>
                <w:rFonts w:ascii="Calibri Light" w:hAnsi="Calibri Light" w:cs="Calibri Light"/>
                <w:sz w:val="16"/>
                <w:lang w:val="en-GB"/>
              </w:rPr>
            </w:pPr>
          </w:p>
        </w:tc>
        <w:tc>
          <w:tcPr>
            <w:tcW w:w="803" w:type="dxa"/>
            <w:tcBorders>
              <w:top w:val="single" w:sz="6" w:space="0" w:color="000000"/>
              <w:left w:val="single" w:sz="6" w:space="0" w:color="000000"/>
              <w:bottom w:val="single" w:sz="6" w:space="0" w:color="000000"/>
              <w:right w:val="single" w:sz="6" w:space="0" w:color="000000"/>
            </w:tcBorders>
          </w:tcPr>
          <w:p w14:paraId="44F984D9" w14:textId="77777777" w:rsidR="00800F62" w:rsidRPr="007433B5" w:rsidRDefault="00800F62">
            <w:pPr>
              <w:pStyle w:val="TableParagraph"/>
              <w:rPr>
                <w:rFonts w:ascii="Calibri Light" w:hAnsi="Calibri Light" w:cs="Calibri Light"/>
                <w:sz w:val="16"/>
                <w:lang w:val="en-GB"/>
              </w:rPr>
            </w:pPr>
          </w:p>
        </w:tc>
        <w:tc>
          <w:tcPr>
            <w:tcW w:w="805" w:type="dxa"/>
            <w:tcBorders>
              <w:top w:val="single" w:sz="6" w:space="0" w:color="000000"/>
              <w:left w:val="single" w:sz="6" w:space="0" w:color="000000"/>
              <w:bottom w:val="single" w:sz="6" w:space="0" w:color="000000"/>
              <w:right w:val="single" w:sz="6" w:space="0" w:color="000000"/>
            </w:tcBorders>
          </w:tcPr>
          <w:p w14:paraId="44F984DA" w14:textId="77777777" w:rsidR="00800F62" w:rsidRPr="007433B5" w:rsidRDefault="00800F62">
            <w:pPr>
              <w:pStyle w:val="TableParagraph"/>
              <w:rPr>
                <w:rFonts w:ascii="Calibri Light" w:hAnsi="Calibri Light" w:cs="Calibri Light"/>
                <w:sz w:val="16"/>
                <w:lang w:val="en-GB"/>
              </w:rPr>
            </w:pPr>
          </w:p>
        </w:tc>
        <w:tc>
          <w:tcPr>
            <w:tcW w:w="805" w:type="dxa"/>
            <w:vMerge w:val="restart"/>
            <w:tcBorders>
              <w:top w:val="single" w:sz="6" w:space="0" w:color="000000"/>
              <w:left w:val="single" w:sz="6" w:space="0" w:color="000000"/>
              <w:bottom w:val="single" w:sz="6" w:space="0" w:color="000000"/>
            </w:tcBorders>
          </w:tcPr>
          <w:p w14:paraId="44F984DB" w14:textId="77777777" w:rsidR="00800F62" w:rsidRPr="007433B5" w:rsidRDefault="00800F62">
            <w:pPr>
              <w:pStyle w:val="TableParagraph"/>
              <w:rPr>
                <w:rFonts w:ascii="Calibri Light" w:hAnsi="Calibri Light" w:cs="Calibri Light"/>
                <w:sz w:val="20"/>
                <w:lang w:val="en-GB"/>
              </w:rPr>
            </w:pPr>
          </w:p>
        </w:tc>
      </w:tr>
      <w:tr w:rsidR="00800F62" w:rsidRPr="007433B5" w14:paraId="44F984EF" w14:textId="77777777">
        <w:trPr>
          <w:trHeight w:val="233"/>
        </w:trPr>
        <w:tc>
          <w:tcPr>
            <w:tcW w:w="497" w:type="dxa"/>
            <w:vMerge/>
            <w:tcBorders>
              <w:top w:val="nil"/>
              <w:bottom w:val="single" w:sz="6" w:space="0" w:color="000000"/>
              <w:right w:val="single" w:sz="6" w:space="0" w:color="000000"/>
            </w:tcBorders>
          </w:tcPr>
          <w:p w14:paraId="44F984DD" w14:textId="77777777" w:rsidR="00800F62" w:rsidRPr="007433B5" w:rsidRDefault="00800F62">
            <w:pPr>
              <w:rPr>
                <w:rFonts w:ascii="Calibri Light" w:hAnsi="Calibri Light" w:cs="Calibri Light"/>
                <w:sz w:val="2"/>
                <w:szCs w:val="2"/>
                <w:lang w:val="en-GB"/>
              </w:rPr>
            </w:pPr>
          </w:p>
        </w:tc>
        <w:tc>
          <w:tcPr>
            <w:tcW w:w="1858" w:type="dxa"/>
            <w:vMerge/>
            <w:tcBorders>
              <w:top w:val="nil"/>
              <w:left w:val="single" w:sz="6" w:space="0" w:color="000000"/>
              <w:bottom w:val="single" w:sz="6" w:space="0" w:color="000000"/>
              <w:right w:val="single" w:sz="6" w:space="0" w:color="000000"/>
            </w:tcBorders>
          </w:tcPr>
          <w:p w14:paraId="44F984DE" w14:textId="77777777" w:rsidR="00800F62" w:rsidRPr="007433B5" w:rsidRDefault="00800F62">
            <w:pPr>
              <w:rPr>
                <w:rFonts w:ascii="Calibri Light" w:hAnsi="Calibri Light" w:cs="Calibri Light"/>
                <w:sz w:val="2"/>
                <w:szCs w:val="2"/>
                <w:lang w:val="en-GB"/>
              </w:rPr>
            </w:pPr>
          </w:p>
        </w:tc>
        <w:tc>
          <w:tcPr>
            <w:tcW w:w="912" w:type="dxa"/>
            <w:vMerge/>
            <w:tcBorders>
              <w:top w:val="nil"/>
              <w:left w:val="single" w:sz="6" w:space="0" w:color="000000"/>
              <w:bottom w:val="single" w:sz="6" w:space="0" w:color="000000"/>
              <w:right w:val="single" w:sz="6" w:space="0" w:color="000000"/>
            </w:tcBorders>
          </w:tcPr>
          <w:p w14:paraId="44F984DF" w14:textId="77777777" w:rsidR="00800F62" w:rsidRPr="007433B5" w:rsidRDefault="00800F62">
            <w:pPr>
              <w:rPr>
                <w:rFonts w:ascii="Calibri Light" w:hAnsi="Calibri Light" w:cs="Calibri Light"/>
                <w:sz w:val="2"/>
                <w:szCs w:val="2"/>
                <w:lang w:val="en-GB"/>
              </w:rPr>
            </w:pPr>
          </w:p>
        </w:tc>
        <w:tc>
          <w:tcPr>
            <w:tcW w:w="720" w:type="dxa"/>
            <w:vMerge/>
            <w:tcBorders>
              <w:top w:val="nil"/>
              <w:left w:val="single" w:sz="6" w:space="0" w:color="000000"/>
              <w:bottom w:val="single" w:sz="6" w:space="0" w:color="000000"/>
              <w:right w:val="single" w:sz="6" w:space="0" w:color="000000"/>
            </w:tcBorders>
          </w:tcPr>
          <w:p w14:paraId="44F984E0" w14:textId="77777777" w:rsidR="00800F62" w:rsidRPr="007433B5" w:rsidRDefault="00800F62">
            <w:pPr>
              <w:rPr>
                <w:rFonts w:ascii="Calibri Light" w:hAnsi="Calibri Light" w:cs="Calibri Light"/>
                <w:sz w:val="2"/>
                <w:szCs w:val="2"/>
                <w:lang w:val="en-GB"/>
              </w:rPr>
            </w:pPr>
          </w:p>
        </w:tc>
        <w:tc>
          <w:tcPr>
            <w:tcW w:w="989" w:type="dxa"/>
            <w:tcBorders>
              <w:top w:val="dashSmallGap" w:sz="4" w:space="0" w:color="000000"/>
              <w:left w:val="single" w:sz="6" w:space="0" w:color="000000"/>
              <w:bottom w:val="single" w:sz="6" w:space="0" w:color="000000"/>
              <w:right w:val="single" w:sz="6" w:space="0" w:color="000000"/>
            </w:tcBorders>
          </w:tcPr>
          <w:p w14:paraId="44F984E1" w14:textId="77777777" w:rsidR="00800F62" w:rsidRPr="007433B5" w:rsidRDefault="00800F62">
            <w:pPr>
              <w:pStyle w:val="TableParagraph"/>
              <w:rPr>
                <w:rFonts w:ascii="Calibri Light" w:hAnsi="Calibri Light" w:cs="Calibri Light"/>
                <w:sz w:val="16"/>
                <w:lang w:val="en-GB"/>
              </w:rPr>
            </w:pPr>
          </w:p>
        </w:tc>
        <w:tc>
          <w:tcPr>
            <w:tcW w:w="180" w:type="dxa"/>
            <w:tcBorders>
              <w:top w:val="single" w:sz="4" w:space="0" w:color="000000"/>
              <w:left w:val="single" w:sz="6" w:space="0" w:color="000000"/>
              <w:bottom w:val="single" w:sz="6" w:space="0" w:color="000000"/>
              <w:right w:val="single" w:sz="6" w:space="0" w:color="000000"/>
            </w:tcBorders>
          </w:tcPr>
          <w:p w14:paraId="44F984E2" w14:textId="77777777" w:rsidR="00800F62" w:rsidRPr="007433B5" w:rsidRDefault="00800F62">
            <w:pPr>
              <w:pStyle w:val="TableParagraph"/>
              <w:rPr>
                <w:rFonts w:ascii="Calibri Light" w:hAnsi="Calibri Light" w:cs="Calibri Light"/>
                <w:sz w:val="16"/>
                <w:lang w:val="en-GB"/>
              </w:rPr>
            </w:pPr>
          </w:p>
        </w:tc>
        <w:tc>
          <w:tcPr>
            <w:tcW w:w="1080" w:type="dxa"/>
            <w:tcBorders>
              <w:top w:val="dashSmallGap" w:sz="4" w:space="0" w:color="000000"/>
              <w:left w:val="single" w:sz="6" w:space="0" w:color="000000"/>
              <w:bottom w:val="single" w:sz="6" w:space="0" w:color="000000"/>
              <w:right w:val="single" w:sz="6" w:space="0" w:color="000000"/>
            </w:tcBorders>
          </w:tcPr>
          <w:p w14:paraId="44F984E3" w14:textId="77777777" w:rsidR="00800F62" w:rsidRPr="007433B5" w:rsidRDefault="00800F62">
            <w:pPr>
              <w:pStyle w:val="TableParagraph"/>
              <w:rPr>
                <w:rFonts w:ascii="Calibri Light" w:hAnsi="Calibri Light" w:cs="Calibri Light"/>
                <w:sz w:val="16"/>
                <w:lang w:val="en-GB"/>
              </w:rPr>
            </w:pPr>
          </w:p>
        </w:tc>
        <w:tc>
          <w:tcPr>
            <w:tcW w:w="180" w:type="dxa"/>
            <w:tcBorders>
              <w:top w:val="single" w:sz="4" w:space="0" w:color="000000"/>
              <w:left w:val="single" w:sz="6" w:space="0" w:color="000000"/>
              <w:bottom w:val="single" w:sz="6" w:space="0" w:color="000000"/>
              <w:right w:val="single" w:sz="6" w:space="0" w:color="000000"/>
            </w:tcBorders>
          </w:tcPr>
          <w:p w14:paraId="44F984E4" w14:textId="77777777" w:rsidR="00800F62" w:rsidRPr="007433B5" w:rsidRDefault="00800F62">
            <w:pPr>
              <w:pStyle w:val="TableParagraph"/>
              <w:rPr>
                <w:rFonts w:ascii="Calibri Light" w:hAnsi="Calibri Light" w:cs="Calibri Light"/>
                <w:sz w:val="16"/>
                <w:lang w:val="en-GB"/>
              </w:rPr>
            </w:pPr>
          </w:p>
        </w:tc>
        <w:tc>
          <w:tcPr>
            <w:tcW w:w="991" w:type="dxa"/>
            <w:tcBorders>
              <w:top w:val="dashSmallGap" w:sz="4" w:space="0" w:color="000000"/>
              <w:left w:val="single" w:sz="6" w:space="0" w:color="000000"/>
              <w:bottom w:val="single" w:sz="6" w:space="0" w:color="000000"/>
              <w:right w:val="single" w:sz="6" w:space="0" w:color="000000"/>
            </w:tcBorders>
          </w:tcPr>
          <w:p w14:paraId="44F984E5" w14:textId="77777777" w:rsidR="00800F62" w:rsidRPr="007433B5" w:rsidRDefault="00800F62">
            <w:pPr>
              <w:pStyle w:val="TableParagraph"/>
              <w:rPr>
                <w:rFonts w:ascii="Calibri Light" w:hAnsi="Calibri Light" w:cs="Calibri Light"/>
                <w:sz w:val="16"/>
                <w:lang w:val="en-GB"/>
              </w:rPr>
            </w:pPr>
          </w:p>
        </w:tc>
        <w:tc>
          <w:tcPr>
            <w:tcW w:w="900" w:type="dxa"/>
            <w:vMerge/>
            <w:tcBorders>
              <w:top w:val="nil"/>
              <w:left w:val="single" w:sz="6" w:space="0" w:color="000000"/>
              <w:bottom w:val="single" w:sz="6" w:space="0" w:color="000000"/>
              <w:right w:val="single" w:sz="6" w:space="0" w:color="000000"/>
            </w:tcBorders>
          </w:tcPr>
          <w:p w14:paraId="44F984E6" w14:textId="77777777" w:rsidR="00800F62" w:rsidRPr="007433B5" w:rsidRDefault="00800F62">
            <w:pPr>
              <w:rPr>
                <w:rFonts w:ascii="Calibri Light" w:hAnsi="Calibri Light" w:cs="Calibri Light"/>
                <w:sz w:val="2"/>
                <w:szCs w:val="2"/>
                <w:lang w:val="en-GB"/>
              </w:rPr>
            </w:pPr>
          </w:p>
        </w:tc>
        <w:tc>
          <w:tcPr>
            <w:tcW w:w="180" w:type="dxa"/>
            <w:vMerge/>
            <w:tcBorders>
              <w:top w:val="nil"/>
              <w:left w:val="single" w:sz="6" w:space="0" w:color="000000"/>
              <w:bottom w:val="single" w:sz="6" w:space="0" w:color="000000"/>
              <w:right w:val="single" w:sz="6" w:space="0" w:color="000000"/>
            </w:tcBorders>
          </w:tcPr>
          <w:p w14:paraId="44F984E7" w14:textId="77777777" w:rsidR="00800F62" w:rsidRPr="007433B5" w:rsidRDefault="00800F62">
            <w:pPr>
              <w:rPr>
                <w:rFonts w:ascii="Calibri Light" w:hAnsi="Calibri Light" w:cs="Calibri Light"/>
                <w:sz w:val="2"/>
                <w:szCs w:val="2"/>
                <w:lang w:val="en-GB"/>
              </w:rPr>
            </w:pPr>
          </w:p>
        </w:tc>
        <w:tc>
          <w:tcPr>
            <w:tcW w:w="900" w:type="dxa"/>
            <w:vMerge/>
            <w:tcBorders>
              <w:top w:val="nil"/>
              <w:left w:val="single" w:sz="6" w:space="0" w:color="000000"/>
              <w:bottom w:val="single" w:sz="6" w:space="0" w:color="000000"/>
              <w:right w:val="single" w:sz="6" w:space="0" w:color="000000"/>
            </w:tcBorders>
          </w:tcPr>
          <w:p w14:paraId="44F984E8" w14:textId="77777777" w:rsidR="00800F62" w:rsidRPr="007433B5" w:rsidRDefault="00800F62">
            <w:pPr>
              <w:rPr>
                <w:rFonts w:ascii="Calibri Light" w:hAnsi="Calibri Light" w:cs="Calibri Light"/>
                <w:sz w:val="2"/>
                <w:szCs w:val="2"/>
                <w:lang w:val="en-GB"/>
              </w:rPr>
            </w:pPr>
          </w:p>
        </w:tc>
        <w:tc>
          <w:tcPr>
            <w:tcW w:w="698" w:type="dxa"/>
            <w:vMerge/>
            <w:tcBorders>
              <w:top w:val="nil"/>
              <w:left w:val="single" w:sz="6" w:space="0" w:color="000000"/>
              <w:bottom w:val="single" w:sz="6" w:space="0" w:color="000000"/>
              <w:right w:val="single" w:sz="6" w:space="0" w:color="000000"/>
            </w:tcBorders>
          </w:tcPr>
          <w:p w14:paraId="44F984E9" w14:textId="77777777" w:rsidR="00800F62" w:rsidRPr="007433B5" w:rsidRDefault="00800F62">
            <w:pPr>
              <w:rPr>
                <w:rFonts w:ascii="Calibri Light" w:hAnsi="Calibri Light" w:cs="Calibri Light"/>
                <w:sz w:val="2"/>
                <w:szCs w:val="2"/>
                <w:lang w:val="en-GB"/>
              </w:rPr>
            </w:pPr>
          </w:p>
        </w:tc>
        <w:tc>
          <w:tcPr>
            <w:tcW w:w="163" w:type="dxa"/>
            <w:tcBorders>
              <w:top w:val="single" w:sz="4" w:space="0" w:color="000000"/>
              <w:left w:val="single" w:sz="6" w:space="0" w:color="000000"/>
              <w:bottom w:val="single" w:sz="6" w:space="0" w:color="000000"/>
              <w:right w:val="single" w:sz="6" w:space="0" w:color="000000"/>
            </w:tcBorders>
          </w:tcPr>
          <w:p w14:paraId="44F984EA" w14:textId="77777777" w:rsidR="00800F62" w:rsidRPr="007433B5" w:rsidRDefault="00800F62">
            <w:pPr>
              <w:pStyle w:val="TableParagraph"/>
              <w:rPr>
                <w:rFonts w:ascii="Calibri Light" w:hAnsi="Calibri Light" w:cs="Calibri Light"/>
                <w:sz w:val="16"/>
                <w:lang w:val="en-GB"/>
              </w:rPr>
            </w:pPr>
          </w:p>
        </w:tc>
        <w:tc>
          <w:tcPr>
            <w:tcW w:w="165" w:type="dxa"/>
            <w:tcBorders>
              <w:top w:val="single" w:sz="4" w:space="0" w:color="000000"/>
              <w:left w:val="single" w:sz="6" w:space="0" w:color="000000"/>
              <w:bottom w:val="single" w:sz="6" w:space="0" w:color="000000"/>
              <w:right w:val="single" w:sz="6" w:space="0" w:color="000000"/>
            </w:tcBorders>
          </w:tcPr>
          <w:p w14:paraId="44F984EB" w14:textId="77777777" w:rsidR="00800F62" w:rsidRPr="007433B5" w:rsidRDefault="00800F62">
            <w:pPr>
              <w:pStyle w:val="TableParagraph"/>
              <w:rPr>
                <w:rFonts w:ascii="Calibri Light" w:hAnsi="Calibri Light" w:cs="Calibri Light"/>
                <w:sz w:val="16"/>
                <w:lang w:val="en-GB"/>
              </w:rPr>
            </w:pPr>
          </w:p>
        </w:tc>
        <w:tc>
          <w:tcPr>
            <w:tcW w:w="803" w:type="dxa"/>
            <w:tcBorders>
              <w:top w:val="single" w:sz="6" w:space="0" w:color="000000"/>
              <w:left w:val="single" w:sz="6" w:space="0" w:color="000000"/>
              <w:bottom w:val="single" w:sz="6" w:space="0" w:color="000000"/>
              <w:right w:val="single" w:sz="6" w:space="0" w:color="000000"/>
            </w:tcBorders>
          </w:tcPr>
          <w:p w14:paraId="44F984EC" w14:textId="77777777" w:rsidR="00800F62" w:rsidRPr="007433B5" w:rsidRDefault="00800F62">
            <w:pPr>
              <w:pStyle w:val="TableParagraph"/>
              <w:rPr>
                <w:rFonts w:ascii="Calibri Light" w:hAnsi="Calibri Light" w:cs="Calibri Light"/>
                <w:sz w:val="16"/>
                <w:lang w:val="en-GB"/>
              </w:rPr>
            </w:pPr>
          </w:p>
        </w:tc>
        <w:tc>
          <w:tcPr>
            <w:tcW w:w="805" w:type="dxa"/>
            <w:tcBorders>
              <w:top w:val="single" w:sz="6" w:space="0" w:color="000000"/>
              <w:left w:val="single" w:sz="6" w:space="0" w:color="000000"/>
              <w:bottom w:val="single" w:sz="6" w:space="0" w:color="000000"/>
              <w:right w:val="single" w:sz="6" w:space="0" w:color="000000"/>
            </w:tcBorders>
          </w:tcPr>
          <w:p w14:paraId="44F984ED" w14:textId="77777777" w:rsidR="00800F62" w:rsidRPr="007433B5" w:rsidRDefault="00800F62">
            <w:pPr>
              <w:pStyle w:val="TableParagraph"/>
              <w:rPr>
                <w:rFonts w:ascii="Calibri Light" w:hAnsi="Calibri Light" w:cs="Calibri Light"/>
                <w:sz w:val="16"/>
                <w:lang w:val="en-GB"/>
              </w:rPr>
            </w:pPr>
          </w:p>
        </w:tc>
        <w:tc>
          <w:tcPr>
            <w:tcW w:w="805" w:type="dxa"/>
            <w:vMerge/>
            <w:tcBorders>
              <w:top w:val="nil"/>
              <w:left w:val="single" w:sz="6" w:space="0" w:color="000000"/>
              <w:bottom w:val="single" w:sz="6" w:space="0" w:color="000000"/>
            </w:tcBorders>
          </w:tcPr>
          <w:p w14:paraId="44F984EE" w14:textId="77777777" w:rsidR="00800F62" w:rsidRPr="007433B5" w:rsidRDefault="00800F62">
            <w:pPr>
              <w:rPr>
                <w:rFonts w:ascii="Calibri Light" w:hAnsi="Calibri Light" w:cs="Calibri Light"/>
                <w:sz w:val="2"/>
                <w:szCs w:val="2"/>
                <w:lang w:val="en-GB"/>
              </w:rPr>
            </w:pPr>
          </w:p>
        </w:tc>
      </w:tr>
      <w:tr w:rsidR="00800F62" w:rsidRPr="007433B5" w14:paraId="44F98502" w14:textId="77777777">
        <w:trPr>
          <w:trHeight w:val="228"/>
        </w:trPr>
        <w:tc>
          <w:tcPr>
            <w:tcW w:w="497" w:type="dxa"/>
            <w:vMerge w:val="restart"/>
            <w:tcBorders>
              <w:top w:val="single" w:sz="6" w:space="0" w:color="000000"/>
              <w:bottom w:val="single" w:sz="6" w:space="0" w:color="000000"/>
              <w:right w:val="single" w:sz="6" w:space="0" w:color="000000"/>
            </w:tcBorders>
          </w:tcPr>
          <w:p w14:paraId="44F984F0" w14:textId="77777777" w:rsidR="00800F62" w:rsidRPr="007433B5" w:rsidRDefault="00800F62">
            <w:pPr>
              <w:pStyle w:val="TableParagraph"/>
              <w:rPr>
                <w:rFonts w:ascii="Calibri Light" w:hAnsi="Calibri Light" w:cs="Calibri Light"/>
                <w:sz w:val="20"/>
                <w:lang w:val="en-GB"/>
              </w:rPr>
            </w:pPr>
          </w:p>
        </w:tc>
        <w:tc>
          <w:tcPr>
            <w:tcW w:w="1858" w:type="dxa"/>
            <w:vMerge w:val="restart"/>
            <w:tcBorders>
              <w:top w:val="single" w:sz="6" w:space="0" w:color="000000"/>
              <w:left w:val="single" w:sz="6" w:space="0" w:color="000000"/>
              <w:bottom w:val="single" w:sz="6" w:space="0" w:color="000000"/>
              <w:right w:val="single" w:sz="6" w:space="0" w:color="000000"/>
            </w:tcBorders>
          </w:tcPr>
          <w:p w14:paraId="44F984F1" w14:textId="77777777" w:rsidR="00800F62" w:rsidRPr="007433B5" w:rsidRDefault="00800F62">
            <w:pPr>
              <w:pStyle w:val="TableParagraph"/>
              <w:rPr>
                <w:rFonts w:ascii="Calibri Light" w:hAnsi="Calibri Light" w:cs="Calibri Light"/>
                <w:sz w:val="20"/>
                <w:lang w:val="en-GB"/>
              </w:rPr>
            </w:pPr>
          </w:p>
        </w:tc>
        <w:tc>
          <w:tcPr>
            <w:tcW w:w="912" w:type="dxa"/>
            <w:vMerge w:val="restart"/>
            <w:tcBorders>
              <w:top w:val="single" w:sz="6" w:space="0" w:color="000000"/>
              <w:left w:val="single" w:sz="6" w:space="0" w:color="000000"/>
              <w:bottom w:val="single" w:sz="6" w:space="0" w:color="000000"/>
              <w:right w:val="single" w:sz="6" w:space="0" w:color="000000"/>
            </w:tcBorders>
          </w:tcPr>
          <w:p w14:paraId="44F984F2" w14:textId="77777777" w:rsidR="00800F62" w:rsidRPr="007433B5" w:rsidRDefault="00800F62">
            <w:pPr>
              <w:pStyle w:val="TableParagraph"/>
              <w:rPr>
                <w:rFonts w:ascii="Calibri Light" w:hAnsi="Calibri Light" w:cs="Calibri Light"/>
                <w:sz w:val="20"/>
                <w:lang w:val="en-GB"/>
              </w:rPr>
            </w:pPr>
          </w:p>
        </w:tc>
        <w:tc>
          <w:tcPr>
            <w:tcW w:w="720" w:type="dxa"/>
            <w:vMerge w:val="restart"/>
            <w:tcBorders>
              <w:top w:val="single" w:sz="6" w:space="0" w:color="000000"/>
              <w:left w:val="single" w:sz="6" w:space="0" w:color="000000"/>
              <w:bottom w:val="single" w:sz="6" w:space="0" w:color="000000"/>
              <w:right w:val="single" w:sz="6" w:space="0" w:color="000000"/>
            </w:tcBorders>
          </w:tcPr>
          <w:p w14:paraId="44F984F3" w14:textId="77777777" w:rsidR="00800F62" w:rsidRPr="007433B5" w:rsidRDefault="00800F62">
            <w:pPr>
              <w:pStyle w:val="TableParagraph"/>
              <w:rPr>
                <w:rFonts w:ascii="Calibri Light" w:hAnsi="Calibri Light" w:cs="Calibri Light"/>
                <w:sz w:val="20"/>
                <w:lang w:val="en-GB"/>
              </w:rPr>
            </w:pPr>
          </w:p>
        </w:tc>
        <w:tc>
          <w:tcPr>
            <w:tcW w:w="989" w:type="dxa"/>
            <w:tcBorders>
              <w:top w:val="single" w:sz="6" w:space="0" w:color="000000"/>
              <w:left w:val="single" w:sz="6" w:space="0" w:color="000000"/>
              <w:bottom w:val="dashSmallGap" w:sz="4" w:space="0" w:color="000000"/>
              <w:right w:val="single" w:sz="6" w:space="0" w:color="000000"/>
            </w:tcBorders>
          </w:tcPr>
          <w:p w14:paraId="44F984F4" w14:textId="77777777" w:rsidR="00800F62" w:rsidRPr="007433B5" w:rsidRDefault="00800F62">
            <w:pPr>
              <w:pStyle w:val="TableParagraph"/>
              <w:rPr>
                <w:rFonts w:ascii="Calibri Light" w:hAnsi="Calibri Light" w:cs="Calibri Light"/>
                <w:sz w:val="16"/>
                <w:lang w:val="en-GB"/>
              </w:rPr>
            </w:pPr>
          </w:p>
        </w:tc>
        <w:tc>
          <w:tcPr>
            <w:tcW w:w="180" w:type="dxa"/>
            <w:tcBorders>
              <w:top w:val="single" w:sz="6" w:space="0" w:color="000000"/>
              <w:left w:val="single" w:sz="6" w:space="0" w:color="000000"/>
              <w:bottom w:val="single" w:sz="4" w:space="0" w:color="000000"/>
              <w:right w:val="single" w:sz="6" w:space="0" w:color="000000"/>
            </w:tcBorders>
          </w:tcPr>
          <w:p w14:paraId="44F984F5" w14:textId="77777777" w:rsidR="00800F62" w:rsidRPr="007433B5" w:rsidRDefault="00800F62">
            <w:pPr>
              <w:pStyle w:val="TableParagraph"/>
              <w:rPr>
                <w:rFonts w:ascii="Calibri Light" w:hAnsi="Calibri Light" w:cs="Calibri Light"/>
                <w:sz w:val="16"/>
                <w:lang w:val="en-GB"/>
              </w:rPr>
            </w:pPr>
          </w:p>
        </w:tc>
        <w:tc>
          <w:tcPr>
            <w:tcW w:w="1080" w:type="dxa"/>
            <w:tcBorders>
              <w:top w:val="single" w:sz="6" w:space="0" w:color="000000"/>
              <w:left w:val="single" w:sz="6" w:space="0" w:color="000000"/>
              <w:bottom w:val="dashSmallGap" w:sz="4" w:space="0" w:color="000000"/>
              <w:right w:val="single" w:sz="6" w:space="0" w:color="000000"/>
            </w:tcBorders>
          </w:tcPr>
          <w:p w14:paraId="44F984F6" w14:textId="77777777" w:rsidR="00800F62" w:rsidRPr="007433B5" w:rsidRDefault="00800F62">
            <w:pPr>
              <w:pStyle w:val="TableParagraph"/>
              <w:rPr>
                <w:rFonts w:ascii="Calibri Light" w:hAnsi="Calibri Light" w:cs="Calibri Light"/>
                <w:sz w:val="16"/>
                <w:lang w:val="en-GB"/>
              </w:rPr>
            </w:pPr>
          </w:p>
        </w:tc>
        <w:tc>
          <w:tcPr>
            <w:tcW w:w="180" w:type="dxa"/>
            <w:tcBorders>
              <w:top w:val="single" w:sz="6" w:space="0" w:color="000000"/>
              <w:left w:val="single" w:sz="6" w:space="0" w:color="000000"/>
              <w:bottom w:val="single" w:sz="4" w:space="0" w:color="000000"/>
              <w:right w:val="single" w:sz="6" w:space="0" w:color="000000"/>
            </w:tcBorders>
          </w:tcPr>
          <w:p w14:paraId="44F984F7" w14:textId="77777777" w:rsidR="00800F62" w:rsidRPr="007433B5" w:rsidRDefault="00800F62">
            <w:pPr>
              <w:pStyle w:val="TableParagraph"/>
              <w:rPr>
                <w:rFonts w:ascii="Calibri Light" w:hAnsi="Calibri Light" w:cs="Calibri Light"/>
                <w:sz w:val="16"/>
                <w:lang w:val="en-GB"/>
              </w:rPr>
            </w:pPr>
          </w:p>
        </w:tc>
        <w:tc>
          <w:tcPr>
            <w:tcW w:w="991" w:type="dxa"/>
            <w:tcBorders>
              <w:top w:val="single" w:sz="6" w:space="0" w:color="000000"/>
              <w:left w:val="single" w:sz="6" w:space="0" w:color="000000"/>
              <w:bottom w:val="dashSmallGap" w:sz="4" w:space="0" w:color="000000"/>
              <w:right w:val="single" w:sz="6" w:space="0" w:color="000000"/>
            </w:tcBorders>
          </w:tcPr>
          <w:p w14:paraId="44F984F8" w14:textId="77777777" w:rsidR="00800F62" w:rsidRPr="007433B5" w:rsidRDefault="00800F62">
            <w:pPr>
              <w:pStyle w:val="TableParagraph"/>
              <w:rPr>
                <w:rFonts w:ascii="Calibri Light" w:hAnsi="Calibri Light" w:cs="Calibri Light"/>
                <w:sz w:val="16"/>
                <w:lang w:val="en-GB"/>
              </w:rPr>
            </w:pPr>
          </w:p>
        </w:tc>
        <w:tc>
          <w:tcPr>
            <w:tcW w:w="900" w:type="dxa"/>
            <w:vMerge w:val="restart"/>
            <w:tcBorders>
              <w:top w:val="single" w:sz="6" w:space="0" w:color="000000"/>
              <w:left w:val="single" w:sz="6" w:space="0" w:color="000000"/>
              <w:bottom w:val="single" w:sz="6" w:space="0" w:color="000000"/>
              <w:right w:val="single" w:sz="6" w:space="0" w:color="000000"/>
            </w:tcBorders>
          </w:tcPr>
          <w:p w14:paraId="44F984F9" w14:textId="77777777" w:rsidR="00800F62" w:rsidRPr="007433B5" w:rsidRDefault="00800F62">
            <w:pPr>
              <w:pStyle w:val="TableParagraph"/>
              <w:rPr>
                <w:rFonts w:ascii="Calibri Light" w:hAnsi="Calibri Light" w:cs="Calibri Light"/>
                <w:sz w:val="20"/>
                <w:lang w:val="en-GB"/>
              </w:rPr>
            </w:pPr>
          </w:p>
        </w:tc>
        <w:tc>
          <w:tcPr>
            <w:tcW w:w="180" w:type="dxa"/>
            <w:vMerge w:val="restart"/>
            <w:tcBorders>
              <w:top w:val="single" w:sz="6" w:space="0" w:color="000000"/>
              <w:left w:val="single" w:sz="6" w:space="0" w:color="000000"/>
              <w:bottom w:val="single" w:sz="6" w:space="0" w:color="000000"/>
              <w:right w:val="single" w:sz="6" w:space="0" w:color="000000"/>
            </w:tcBorders>
          </w:tcPr>
          <w:p w14:paraId="44F984FA" w14:textId="77777777" w:rsidR="00800F62" w:rsidRPr="007433B5" w:rsidRDefault="00800F62">
            <w:pPr>
              <w:pStyle w:val="TableParagraph"/>
              <w:rPr>
                <w:rFonts w:ascii="Calibri Light" w:hAnsi="Calibri Light" w:cs="Calibri Light"/>
                <w:sz w:val="20"/>
                <w:lang w:val="en-GB"/>
              </w:rPr>
            </w:pPr>
          </w:p>
        </w:tc>
        <w:tc>
          <w:tcPr>
            <w:tcW w:w="900" w:type="dxa"/>
            <w:vMerge w:val="restart"/>
            <w:tcBorders>
              <w:top w:val="single" w:sz="6" w:space="0" w:color="000000"/>
              <w:left w:val="single" w:sz="6" w:space="0" w:color="000000"/>
              <w:bottom w:val="single" w:sz="6" w:space="0" w:color="000000"/>
              <w:right w:val="single" w:sz="6" w:space="0" w:color="000000"/>
            </w:tcBorders>
          </w:tcPr>
          <w:p w14:paraId="44F984FB" w14:textId="77777777" w:rsidR="00800F62" w:rsidRPr="007433B5" w:rsidRDefault="00800F62">
            <w:pPr>
              <w:pStyle w:val="TableParagraph"/>
              <w:rPr>
                <w:rFonts w:ascii="Calibri Light" w:hAnsi="Calibri Light" w:cs="Calibri Light"/>
                <w:sz w:val="20"/>
                <w:lang w:val="en-GB"/>
              </w:rPr>
            </w:pPr>
          </w:p>
        </w:tc>
        <w:tc>
          <w:tcPr>
            <w:tcW w:w="698" w:type="dxa"/>
            <w:vMerge w:val="restart"/>
            <w:tcBorders>
              <w:top w:val="single" w:sz="6" w:space="0" w:color="000000"/>
              <w:left w:val="single" w:sz="6" w:space="0" w:color="000000"/>
              <w:bottom w:val="single" w:sz="6" w:space="0" w:color="000000"/>
              <w:right w:val="single" w:sz="6" w:space="0" w:color="000000"/>
            </w:tcBorders>
          </w:tcPr>
          <w:p w14:paraId="44F984FC" w14:textId="77777777" w:rsidR="00800F62" w:rsidRPr="007433B5" w:rsidRDefault="00800F62">
            <w:pPr>
              <w:pStyle w:val="TableParagraph"/>
              <w:rPr>
                <w:rFonts w:ascii="Calibri Light" w:hAnsi="Calibri Light" w:cs="Calibri Light"/>
                <w:sz w:val="20"/>
                <w:lang w:val="en-GB"/>
              </w:rPr>
            </w:pPr>
          </w:p>
        </w:tc>
        <w:tc>
          <w:tcPr>
            <w:tcW w:w="163" w:type="dxa"/>
            <w:tcBorders>
              <w:top w:val="single" w:sz="6" w:space="0" w:color="000000"/>
              <w:left w:val="single" w:sz="6" w:space="0" w:color="000000"/>
              <w:bottom w:val="single" w:sz="4" w:space="0" w:color="000000"/>
              <w:right w:val="single" w:sz="6" w:space="0" w:color="000000"/>
            </w:tcBorders>
          </w:tcPr>
          <w:p w14:paraId="44F984FD" w14:textId="77777777" w:rsidR="00800F62" w:rsidRPr="007433B5" w:rsidRDefault="00800F62">
            <w:pPr>
              <w:pStyle w:val="TableParagraph"/>
              <w:rPr>
                <w:rFonts w:ascii="Calibri Light" w:hAnsi="Calibri Light" w:cs="Calibri Light"/>
                <w:sz w:val="16"/>
                <w:lang w:val="en-GB"/>
              </w:rPr>
            </w:pPr>
          </w:p>
        </w:tc>
        <w:tc>
          <w:tcPr>
            <w:tcW w:w="165" w:type="dxa"/>
            <w:tcBorders>
              <w:top w:val="single" w:sz="6" w:space="0" w:color="000000"/>
              <w:left w:val="single" w:sz="6" w:space="0" w:color="000000"/>
              <w:bottom w:val="single" w:sz="4" w:space="0" w:color="000000"/>
              <w:right w:val="single" w:sz="6" w:space="0" w:color="000000"/>
            </w:tcBorders>
          </w:tcPr>
          <w:p w14:paraId="44F984FE" w14:textId="77777777" w:rsidR="00800F62" w:rsidRPr="007433B5" w:rsidRDefault="00800F62">
            <w:pPr>
              <w:pStyle w:val="TableParagraph"/>
              <w:rPr>
                <w:rFonts w:ascii="Calibri Light" w:hAnsi="Calibri Light" w:cs="Calibri Light"/>
                <w:sz w:val="16"/>
                <w:lang w:val="en-GB"/>
              </w:rPr>
            </w:pPr>
          </w:p>
        </w:tc>
        <w:tc>
          <w:tcPr>
            <w:tcW w:w="803" w:type="dxa"/>
            <w:tcBorders>
              <w:top w:val="single" w:sz="6" w:space="0" w:color="000000"/>
              <w:left w:val="single" w:sz="6" w:space="0" w:color="000000"/>
              <w:bottom w:val="single" w:sz="6" w:space="0" w:color="000000"/>
              <w:right w:val="single" w:sz="6" w:space="0" w:color="000000"/>
            </w:tcBorders>
          </w:tcPr>
          <w:p w14:paraId="44F984FF" w14:textId="77777777" w:rsidR="00800F62" w:rsidRPr="007433B5" w:rsidRDefault="00800F62">
            <w:pPr>
              <w:pStyle w:val="TableParagraph"/>
              <w:rPr>
                <w:rFonts w:ascii="Calibri Light" w:hAnsi="Calibri Light" w:cs="Calibri Light"/>
                <w:sz w:val="16"/>
                <w:lang w:val="en-GB"/>
              </w:rPr>
            </w:pPr>
          </w:p>
        </w:tc>
        <w:tc>
          <w:tcPr>
            <w:tcW w:w="805" w:type="dxa"/>
            <w:tcBorders>
              <w:top w:val="single" w:sz="6" w:space="0" w:color="000000"/>
              <w:left w:val="single" w:sz="6" w:space="0" w:color="000000"/>
              <w:bottom w:val="single" w:sz="6" w:space="0" w:color="000000"/>
              <w:right w:val="single" w:sz="6" w:space="0" w:color="000000"/>
            </w:tcBorders>
          </w:tcPr>
          <w:p w14:paraId="44F98500" w14:textId="77777777" w:rsidR="00800F62" w:rsidRPr="007433B5" w:rsidRDefault="00800F62">
            <w:pPr>
              <w:pStyle w:val="TableParagraph"/>
              <w:rPr>
                <w:rFonts w:ascii="Calibri Light" w:hAnsi="Calibri Light" w:cs="Calibri Light"/>
                <w:sz w:val="16"/>
                <w:lang w:val="en-GB"/>
              </w:rPr>
            </w:pPr>
          </w:p>
        </w:tc>
        <w:tc>
          <w:tcPr>
            <w:tcW w:w="805" w:type="dxa"/>
            <w:vMerge w:val="restart"/>
            <w:tcBorders>
              <w:top w:val="single" w:sz="6" w:space="0" w:color="000000"/>
              <w:left w:val="single" w:sz="6" w:space="0" w:color="000000"/>
              <w:bottom w:val="single" w:sz="6" w:space="0" w:color="000000"/>
            </w:tcBorders>
          </w:tcPr>
          <w:p w14:paraId="44F98501" w14:textId="77777777" w:rsidR="00800F62" w:rsidRPr="007433B5" w:rsidRDefault="00800F62">
            <w:pPr>
              <w:pStyle w:val="TableParagraph"/>
              <w:rPr>
                <w:rFonts w:ascii="Calibri Light" w:hAnsi="Calibri Light" w:cs="Calibri Light"/>
                <w:sz w:val="20"/>
                <w:lang w:val="en-GB"/>
              </w:rPr>
            </w:pPr>
          </w:p>
        </w:tc>
      </w:tr>
      <w:tr w:rsidR="00800F62" w:rsidRPr="007433B5" w14:paraId="44F98515" w14:textId="77777777">
        <w:trPr>
          <w:trHeight w:val="230"/>
        </w:trPr>
        <w:tc>
          <w:tcPr>
            <w:tcW w:w="497" w:type="dxa"/>
            <w:vMerge/>
            <w:tcBorders>
              <w:top w:val="nil"/>
              <w:bottom w:val="single" w:sz="6" w:space="0" w:color="000000"/>
              <w:right w:val="single" w:sz="6" w:space="0" w:color="000000"/>
            </w:tcBorders>
          </w:tcPr>
          <w:p w14:paraId="44F98503" w14:textId="77777777" w:rsidR="00800F62" w:rsidRPr="007433B5" w:rsidRDefault="00800F62">
            <w:pPr>
              <w:rPr>
                <w:rFonts w:ascii="Calibri Light" w:hAnsi="Calibri Light" w:cs="Calibri Light"/>
                <w:sz w:val="2"/>
                <w:szCs w:val="2"/>
                <w:lang w:val="en-GB"/>
              </w:rPr>
            </w:pPr>
          </w:p>
        </w:tc>
        <w:tc>
          <w:tcPr>
            <w:tcW w:w="1858" w:type="dxa"/>
            <w:vMerge/>
            <w:tcBorders>
              <w:top w:val="nil"/>
              <w:left w:val="single" w:sz="6" w:space="0" w:color="000000"/>
              <w:bottom w:val="single" w:sz="6" w:space="0" w:color="000000"/>
              <w:right w:val="single" w:sz="6" w:space="0" w:color="000000"/>
            </w:tcBorders>
          </w:tcPr>
          <w:p w14:paraId="44F98504" w14:textId="77777777" w:rsidR="00800F62" w:rsidRPr="007433B5" w:rsidRDefault="00800F62">
            <w:pPr>
              <w:rPr>
                <w:rFonts w:ascii="Calibri Light" w:hAnsi="Calibri Light" w:cs="Calibri Light"/>
                <w:sz w:val="2"/>
                <w:szCs w:val="2"/>
                <w:lang w:val="en-GB"/>
              </w:rPr>
            </w:pPr>
          </w:p>
        </w:tc>
        <w:tc>
          <w:tcPr>
            <w:tcW w:w="912" w:type="dxa"/>
            <w:vMerge/>
            <w:tcBorders>
              <w:top w:val="nil"/>
              <w:left w:val="single" w:sz="6" w:space="0" w:color="000000"/>
              <w:bottom w:val="single" w:sz="6" w:space="0" w:color="000000"/>
              <w:right w:val="single" w:sz="6" w:space="0" w:color="000000"/>
            </w:tcBorders>
          </w:tcPr>
          <w:p w14:paraId="44F98505" w14:textId="77777777" w:rsidR="00800F62" w:rsidRPr="007433B5" w:rsidRDefault="00800F62">
            <w:pPr>
              <w:rPr>
                <w:rFonts w:ascii="Calibri Light" w:hAnsi="Calibri Light" w:cs="Calibri Light"/>
                <w:sz w:val="2"/>
                <w:szCs w:val="2"/>
                <w:lang w:val="en-GB"/>
              </w:rPr>
            </w:pPr>
          </w:p>
        </w:tc>
        <w:tc>
          <w:tcPr>
            <w:tcW w:w="720" w:type="dxa"/>
            <w:vMerge/>
            <w:tcBorders>
              <w:top w:val="nil"/>
              <w:left w:val="single" w:sz="6" w:space="0" w:color="000000"/>
              <w:bottom w:val="single" w:sz="6" w:space="0" w:color="000000"/>
              <w:right w:val="single" w:sz="6" w:space="0" w:color="000000"/>
            </w:tcBorders>
          </w:tcPr>
          <w:p w14:paraId="44F98506" w14:textId="77777777" w:rsidR="00800F62" w:rsidRPr="007433B5" w:rsidRDefault="00800F62">
            <w:pPr>
              <w:rPr>
                <w:rFonts w:ascii="Calibri Light" w:hAnsi="Calibri Light" w:cs="Calibri Light"/>
                <w:sz w:val="2"/>
                <w:szCs w:val="2"/>
                <w:lang w:val="en-GB"/>
              </w:rPr>
            </w:pPr>
          </w:p>
        </w:tc>
        <w:tc>
          <w:tcPr>
            <w:tcW w:w="989" w:type="dxa"/>
            <w:tcBorders>
              <w:top w:val="dashSmallGap" w:sz="4" w:space="0" w:color="000000"/>
              <w:left w:val="single" w:sz="6" w:space="0" w:color="000000"/>
              <w:bottom w:val="single" w:sz="6" w:space="0" w:color="000000"/>
              <w:right w:val="single" w:sz="6" w:space="0" w:color="000000"/>
            </w:tcBorders>
          </w:tcPr>
          <w:p w14:paraId="44F98507" w14:textId="77777777" w:rsidR="00800F62" w:rsidRPr="007433B5" w:rsidRDefault="00800F62">
            <w:pPr>
              <w:pStyle w:val="TableParagraph"/>
              <w:rPr>
                <w:rFonts w:ascii="Calibri Light" w:hAnsi="Calibri Light" w:cs="Calibri Light"/>
                <w:sz w:val="16"/>
                <w:lang w:val="en-GB"/>
              </w:rPr>
            </w:pPr>
          </w:p>
        </w:tc>
        <w:tc>
          <w:tcPr>
            <w:tcW w:w="180" w:type="dxa"/>
            <w:tcBorders>
              <w:top w:val="single" w:sz="4" w:space="0" w:color="000000"/>
              <w:left w:val="single" w:sz="6" w:space="0" w:color="000000"/>
              <w:bottom w:val="single" w:sz="6" w:space="0" w:color="000000"/>
              <w:right w:val="single" w:sz="6" w:space="0" w:color="000000"/>
            </w:tcBorders>
          </w:tcPr>
          <w:p w14:paraId="44F98508" w14:textId="77777777" w:rsidR="00800F62" w:rsidRPr="007433B5" w:rsidRDefault="00800F62">
            <w:pPr>
              <w:pStyle w:val="TableParagraph"/>
              <w:rPr>
                <w:rFonts w:ascii="Calibri Light" w:hAnsi="Calibri Light" w:cs="Calibri Light"/>
                <w:sz w:val="16"/>
                <w:lang w:val="en-GB"/>
              </w:rPr>
            </w:pPr>
          </w:p>
        </w:tc>
        <w:tc>
          <w:tcPr>
            <w:tcW w:w="1080" w:type="dxa"/>
            <w:tcBorders>
              <w:top w:val="dashSmallGap" w:sz="4" w:space="0" w:color="000000"/>
              <w:left w:val="single" w:sz="6" w:space="0" w:color="000000"/>
              <w:bottom w:val="single" w:sz="6" w:space="0" w:color="000000"/>
              <w:right w:val="single" w:sz="6" w:space="0" w:color="000000"/>
            </w:tcBorders>
          </w:tcPr>
          <w:p w14:paraId="44F98509" w14:textId="77777777" w:rsidR="00800F62" w:rsidRPr="007433B5" w:rsidRDefault="00800F62">
            <w:pPr>
              <w:pStyle w:val="TableParagraph"/>
              <w:rPr>
                <w:rFonts w:ascii="Calibri Light" w:hAnsi="Calibri Light" w:cs="Calibri Light"/>
                <w:sz w:val="16"/>
                <w:lang w:val="en-GB"/>
              </w:rPr>
            </w:pPr>
          </w:p>
        </w:tc>
        <w:tc>
          <w:tcPr>
            <w:tcW w:w="180" w:type="dxa"/>
            <w:tcBorders>
              <w:top w:val="single" w:sz="4" w:space="0" w:color="000000"/>
              <w:left w:val="single" w:sz="6" w:space="0" w:color="000000"/>
              <w:bottom w:val="single" w:sz="6" w:space="0" w:color="000000"/>
              <w:right w:val="single" w:sz="6" w:space="0" w:color="000000"/>
            </w:tcBorders>
          </w:tcPr>
          <w:p w14:paraId="44F9850A" w14:textId="77777777" w:rsidR="00800F62" w:rsidRPr="007433B5" w:rsidRDefault="00800F62">
            <w:pPr>
              <w:pStyle w:val="TableParagraph"/>
              <w:rPr>
                <w:rFonts w:ascii="Calibri Light" w:hAnsi="Calibri Light" w:cs="Calibri Light"/>
                <w:sz w:val="16"/>
                <w:lang w:val="en-GB"/>
              </w:rPr>
            </w:pPr>
          </w:p>
        </w:tc>
        <w:tc>
          <w:tcPr>
            <w:tcW w:w="991" w:type="dxa"/>
            <w:tcBorders>
              <w:top w:val="dashSmallGap" w:sz="4" w:space="0" w:color="000000"/>
              <w:left w:val="single" w:sz="6" w:space="0" w:color="000000"/>
              <w:bottom w:val="single" w:sz="6" w:space="0" w:color="000000"/>
              <w:right w:val="single" w:sz="6" w:space="0" w:color="000000"/>
            </w:tcBorders>
          </w:tcPr>
          <w:p w14:paraId="44F9850B" w14:textId="77777777" w:rsidR="00800F62" w:rsidRPr="007433B5" w:rsidRDefault="00800F62">
            <w:pPr>
              <w:pStyle w:val="TableParagraph"/>
              <w:rPr>
                <w:rFonts w:ascii="Calibri Light" w:hAnsi="Calibri Light" w:cs="Calibri Light"/>
                <w:sz w:val="16"/>
                <w:lang w:val="en-GB"/>
              </w:rPr>
            </w:pPr>
          </w:p>
        </w:tc>
        <w:tc>
          <w:tcPr>
            <w:tcW w:w="900" w:type="dxa"/>
            <w:vMerge/>
            <w:tcBorders>
              <w:top w:val="nil"/>
              <w:left w:val="single" w:sz="6" w:space="0" w:color="000000"/>
              <w:bottom w:val="single" w:sz="6" w:space="0" w:color="000000"/>
              <w:right w:val="single" w:sz="6" w:space="0" w:color="000000"/>
            </w:tcBorders>
          </w:tcPr>
          <w:p w14:paraId="44F9850C" w14:textId="77777777" w:rsidR="00800F62" w:rsidRPr="007433B5" w:rsidRDefault="00800F62">
            <w:pPr>
              <w:rPr>
                <w:rFonts w:ascii="Calibri Light" w:hAnsi="Calibri Light" w:cs="Calibri Light"/>
                <w:sz w:val="2"/>
                <w:szCs w:val="2"/>
                <w:lang w:val="en-GB"/>
              </w:rPr>
            </w:pPr>
          </w:p>
        </w:tc>
        <w:tc>
          <w:tcPr>
            <w:tcW w:w="180" w:type="dxa"/>
            <w:vMerge/>
            <w:tcBorders>
              <w:top w:val="nil"/>
              <w:left w:val="single" w:sz="6" w:space="0" w:color="000000"/>
              <w:bottom w:val="single" w:sz="6" w:space="0" w:color="000000"/>
              <w:right w:val="single" w:sz="6" w:space="0" w:color="000000"/>
            </w:tcBorders>
          </w:tcPr>
          <w:p w14:paraId="44F9850D" w14:textId="77777777" w:rsidR="00800F62" w:rsidRPr="007433B5" w:rsidRDefault="00800F62">
            <w:pPr>
              <w:rPr>
                <w:rFonts w:ascii="Calibri Light" w:hAnsi="Calibri Light" w:cs="Calibri Light"/>
                <w:sz w:val="2"/>
                <w:szCs w:val="2"/>
                <w:lang w:val="en-GB"/>
              </w:rPr>
            </w:pPr>
          </w:p>
        </w:tc>
        <w:tc>
          <w:tcPr>
            <w:tcW w:w="900" w:type="dxa"/>
            <w:vMerge/>
            <w:tcBorders>
              <w:top w:val="nil"/>
              <w:left w:val="single" w:sz="6" w:space="0" w:color="000000"/>
              <w:bottom w:val="single" w:sz="6" w:space="0" w:color="000000"/>
              <w:right w:val="single" w:sz="6" w:space="0" w:color="000000"/>
            </w:tcBorders>
          </w:tcPr>
          <w:p w14:paraId="44F9850E" w14:textId="77777777" w:rsidR="00800F62" w:rsidRPr="007433B5" w:rsidRDefault="00800F62">
            <w:pPr>
              <w:rPr>
                <w:rFonts w:ascii="Calibri Light" w:hAnsi="Calibri Light" w:cs="Calibri Light"/>
                <w:sz w:val="2"/>
                <w:szCs w:val="2"/>
                <w:lang w:val="en-GB"/>
              </w:rPr>
            </w:pPr>
          </w:p>
        </w:tc>
        <w:tc>
          <w:tcPr>
            <w:tcW w:w="698" w:type="dxa"/>
            <w:vMerge/>
            <w:tcBorders>
              <w:top w:val="nil"/>
              <w:left w:val="single" w:sz="6" w:space="0" w:color="000000"/>
              <w:bottom w:val="single" w:sz="6" w:space="0" w:color="000000"/>
              <w:right w:val="single" w:sz="6" w:space="0" w:color="000000"/>
            </w:tcBorders>
          </w:tcPr>
          <w:p w14:paraId="44F9850F" w14:textId="77777777" w:rsidR="00800F62" w:rsidRPr="007433B5" w:rsidRDefault="00800F62">
            <w:pPr>
              <w:rPr>
                <w:rFonts w:ascii="Calibri Light" w:hAnsi="Calibri Light" w:cs="Calibri Light"/>
                <w:sz w:val="2"/>
                <w:szCs w:val="2"/>
                <w:lang w:val="en-GB"/>
              </w:rPr>
            </w:pPr>
          </w:p>
        </w:tc>
        <w:tc>
          <w:tcPr>
            <w:tcW w:w="163" w:type="dxa"/>
            <w:tcBorders>
              <w:top w:val="single" w:sz="4" w:space="0" w:color="000000"/>
              <w:left w:val="single" w:sz="6" w:space="0" w:color="000000"/>
              <w:bottom w:val="single" w:sz="6" w:space="0" w:color="000000"/>
              <w:right w:val="single" w:sz="6" w:space="0" w:color="000000"/>
            </w:tcBorders>
          </w:tcPr>
          <w:p w14:paraId="44F98510" w14:textId="77777777" w:rsidR="00800F62" w:rsidRPr="007433B5" w:rsidRDefault="00800F62">
            <w:pPr>
              <w:pStyle w:val="TableParagraph"/>
              <w:rPr>
                <w:rFonts w:ascii="Calibri Light" w:hAnsi="Calibri Light" w:cs="Calibri Light"/>
                <w:sz w:val="16"/>
                <w:lang w:val="en-GB"/>
              </w:rPr>
            </w:pPr>
          </w:p>
        </w:tc>
        <w:tc>
          <w:tcPr>
            <w:tcW w:w="165" w:type="dxa"/>
            <w:tcBorders>
              <w:top w:val="single" w:sz="4" w:space="0" w:color="000000"/>
              <w:left w:val="single" w:sz="6" w:space="0" w:color="000000"/>
              <w:bottom w:val="single" w:sz="6" w:space="0" w:color="000000"/>
              <w:right w:val="single" w:sz="6" w:space="0" w:color="000000"/>
            </w:tcBorders>
          </w:tcPr>
          <w:p w14:paraId="44F98511" w14:textId="77777777" w:rsidR="00800F62" w:rsidRPr="007433B5" w:rsidRDefault="00800F62">
            <w:pPr>
              <w:pStyle w:val="TableParagraph"/>
              <w:rPr>
                <w:rFonts w:ascii="Calibri Light" w:hAnsi="Calibri Light" w:cs="Calibri Light"/>
                <w:sz w:val="16"/>
                <w:lang w:val="en-GB"/>
              </w:rPr>
            </w:pPr>
          </w:p>
        </w:tc>
        <w:tc>
          <w:tcPr>
            <w:tcW w:w="803" w:type="dxa"/>
            <w:tcBorders>
              <w:top w:val="single" w:sz="6" w:space="0" w:color="000000"/>
              <w:left w:val="single" w:sz="6" w:space="0" w:color="000000"/>
              <w:bottom w:val="single" w:sz="6" w:space="0" w:color="000000"/>
              <w:right w:val="single" w:sz="6" w:space="0" w:color="000000"/>
            </w:tcBorders>
          </w:tcPr>
          <w:p w14:paraId="44F98512" w14:textId="77777777" w:rsidR="00800F62" w:rsidRPr="007433B5" w:rsidRDefault="00800F62">
            <w:pPr>
              <w:pStyle w:val="TableParagraph"/>
              <w:rPr>
                <w:rFonts w:ascii="Calibri Light" w:hAnsi="Calibri Light" w:cs="Calibri Light"/>
                <w:sz w:val="16"/>
                <w:lang w:val="en-GB"/>
              </w:rPr>
            </w:pPr>
          </w:p>
        </w:tc>
        <w:tc>
          <w:tcPr>
            <w:tcW w:w="805" w:type="dxa"/>
            <w:tcBorders>
              <w:top w:val="single" w:sz="6" w:space="0" w:color="000000"/>
              <w:left w:val="single" w:sz="6" w:space="0" w:color="000000"/>
              <w:bottom w:val="single" w:sz="6" w:space="0" w:color="000000"/>
              <w:right w:val="single" w:sz="6" w:space="0" w:color="000000"/>
            </w:tcBorders>
          </w:tcPr>
          <w:p w14:paraId="44F98513" w14:textId="77777777" w:rsidR="00800F62" w:rsidRPr="007433B5" w:rsidRDefault="00800F62">
            <w:pPr>
              <w:pStyle w:val="TableParagraph"/>
              <w:rPr>
                <w:rFonts w:ascii="Calibri Light" w:hAnsi="Calibri Light" w:cs="Calibri Light"/>
                <w:sz w:val="16"/>
                <w:lang w:val="en-GB"/>
              </w:rPr>
            </w:pPr>
          </w:p>
        </w:tc>
        <w:tc>
          <w:tcPr>
            <w:tcW w:w="805" w:type="dxa"/>
            <w:vMerge/>
            <w:tcBorders>
              <w:top w:val="nil"/>
              <w:left w:val="single" w:sz="6" w:space="0" w:color="000000"/>
              <w:bottom w:val="single" w:sz="6" w:space="0" w:color="000000"/>
            </w:tcBorders>
          </w:tcPr>
          <w:p w14:paraId="44F98514" w14:textId="77777777" w:rsidR="00800F62" w:rsidRPr="007433B5" w:rsidRDefault="00800F62">
            <w:pPr>
              <w:rPr>
                <w:rFonts w:ascii="Calibri Light" w:hAnsi="Calibri Light" w:cs="Calibri Light"/>
                <w:sz w:val="2"/>
                <w:szCs w:val="2"/>
                <w:lang w:val="en-GB"/>
              </w:rPr>
            </w:pPr>
          </w:p>
        </w:tc>
      </w:tr>
      <w:tr w:rsidR="00800F62" w:rsidRPr="007433B5" w14:paraId="44F98528" w14:textId="77777777">
        <w:trPr>
          <w:trHeight w:val="228"/>
        </w:trPr>
        <w:tc>
          <w:tcPr>
            <w:tcW w:w="497" w:type="dxa"/>
            <w:vMerge w:val="restart"/>
            <w:tcBorders>
              <w:top w:val="single" w:sz="6" w:space="0" w:color="000000"/>
              <w:bottom w:val="single" w:sz="6" w:space="0" w:color="000000"/>
              <w:right w:val="single" w:sz="6" w:space="0" w:color="000000"/>
            </w:tcBorders>
          </w:tcPr>
          <w:p w14:paraId="44F98516" w14:textId="77777777" w:rsidR="00800F62" w:rsidRPr="007433B5" w:rsidRDefault="00DF1365">
            <w:pPr>
              <w:pStyle w:val="TableParagraph"/>
              <w:spacing w:before="122"/>
              <w:ind w:right="1"/>
              <w:jc w:val="center"/>
              <w:rPr>
                <w:rFonts w:ascii="Calibri Light" w:hAnsi="Calibri Light" w:cs="Calibri Light"/>
                <w:sz w:val="20"/>
                <w:lang w:val="en-GB"/>
              </w:rPr>
            </w:pPr>
            <w:r w:rsidRPr="007433B5">
              <w:rPr>
                <w:rFonts w:ascii="Calibri Light" w:hAnsi="Calibri Light" w:cs="Calibri Light"/>
                <w:w w:val="99"/>
                <w:sz w:val="20"/>
                <w:lang w:val="en-GB"/>
              </w:rPr>
              <w:t>n</w:t>
            </w:r>
          </w:p>
        </w:tc>
        <w:tc>
          <w:tcPr>
            <w:tcW w:w="1858" w:type="dxa"/>
            <w:vMerge w:val="restart"/>
            <w:tcBorders>
              <w:top w:val="single" w:sz="6" w:space="0" w:color="000000"/>
              <w:left w:val="single" w:sz="6" w:space="0" w:color="000000"/>
              <w:bottom w:val="single" w:sz="6" w:space="0" w:color="000000"/>
              <w:right w:val="single" w:sz="6" w:space="0" w:color="000000"/>
            </w:tcBorders>
          </w:tcPr>
          <w:p w14:paraId="44F98517" w14:textId="77777777" w:rsidR="00800F62" w:rsidRPr="007433B5" w:rsidRDefault="00800F62">
            <w:pPr>
              <w:pStyle w:val="TableParagraph"/>
              <w:rPr>
                <w:rFonts w:ascii="Calibri Light" w:hAnsi="Calibri Light" w:cs="Calibri Light"/>
                <w:sz w:val="20"/>
                <w:lang w:val="en-GB"/>
              </w:rPr>
            </w:pPr>
          </w:p>
        </w:tc>
        <w:tc>
          <w:tcPr>
            <w:tcW w:w="912" w:type="dxa"/>
            <w:vMerge w:val="restart"/>
            <w:tcBorders>
              <w:top w:val="single" w:sz="6" w:space="0" w:color="000000"/>
              <w:left w:val="single" w:sz="6" w:space="0" w:color="000000"/>
              <w:bottom w:val="single" w:sz="6" w:space="0" w:color="000000"/>
              <w:right w:val="single" w:sz="6" w:space="0" w:color="000000"/>
            </w:tcBorders>
          </w:tcPr>
          <w:p w14:paraId="44F98518" w14:textId="77777777" w:rsidR="00800F62" w:rsidRPr="007433B5" w:rsidRDefault="00800F62">
            <w:pPr>
              <w:pStyle w:val="TableParagraph"/>
              <w:rPr>
                <w:rFonts w:ascii="Calibri Light" w:hAnsi="Calibri Light" w:cs="Calibri Light"/>
                <w:sz w:val="20"/>
                <w:lang w:val="en-GB"/>
              </w:rPr>
            </w:pPr>
          </w:p>
        </w:tc>
        <w:tc>
          <w:tcPr>
            <w:tcW w:w="720" w:type="dxa"/>
            <w:vMerge w:val="restart"/>
            <w:tcBorders>
              <w:top w:val="single" w:sz="6" w:space="0" w:color="000000"/>
              <w:left w:val="single" w:sz="6" w:space="0" w:color="000000"/>
              <w:bottom w:val="single" w:sz="6" w:space="0" w:color="000000"/>
              <w:right w:val="single" w:sz="6" w:space="0" w:color="000000"/>
            </w:tcBorders>
          </w:tcPr>
          <w:p w14:paraId="44F98519" w14:textId="77777777" w:rsidR="00800F62" w:rsidRPr="007433B5" w:rsidRDefault="00800F62">
            <w:pPr>
              <w:pStyle w:val="TableParagraph"/>
              <w:rPr>
                <w:rFonts w:ascii="Calibri Light" w:hAnsi="Calibri Light" w:cs="Calibri Light"/>
                <w:sz w:val="20"/>
                <w:lang w:val="en-GB"/>
              </w:rPr>
            </w:pPr>
          </w:p>
        </w:tc>
        <w:tc>
          <w:tcPr>
            <w:tcW w:w="989" w:type="dxa"/>
            <w:tcBorders>
              <w:top w:val="single" w:sz="6" w:space="0" w:color="000000"/>
              <w:left w:val="single" w:sz="6" w:space="0" w:color="000000"/>
              <w:bottom w:val="dashSmallGap" w:sz="4" w:space="0" w:color="000000"/>
              <w:right w:val="single" w:sz="6" w:space="0" w:color="000000"/>
            </w:tcBorders>
          </w:tcPr>
          <w:p w14:paraId="44F9851A" w14:textId="77777777" w:rsidR="00800F62" w:rsidRPr="007433B5" w:rsidRDefault="00800F62">
            <w:pPr>
              <w:pStyle w:val="TableParagraph"/>
              <w:rPr>
                <w:rFonts w:ascii="Calibri Light" w:hAnsi="Calibri Light" w:cs="Calibri Light"/>
                <w:sz w:val="16"/>
                <w:lang w:val="en-GB"/>
              </w:rPr>
            </w:pPr>
          </w:p>
        </w:tc>
        <w:tc>
          <w:tcPr>
            <w:tcW w:w="180" w:type="dxa"/>
            <w:tcBorders>
              <w:top w:val="single" w:sz="6" w:space="0" w:color="000000"/>
              <w:left w:val="single" w:sz="6" w:space="0" w:color="000000"/>
              <w:bottom w:val="single" w:sz="4" w:space="0" w:color="000000"/>
              <w:right w:val="single" w:sz="6" w:space="0" w:color="000000"/>
            </w:tcBorders>
          </w:tcPr>
          <w:p w14:paraId="44F9851B" w14:textId="77777777" w:rsidR="00800F62" w:rsidRPr="007433B5" w:rsidRDefault="00800F62">
            <w:pPr>
              <w:pStyle w:val="TableParagraph"/>
              <w:rPr>
                <w:rFonts w:ascii="Calibri Light" w:hAnsi="Calibri Light" w:cs="Calibri Light"/>
                <w:sz w:val="16"/>
                <w:lang w:val="en-GB"/>
              </w:rPr>
            </w:pPr>
          </w:p>
        </w:tc>
        <w:tc>
          <w:tcPr>
            <w:tcW w:w="1080" w:type="dxa"/>
            <w:tcBorders>
              <w:top w:val="single" w:sz="6" w:space="0" w:color="000000"/>
              <w:left w:val="single" w:sz="6" w:space="0" w:color="000000"/>
              <w:bottom w:val="dashSmallGap" w:sz="4" w:space="0" w:color="000000"/>
              <w:right w:val="single" w:sz="6" w:space="0" w:color="000000"/>
            </w:tcBorders>
          </w:tcPr>
          <w:p w14:paraId="44F9851C" w14:textId="77777777" w:rsidR="00800F62" w:rsidRPr="007433B5" w:rsidRDefault="00800F62">
            <w:pPr>
              <w:pStyle w:val="TableParagraph"/>
              <w:rPr>
                <w:rFonts w:ascii="Calibri Light" w:hAnsi="Calibri Light" w:cs="Calibri Light"/>
                <w:sz w:val="16"/>
                <w:lang w:val="en-GB"/>
              </w:rPr>
            </w:pPr>
          </w:p>
        </w:tc>
        <w:tc>
          <w:tcPr>
            <w:tcW w:w="180" w:type="dxa"/>
            <w:tcBorders>
              <w:top w:val="single" w:sz="6" w:space="0" w:color="000000"/>
              <w:left w:val="single" w:sz="6" w:space="0" w:color="000000"/>
              <w:bottom w:val="single" w:sz="4" w:space="0" w:color="000000"/>
              <w:right w:val="single" w:sz="6" w:space="0" w:color="000000"/>
            </w:tcBorders>
          </w:tcPr>
          <w:p w14:paraId="44F9851D" w14:textId="77777777" w:rsidR="00800F62" w:rsidRPr="007433B5" w:rsidRDefault="00800F62">
            <w:pPr>
              <w:pStyle w:val="TableParagraph"/>
              <w:rPr>
                <w:rFonts w:ascii="Calibri Light" w:hAnsi="Calibri Light" w:cs="Calibri Light"/>
                <w:sz w:val="16"/>
                <w:lang w:val="en-GB"/>
              </w:rPr>
            </w:pPr>
          </w:p>
        </w:tc>
        <w:tc>
          <w:tcPr>
            <w:tcW w:w="991" w:type="dxa"/>
            <w:tcBorders>
              <w:top w:val="single" w:sz="6" w:space="0" w:color="000000"/>
              <w:left w:val="single" w:sz="6" w:space="0" w:color="000000"/>
              <w:bottom w:val="dashSmallGap" w:sz="4" w:space="0" w:color="000000"/>
              <w:right w:val="single" w:sz="6" w:space="0" w:color="000000"/>
            </w:tcBorders>
          </w:tcPr>
          <w:p w14:paraId="44F9851E" w14:textId="77777777" w:rsidR="00800F62" w:rsidRPr="007433B5" w:rsidRDefault="00800F62">
            <w:pPr>
              <w:pStyle w:val="TableParagraph"/>
              <w:rPr>
                <w:rFonts w:ascii="Calibri Light" w:hAnsi="Calibri Light" w:cs="Calibri Light"/>
                <w:sz w:val="16"/>
                <w:lang w:val="en-GB"/>
              </w:rPr>
            </w:pPr>
          </w:p>
        </w:tc>
        <w:tc>
          <w:tcPr>
            <w:tcW w:w="900" w:type="dxa"/>
            <w:vMerge w:val="restart"/>
            <w:tcBorders>
              <w:top w:val="single" w:sz="6" w:space="0" w:color="000000"/>
              <w:left w:val="single" w:sz="6" w:space="0" w:color="000000"/>
              <w:bottom w:val="single" w:sz="6" w:space="0" w:color="000000"/>
              <w:right w:val="single" w:sz="6" w:space="0" w:color="000000"/>
            </w:tcBorders>
          </w:tcPr>
          <w:p w14:paraId="44F9851F" w14:textId="77777777" w:rsidR="00800F62" w:rsidRPr="007433B5" w:rsidRDefault="00800F62">
            <w:pPr>
              <w:pStyle w:val="TableParagraph"/>
              <w:rPr>
                <w:rFonts w:ascii="Calibri Light" w:hAnsi="Calibri Light" w:cs="Calibri Light"/>
                <w:sz w:val="20"/>
                <w:lang w:val="en-GB"/>
              </w:rPr>
            </w:pPr>
          </w:p>
        </w:tc>
        <w:tc>
          <w:tcPr>
            <w:tcW w:w="180" w:type="dxa"/>
            <w:vMerge w:val="restart"/>
            <w:tcBorders>
              <w:top w:val="single" w:sz="6" w:space="0" w:color="000000"/>
              <w:left w:val="single" w:sz="6" w:space="0" w:color="000000"/>
              <w:bottom w:val="single" w:sz="6" w:space="0" w:color="000000"/>
              <w:right w:val="single" w:sz="6" w:space="0" w:color="000000"/>
            </w:tcBorders>
          </w:tcPr>
          <w:p w14:paraId="44F98520" w14:textId="77777777" w:rsidR="00800F62" w:rsidRPr="007433B5" w:rsidRDefault="00800F62">
            <w:pPr>
              <w:pStyle w:val="TableParagraph"/>
              <w:rPr>
                <w:rFonts w:ascii="Calibri Light" w:hAnsi="Calibri Light" w:cs="Calibri Light"/>
                <w:sz w:val="20"/>
                <w:lang w:val="en-GB"/>
              </w:rPr>
            </w:pPr>
          </w:p>
        </w:tc>
        <w:tc>
          <w:tcPr>
            <w:tcW w:w="900" w:type="dxa"/>
            <w:vMerge w:val="restart"/>
            <w:tcBorders>
              <w:top w:val="single" w:sz="6" w:space="0" w:color="000000"/>
              <w:left w:val="single" w:sz="6" w:space="0" w:color="000000"/>
              <w:bottom w:val="single" w:sz="6" w:space="0" w:color="000000"/>
              <w:right w:val="single" w:sz="6" w:space="0" w:color="000000"/>
            </w:tcBorders>
          </w:tcPr>
          <w:p w14:paraId="44F98521" w14:textId="77777777" w:rsidR="00800F62" w:rsidRPr="007433B5" w:rsidRDefault="00800F62">
            <w:pPr>
              <w:pStyle w:val="TableParagraph"/>
              <w:rPr>
                <w:rFonts w:ascii="Calibri Light" w:hAnsi="Calibri Light" w:cs="Calibri Light"/>
                <w:sz w:val="20"/>
                <w:lang w:val="en-GB"/>
              </w:rPr>
            </w:pPr>
          </w:p>
        </w:tc>
        <w:tc>
          <w:tcPr>
            <w:tcW w:w="698" w:type="dxa"/>
            <w:vMerge w:val="restart"/>
            <w:tcBorders>
              <w:top w:val="single" w:sz="6" w:space="0" w:color="000000"/>
              <w:left w:val="single" w:sz="6" w:space="0" w:color="000000"/>
              <w:bottom w:val="single" w:sz="6" w:space="0" w:color="000000"/>
              <w:right w:val="single" w:sz="6" w:space="0" w:color="000000"/>
            </w:tcBorders>
          </w:tcPr>
          <w:p w14:paraId="44F98522" w14:textId="77777777" w:rsidR="00800F62" w:rsidRPr="007433B5" w:rsidRDefault="00800F62">
            <w:pPr>
              <w:pStyle w:val="TableParagraph"/>
              <w:rPr>
                <w:rFonts w:ascii="Calibri Light" w:hAnsi="Calibri Light" w:cs="Calibri Light"/>
                <w:sz w:val="20"/>
                <w:lang w:val="en-GB"/>
              </w:rPr>
            </w:pPr>
          </w:p>
        </w:tc>
        <w:tc>
          <w:tcPr>
            <w:tcW w:w="163" w:type="dxa"/>
            <w:tcBorders>
              <w:top w:val="single" w:sz="6" w:space="0" w:color="000000"/>
              <w:left w:val="single" w:sz="6" w:space="0" w:color="000000"/>
              <w:bottom w:val="single" w:sz="4" w:space="0" w:color="000000"/>
              <w:right w:val="single" w:sz="6" w:space="0" w:color="000000"/>
            </w:tcBorders>
          </w:tcPr>
          <w:p w14:paraId="44F98523" w14:textId="77777777" w:rsidR="00800F62" w:rsidRPr="007433B5" w:rsidRDefault="00800F62">
            <w:pPr>
              <w:pStyle w:val="TableParagraph"/>
              <w:rPr>
                <w:rFonts w:ascii="Calibri Light" w:hAnsi="Calibri Light" w:cs="Calibri Light"/>
                <w:sz w:val="16"/>
                <w:lang w:val="en-GB"/>
              </w:rPr>
            </w:pPr>
          </w:p>
        </w:tc>
        <w:tc>
          <w:tcPr>
            <w:tcW w:w="165" w:type="dxa"/>
            <w:tcBorders>
              <w:top w:val="single" w:sz="6" w:space="0" w:color="000000"/>
              <w:left w:val="single" w:sz="6" w:space="0" w:color="000000"/>
              <w:bottom w:val="single" w:sz="4" w:space="0" w:color="000000"/>
              <w:right w:val="single" w:sz="6" w:space="0" w:color="000000"/>
            </w:tcBorders>
          </w:tcPr>
          <w:p w14:paraId="44F98524" w14:textId="77777777" w:rsidR="00800F62" w:rsidRPr="007433B5" w:rsidRDefault="00800F62">
            <w:pPr>
              <w:pStyle w:val="TableParagraph"/>
              <w:rPr>
                <w:rFonts w:ascii="Calibri Light" w:hAnsi="Calibri Light" w:cs="Calibri Light"/>
                <w:sz w:val="16"/>
                <w:lang w:val="en-GB"/>
              </w:rPr>
            </w:pPr>
          </w:p>
        </w:tc>
        <w:tc>
          <w:tcPr>
            <w:tcW w:w="803" w:type="dxa"/>
            <w:tcBorders>
              <w:top w:val="single" w:sz="6" w:space="0" w:color="000000"/>
              <w:left w:val="single" w:sz="6" w:space="0" w:color="000000"/>
              <w:bottom w:val="single" w:sz="6" w:space="0" w:color="000000"/>
              <w:right w:val="single" w:sz="6" w:space="0" w:color="000000"/>
            </w:tcBorders>
          </w:tcPr>
          <w:p w14:paraId="44F98525" w14:textId="77777777" w:rsidR="00800F62" w:rsidRPr="007433B5" w:rsidRDefault="00800F62">
            <w:pPr>
              <w:pStyle w:val="TableParagraph"/>
              <w:rPr>
                <w:rFonts w:ascii="Calibri Light" w:hAnsi="Calibri Light" w:cs="Calibri Light"/>
                <w:sz w:val="16"/>
                <w:lang w:val="en-GB"/>
              </w:rPr>
            </w:pPr>
          </w:p>
        </w:tc>
        <w:tc>
          <w:tcPr>
            <w:tcW w:w="805" w:type="dxa"/>
            <w:tcBorders>
              <w:top w:val="single" w:sz="6" w:space="0" w:color="000000"/>
              <w:left w:val="single" w:sz="6" w:space="0" w:color="000000"/>
              <w:bottom w:val="single" w:sz="6" w:space="0" w:color="000000"/>
              <w:right w:val="single" w:sz="6" w:space="0" w:color="000000"/>
            </w:tcBorders>
          </w:tcPr>
          <w:p w14:paraId="44F98526" w14:textId="77777777" w:rsidR="00800F62" w:rsidRPr="007433B5" w:rsidRDefault="00800F62">
            <w:pPr>
              <w:pStyle w:val="TableParagraph"/>
              <w:rPr>
                <w:rFonts w:ascii="Calibri Light" w:hAnsi="Calibri Light" w:cs="Calibri Light"/>
                <w:sz w:val="16"/>
                <w:lang w:val="en-GB"/>
              </w:rPr>
            </w:pPr>
          </w:p>
        </w:tc>
        <w:tc>
          <w:tcPr>
            <w:tcW w:w="805" w:type="dxa"/>
            <w:vMerge w:val="restart"/>
            <w:tcBorders>
              <w:top w:val="single" w:sz="6" w:space="0" w:color="000000"/>
              <w:left w:val="single" w:sz="6" w:space="0" w:color="000000"/>
              <w:bottom w:val="single" w:sz="6" w:space="0" w:color="000000"/>
            </w:tcBorders>
          </w:tcPr>
          <w:p w14:paraId="44F98527" w14:textId="77777777" w:rsidR="00800F62" w:rsidRPr="007433B5" w:rsidRDefault="00800F62">
            <w:pPr>
              <w:pStyle w:val="TableParagraph"/>
              <w:rPr>
                <w:rFonts w:ascii="Calibri Light" w:hAnsi="Calibri Light" w:cs="Calibri Light"/>
                <w:sz w:val="20"/>
                <w:lang w:val="en-GB"/>
              </w:rPr>
            </w:pPr>
          </w:p>
        </w:tc>
      </w:tr>
      <w:tr w:rsidR="00800F62" w:rsidRPr="007433B5" w14:paraId="44F9853B" w14:textId="77777777">
        <w:trPr>
          <w:trHeight w:val="231"/>
        </w:trPr>
        <w:tc>
          <w:tcPr>
            <w:tcW w:w="497" w:type="dxa"/>
            <w:vMerge/>
            <w:tcBorders>
              <w:top w:val="nil"/>
              <w:bottom w:val="single" w:sz="6" w:space="0" w:color="000000"/>
              <w:right w:val="single" w:sz="6" w:space="0" w:color="000000"/>
            </w:tcBorders>
          </w:tcPr>
          <w:p w14:paraId="44F98529" w14:textId="77777777" w:rsidR="00800F62" w:rsidRPr="007433B5" w:rsidRDefault="00800F62">
            <w:pPr>
              <w:rPr>
                <w:rFonts w:ascii="Calibri Light" w:hAnsi="Calibri Light" w:cs="Calibri Light"/>
                <w:sz w:val="2"/>
                <w:szCs w:val="2"/>
                <w:lang w:val="en-GB"/>
              </w:rPr>
            </w:pPr>
          </w:p>
        </w:tc>
        <w:tc>
          <w:tcPr>
            <w:tcW w:w="1858" w:type="dxa"/>
            <w:vMerge/>
            <w:tcBorders>
              <w:top w:val="nil"/>
              <w:left w:val="single" w:sz="6" w:space="0" w:color="000000"/>
              <w:bottom w:val="single" w:sz="6" w:space="0" w:color="000000"/>
              <w:right w:val="single" w:sz="6" w:space="0" w:color="000000"/>
            </w:tcBorders>
          </w:tcPr>
          <w:p w14:paraId="44F9852A" w14:textId="77777777" w:rsidR="00800F62" w:rsidRPr="007433B5" w:rsidRDefault="00800F62">
            <w:pPr>
              <w:rPr>
                <w:rFonts w:ascii="Calibri Light" w:hAnsi="Calibri Light" w:cs="Calibri Light"/>
                <w:sz w:val="2"/>
                <w:szCs w:val="2"/>
                <w:lang w:val="en-GB"/>
              </w:rPr>
            </w:pPr>
          </w:p>
        </w:tc>
        <w:tc>
          <w:tcPr>
            <w:tcW w:w="912" w:type="dxa"/>
            <w:vMerge/>
            <w:tcBorders>
              <w:top w:val="nil"/>
              <w:left w:val="single" w:sz="6" w:space="0" w:color="000000"/>
              <w:bottom w:val="single" w:sz="6" w:space="0" w:color="000000"/>
              <w:right w:val="single" w:sz="6" w:space="0" w:color="000000"/>
            </w:tcBorders>
          </w:tcPr>
          <w:p w14:paraId="44F9852B" w14:textId="77777777" w:rsidR="00800F62" w:rsidRPr="007433B5" w:rsidRDefault="00800F62">
            <w:pPr>
              <w:rPr>
                <w:rFonts w:ascii="Calibri Light" w:hAnsi="Calibri Light" w:cs="Calibri Light"/>
                <w:sz w:val="2"/>
                <w:szCs w:val="2"/>
                <w:lang w:val="en-GB"/>
              </w:rPr>
            </w:pPr>
          </w:p>
        </w:tc>
        <w:tc>
          <w:tcPr>
            <w:tcW w:w="720" w:type="dxa"/>
            <w:vMerge/>
            <w:tcBorders>
              <w:top w:val="nil"/>
              <w:left w:val="single" w:sz="6" w:space="0" w:color="000000"/>
              <w:bottom w:val="single" w:sz="6" w:space="0" w:color="000000"/>
              <w:right w:val="single" w:sz="6" w:space="0" w:color="000000"/>
            </w:tcBorders>
          </w:tcPr>
          <w:p w14:paraId="44F9852C" w14:textId="77777777" w:rsidR="00800F62" w:rsidRPr="007433B5" w:rsidRDefault="00800F62">
            <w:pPr>
              <w:rPr>
                <w:rFonts w:ascii="Calibri Light" w:hAnsi="Calibri Light" w:cs="Calibri Light"/>
                <w:sz w:val="2"/>
                <w:szCs w:val="2"/>
                <w:lang w:val="en-GB"/>
              </w:rPr>
            </w:pPr>
          </w:p>
        </w:tc>
        <w:tc>
          <w:tcPr>
            <w:tcW w:w="989" w:type="dxa"/>
            <w:tcBorders>
              <w:top w:val="dashSmallGap" w:sz="4" w:space="0" w:color="000000"/>
              <w:left w:val="single" w:sz="6" w:space="0" w:color="000000"/>
              <w:bottom w:val="single" w:sz="6" w:space="0" w:color="000000"/>
              <w:right w:val="single" w:sz="6" w:space="0" w:color="000000"/>
            </w:tcBorders>
          </w:tcPr>
          <w:p w14:paraId="44F9852D" w14:textId="77777777" w:rsidR="00800F62" w:rsidRPr="007433B5" w:rsidRDefault="00800F62">
            <w:pPr>
              <w:pStyle w:val="TableParagraph"/>
              <w:rPr>
                <w:rFonts w:ascii="Calibri Light" w:hAnsi="Calibri Light" w:cs="Calibri Light"/>
                <w:sz w:val="16"/>
                <w:lang w:val="en-GB"/>
              </w:rPr>
            </w:pPr>
          </w:p>
        </w:tc>
        <w:tc>
          <w:tcPr>
            <w:tcW w:w="180" w:type="dxa"/>
            <w:tcBorders>
              <w:top w:val="single" w:sz="4" w:space="0" w:color="000000"/>
              <w:left w:val="single" w:sz="6" w:space="0" w:color="000000"/>
              <w:bottom w:val="single" w:sz="6" w:space="0" w:color="000000"/>
              <w:right w:val="single" w:sz="6" w:space="0" w:color="000000"/>
            </w:tcBorders>
          </w:tcPr>
          <w:p w14:paraId="44F9852E" w14:textId="77777777" w:rsidR="00800F62" w:rsidRPr="007433B5" w:rsidRDefault="00800F62">
            <w:pPr>
              <w:pStyle w:val="TableParagraph"/>
              <w:rPr>
                <w:rFonts w:ascii="Calibri Light" w:hAnsi="Calibri Light" w:cs="Calibri Light"/>
                <w:sz w:val="16"/>
                <w:lang w:val="en-GB"/>
              </w:rPr>
            </w:pPr>
          </w:p>
        </w:tc>
        <w:tc>
          <w:tcPr>
            <w:tcW w:w="1080" w:type="dxa"/>
            <w:tcBorders>
              <w:top w:val="dashSmallGap" w:sz="4" w:space="0" w:color="000000"/>
              <w:left w:val="single" w:sz="6" w:space="0" w:color="000000"/>
              <w:bottom w:val="single" w:sz="6" w:space="0" w:color="000000"/>
              <w:right w:val="single" w:sz="6" w:space="0" w:color="000000"/>
            </w:tcBorders>
          </w:tcPr>
          <w:p w14:paraId="44F9852F" w14:textId="77777777" w:rsidR="00800F62" w:rsidRPr="007433B5" w:rsidRDefault="00800F62">
            <w:pPr>
              <w:pStyle w:val="TableParagraph"/>
              <w:rPr>
                <w:rFonts w:ascii="Calibri Light" w:hAnsi="Calibri Light" w:cs="Calibri Light"/>
                <w:sz w:val="16"/>
                <w:lang w:val="en-GB"/>
              </w:rPr>
            </w:pPr>
          </w:p>
        </w:tc>
        <w:tc>
          <w:tcPr>
            <w:tcW w:w="180" w:type="dxa"/>
            <w:tcBorders>
              <w:top w:val="single" w:sz="4" w:space="0" w:color="000000"/>
              <w:left w:val="single" w:sz="6" w:space="0" w:color="000000"/>
              <w:bottom w:val="single" w:sz="6" w:space="0" w:color="000000"/>
              <w:right w:val="single" w:sz="6" w:space="0" w:color="000000"/>
            </w:tcBorders>
          </w:tcPr>
          <w:p w14:paraId="44F98530" w14:textId="77777777" w:rsidR="00800F62" w:rsidRPr="007433B5" w:rsidRDefault="00800F62">
            <w:pPr>
              <w:pStyle w:val="TableParagraph"/>
              <w:rPr>
                <w:rFonts w:ascii="Calibri Light" w:hAnsi="Calibri Light" w:cs="Calibri Light"/>
                <w:sz w:val="16"/>
                <w:lang w:val="en-GB"/>
              </w:rPr>
            </w:pPr>
          </w:p>
        </w:tc>
        <w:tc>
          <w:tcPr>
            <w:tcW w:w="991" w:type="dxa"/>
            <w:tcBorders>
              <w:top w:val="dashSmallGap" w:sz="4" w:space="0" w:color="000000"/>
              <w:left w:val="single" w:sz="6" w:space="0" w:color="000000"/>
              <w:bottom w:val="single" w:sz="6" w:space="0" w:color="000000"/>
              <w:right w:val="single" w:sz="6" w:space="0" w:color="000000"/>
            </w:tcBorders>
          </w:tcPr>
          <w:p w14:paraId="44F98531" w14:textId="77777777" w:rsidR="00800F62" w:rsidRPr="007433B5" w:rsidRDefault="00800F62">
            <w:pPr>
              <w:pStyle w:val="TableParagraph"/>
              <w:rPr>
                <w:rFonts w:ascii="Calibri Light" w:hAnsi="Calibri Light" w:cs="Calibri Light"/>
                <w:sz w:val="16"/>
                <w:lang w:val="en-GB"/>
              </w:rPr>
            </w:pPr>
          </w:p>
        </w:tc>
        <w:tc>
          <w:tcPr>
            <w:tcW w:w="900" w:type="dxa"/>
            <w:vMerge/>
            <w:tcBorders>
              <w:top w:val="nil"/>
              <w:left w:val="single" w:sz="6" w:space="0" w:color="000000"/>
              <w:bottom w:val="single" w:sz="6" w:space="0" w:color="000000"/>
              <w:right w:val="single" w:sz="6" w:space="0" w:color="000000"/>
            </w:tcBorders>
          </w:tcPr>
          <w:p w14:paraId="44F98532" w14:textId="77777777" w:rsidR="00800F62" w:rsidRPr="007433B5" w:rsidRDefault="00800F62">
            <w:pPr>
              <w:rPr>
                <w:rFonts w:ascii="Calibri Light" w:hAnsi="Calibri Light" w:cs="Calibri Light"/>
                <w:sz w:val="2"/>
                <w:szCs w:val="2"/>
                <w:lang w:val="en-GB"/>
              </w:rPr>
            </w:pPr>
          </w:p>
        </w:tc>
        <w:tc>
          <w:tcPr>
            <w:tcW w:w="180" w:type="dxa"/>
            <w:vMerge/>
            <w:tcBorders>
              <w:top w:val="nil"/>
              <w:left w:val="single" w:sz="6" w:space="0" w:color="000000"/>
              <w:bottom w:val="single" w:sz="6" w:space="0" w:color="000000"/>
              <w:right w:val="single" w:sz="6" w:space="0" w:color="000000"/>
            </w:tcBorders>
          </w:tcPr>
          <w:p w14:paraId="44F98533" w14:textId="77777777" w:rsidR="00800F62" w:rsidRPr="007433B5" w:rsidRDefault="00800F62">
            <w:pPr>
              <w:rPr>
                <w:rFonts w:ascii="Calibri Light" w:hAnsi="Calibri Light" w:cs="Calibri Light"/>
                <w:sz w:val="2"/>
                <w:szCs w:val="2"/>
                <w:lang w:val="en-GB"/>
              </w:rPr>
            </w:pPr>
          </w:p>
        </w:tc>
        <w:tc>
          <w:tcPr>
            <w:tcW w:w="900" w:type="dxa"/>
            <w:vMerge/>
            <w:tcBorders>
              <w:top w:val="nil"/>
              <w:left w:val="single" w:sz="6" w:space="0" w:color="000000"/>
              <w:bottom w:val="single" w:sz="6" w:space="0" w:color="000000"/>
              <w:right w:val="single" w:sz="6" w:space="0" w:color="000000"/>
            </w:tcBorders>
          </w:tcPr>
          <w:p w14:paraId="44F98534" w14:textId="77777777" w:rsidR="00800F62" w:rsidRPr="007433B5" w:rsidRDefault="00800F62">
            <w:pPr>
              <w:rPr>
                <w:rFonts w:ascii="Calibri Light" w:hAnsi="Calibri Light" w:cs="Calibri Light"/>
                <w:sz w:val="2"/>
                <w:szCs w:val="2"/>
                <w:lang w:val="en-GB"/>
              </w:rPr>
            </w:pPr>
          </w:p>
        </w:tc>
        <w:tc>
          <w:tcPr>
            <w:tcW w:w="698" w:type="dxa"/>
            <w:vMerge/>
            <w:tcBorders>
              <w:top w:val="nil"/>
              <w:left w:val="single" w:sz="6" w:space="0" w:color="000000"/>
              <w:bottom w:val="single" w:sz="6" w:space="0" w:color="000000"/>
              <w:right w:val="single" w:sz="6" w:space="0" w:color="000000"/>
            </w:tcBorders>
          </w:tcPr>
          <w:p w14:paraId="44F98535" w14:textId="77777777" w:rsidR="00800F62" w:rsidRPr="007433B5" w:rsidRDefault="00800F62">
            <w:pPr>
              <w:rPr>
                <w:rFonts w:ascii="Calibri Light" w:hAnsi="Calibri Light" w:cs="Calibri Light"/>
                <w:sz w:val="2"/>
                <w:szCs w:val="2"/>
                <w:lang w:val="en-GB"/>
              </w:rPr>
            </w:pPr>
          </w:p>
        </w:tc>
        <w:tc>
          <w:tcPr>
            <w:tcW w:w="163" w:type="dxa"/>
            <w:tcBorders>
              <w:top w:val="single" w:sz="4" w:space="0" w:color="000000"/>
              <w:left w:val="single" w:sz="6" w:space="0" w:color="000000"/>
              <w:bottom w:val="single" w:sz="6" w:space="0" w:color="000000"/>
              <w:right w:val="single" w:sz="6" w:space="0" w:color="000000"/>
            </w:tcBorders>
          </w:tcPr>
          <w:p w14:paraId="44F98536" w14:textId="77777777" w:rsidR="00800F62" w:rsidRPr="007433B5" w:rsidRDefault="00800F62">
            <w:pPr>
              <w:pStyle w:val="TableParagraph"/>
              <w:rPr>
                <w:rFonts w:ascii="Calibri Light" w:hAnsi="Calibri Light" w:cs="Calibri Light"/>
                <w:sz w:val="16"/>
                <w:lang w:val="en-GB"/>
              </w:rPr>
            </w:pPr>
          </w:p>
        </w:tc>
        <w:tc>
          <w:tcPr>
            <w:tcW w:w="165" w:type="dxa"/>
            <w:tcBorders>
              <w:top w:val="single" w:sz="4" w:space="0" w:color="000000"/>
              <w:left w:val="single" w:sz="6" w:space="0" w:color="000000"/>
              <w:bottom w:val="single" w:sz="6" w:space="0" w:color="000000"/>
              <w:right w:val="single" w:sz="6" w:space="0" w:color="000000"/>
            </w:tcBorders>
          </w:tcPr>
          <w:p w14:paraId="44F98537" w14:textId="77777777" w:rsidR="00800F62" w:rsidRPr="007433B5" w:rsidRDefault="00800F62">
            <w:pPr>
              <w:pStyle w:val="TableParagraph"/>
              <w:rPr>
                <w:rFonts w:ascii="Calibri Light" w:hAnsi="Calibri Light" w:cs="Calibri Light"/>
                <w:sz w:val="16"/>
                <w:lang w:val="en-GB"/>
              </w:rPr>
            </w:pPr>
          </w:p>
        </w:tc>
        <w:tc>
          <w:tcPr>
            <w:tcW w:w="803" w:type="dxa"/>
            <w:tcBorders>
              <w:top w:val="single" w:sz="6" w:space="0" w:color="000000"/>
              <w:left w:val="single" w:sz="6" w:space="0" w:color="000000"/>
              <w:bottom w:val="single" w:sz="6" w:space="0" w:color="000000"/>
              <w:right w:val="single" w:sz="6" w:space="0" w:color="000000"/>
            </w:tcBorders>
          </w:tcPr>
          <w:p w14:paraId="44F98538" w14:textId="77777777" w:rsidR="00800F62" w:rsidRPr="007433B5" w:rsidRDefault="00800F62">
            <w:pPr>
              <w:pStyle w:val="TableParagraph"/>
              <w:rPr>
                <w:rFonts w:ascii="Calibri Light" w:hAnsi="Calibri Light" w:cs="Calibri Light"/>
                <w:sz w:val="16"/>
                <w:lang w:val="en-GB"/>
              </w:rPr>
            </w:pPr>
          </w:p>
        </w:tc>
        <w:tc>
          <w:tcPr>
            <w:tcW w:w="805" w:type="dxa"/>
            <w:tcBorders>
              <w:top w:val="single" w:sz="6" w:space="0" w:color="000000"/>
              <w:left w:val="single" w:sz="6" w:space="0" w:color="000000"/>
              <w:bottom w:val="single" w:sz="6" w:space="0" w:color="000000"/>
              <w:right w:val="single" w:sz="6" w:space="0" w:color="000000"/>
            </w:tcBorders>
          </w:tcPr>
          <w:p w14:paraId="44F98539" w14:textId="77777777" w:rsidR="00800F62" w:rsidRPr="007433B5" w:rsidRDefault="00800F62">
            <w:pPr>
              <w:pStyle w:val="TableParagraph"/>
              <w:rPr>
                <w:rFonts w:ascii="Calibri Light" w:hAnsi="Calibri Light" w:cs="Calibri Light"/>
                <w:sz w:val="16"/>
                <w:lang w:val="en-GB"/>
              </w:rPr>
            </w:pPr>
          </w:p>
        </w:tc>
        <w:tc>
          <w:tcPr>
            <w:tcW w:w="805" w:type="dxa"/>
            <w:vMerge/>
            <w:tcBorders>
              <w:top w:val="nil"/>
              <w:left w:val="single" w:sz="6" w:space="0" w:color="000000"/>
              <w:bottom w:val="single" w:sz="6" w:space="0" w:color="000000"/>
            </w:tcBorders>
          </w:tcPr>
          <w:p w14:paraId="44F9853A" w14:textId="77777777" w:rsidR="00800F62" w:rsidRPr="007433B5" w:rsidRDefault="00800F62">
            <w:pPr>
              <w:rPr>
                <w:rFonts w:ascii="Calibri Light" w:hAnsi="Calibri Light" w:cs="Calibri Light"/>
                <w:sz w:val="2"/>
                <w:szCs w:val="2"/>
                <w:lang w:val="en-GB"/>
              </w:rPr>
            </w:pPr>
          </w:p>
        </w:tc>
      </w:tr>
      <w:tr w:rsidR="00800F62" w:rsidRPr="007433B5" w14:paraId="44F98541" w14:textId="77777777">
        <w:trPr>
          <w:trHeight w:val="268"/>
        </w:trPr>
        <w:tc>
          <w:tcPr>
            <w:tcW w:w="8487" w:type="dxa"/>
            <w:gridSpan w:val="11"/>
            <w:tcBorders>
              <w:top w:val="single" w:sz="6" w:space="0" w:color="000000"/>
              <w:bottom w:val="single" w:sz="8" w:space="0" w:color="000000"/>
              <w:right w:val="single" w:sz="6" w:space="0" w:color="000000"/>
            </w:tcBorders>
          </w:tcPr>
          <w:p w14:paraId="44F9853C" w14:textId="77777777" w:rsidR="00800F62" w:rsidRPr="007433B5" w:rsidRDefault="00800F62">
            <w:pPr>
              <w:pStyle w:val="TableParagraph"/>
              <w:rPr>
                <w:rFonts w:ascii="Calibri Light" w:hAnsi="Calibri Light" w:cs="Calibri Light"/>
                <w:sz w:val="18"/>
                <w:lang w:val="en-GB"/>
              </w:rPr>
            </w:pPr>
          </w:p>
        </w:tc>
        <w:tc>
          <w:tcPr>
            <w:tcW w:w="1926" w:type="dxa"/>
            <w:gridSpan w:val="4"/>
            <w:tcBorders>
              <w:top w:val="single" w:sz="6" w:space="0" w:color="000000"/>
              <w:left w:val="single" w:sz="6" w:space="0" w:color="000000"/>
              <w:bottom w:val="single" w:sz="8" w:space="0" w:color="000000"/>
              <w:right w:val="single" w:sz="6" w:space="0" w:color="000000"/>
            </w:tcBorders>
          </w:tcPr>
          <w:p w14:paraId="44F9853D" w14:textId="77777777" w:rsidR="00800F62" w:rsidRPr="007433B5" w:rsidRDefault="00DF1365">
            <w:pPr>
              <w:pStyle w:val="TableParagraph"/>
              <w:spacing w:before="19" w:line="229" w:lineRule="exact"/>
              <w:ind w:left="68"/>
              <w:rPr>
                <w:rFonts w:ascii="Calibri Light" w:hAnsi="Calibri Light" w:cs="Calibri Light"/>
                <w:b/>
                <w:sz w:val="20"/>
                <w:lang w:val="en-GB"/>
              </w:rPr>
            </w:pPr>
            <w:r w:rsidRPr="007433B5">
              <w:rPr>
                <w:rFonts w:ascii="Calibri Light" w:hAnsi="Calibri Light" w:cs="Calibri Light"/>
                <w:b/>
                <w:sz w:val="20"/>
                <w:lang w:val="en-GB"/>
              </w:rPr>
              <w:t>Subtotal</w:t>
            </w:r>
          </w:p>
        </w:tc>
        <w:tc>
          <w:tcPr>
            <w:tcW w:w="803" w:type="dxa"/>
            <w:tcBorders>
              <w:top w:val="single" w:sz="6" w:space="0" w:color="000000"/>
              <w:left w:val="single" w:sz="6" w:space="0" w:color="000000"/>
              <w:bottom w:val="single" w:sz="8" w:space="0" w:color="000000"/>
              <w:right w:val="single" w:sz="6" w:space="0" w:color="000000"/>
            </w:tcBorders>
          </w:tcPr>
          <w:p w14:paraId="44F9853E" w14:textId="77777777" w:rsidR="00800F62" w:rsidRPr="007433B5" w:rsidRDefault="00800F62">
            <w:pPr>
              <w:pStyle w:val="TableParagraph"/>
              <w:rPr>
                <w:rFonts w:ascii="Calibri Light" w:hAnsi="Calibri Light" w:cs="Calibri Light"/>
                <w:sz w:val="18"/>
                <w:lang w:val="en-GB"/>
              </w:rPr>
            </w:pPr>
          </w:p>
        </w:tc>
        <w:tc>
          <w:tcPr>
            <w:tcW w:w="805" w:type="dxa"/>
            <w:tcBorders>
              <w:top w:val="single" w:sz="6" w:space="0" w:color="000000"/>
              <w:left w:val="single" w:sz="6" w:space="0" w:color="000000"/>
              <w:bottom w:val="single" w:sz="8" w:space="0" w:color="000000"/>
              <w:right w:val="single" w:sz="6" w:space="0" w:color="000000"/>
            </w:tcBorders>
          </w:tcPr>
          <w:p w14:paraId="44F9853F" w14:textId="77777777" w:rsidR="00800F62" w:rsidRPr="007433B5" w:rsidRDefault="00800F62">
            <w:pPr>
              <w:pStyle w:val="TableParagraph"/>
              <w:rPr>
                <w:rFonts w:ascii="Calibri Light" w:hAnsi="Calibri Light" w:cs="Calibri Light"/>
                <w:sz w:val="18"/>
                <w:lang w:val="en-GB"/>
              </w:rPr>
            </w:pPr>
          </w:p>
        </w:tc>
        <w:tc>
          <w:tcPr>
            <w:tcW w:w="805" w:type="dxa"/>
            <w:tcBorders>
              <w:top w:val="single" w:sz="6" w:space="0" w:color="000000"/>
              <w:left w:val="single" w:sz="6" w:space="0" w:color="000000"/>
              <w:bottom w:val="single" w:sz="8" w:space="0" w:color="000000"/>
            </w:tcBorders>
          </w:tcPr>
          <w:p w14:paraId="44F98540" w14:textId="77777777" w:rsidR="00800F62" w:rsidRPr="007433B5" w:rsidRDefault="00800F62">
            <w:pPr>
              <w:pStyle w:val="TableParagraph"/>
              <w:rPr>
                <w:rFonts w:ascii="Calibri Light" w:hAnsi="Calibri Light" w:cs="Calibri Light"/>
                <w:sz w:val="18"/>
                <w:lang w:val="en-GB"/>
              </w:rPr>
            </w:pPr>
          </w:p>
        </w:tc>
      </w:tr>
      <w:tr w:rsidR="00800F62" w:rsidRPr="007433B5" w14:paraId="44F98543" w14:textId="77777777">
        <w:trPr>
          <w:trHeight w:val="265"/>
        </w:trPr>
        <w:tc>
          <w:tcPr>
            <w:tcW w:w="12826" w:type="dxa"/>
            <w:gridSpan w:val="18"/>
            <w:tcBorders>
              <w:top w:val="single" w:sz="8" w:space="0" w:color="000000"/>
              <w:bottom w:val="single" w:sz="6" w:space="0" w:color="000000"/>
            </w:tcBorders>
          </w:tcPr>
          <w:p w14:paraId="44F98542" w14:textId="77777777" w:rsidR="00800F62" w:rsidRPr="007433B5" w:rsidRDefault="00DF1365">
            <w:pPr>
              <w:pStyle w:val="TableParagraph"/>
              <w:spacing w:before="17" w:line="229" w:lineRule="exact"/>
              <w:ind w:left="61"/>
              <w:rPr>
                <w:rFonts w:ascii="Calibri Light" w:hAnsi="Calibri Light" w:cs="Calibri Light"/>
                <w:b/>
                <w:sz w:val="20"/>
                <w:lang w:val="en-GB"/>
              </w:rPr>
            </w:pPr>
            <w:r w:rsidRPr="007433B5">
              <w:rPr>
                <w:rFonts w:ascii="Calibri Light" w:hAnsi="Calibri Light" w:cs="Calibri Light"/>
                <w:b/>
                <w:sz w:val="20"/>
                <w:lang w:val="en-GB"/>
              </w:rPr>
              <w:t>NON-KEY EXPERTS</w:t>
            </w:r>
          </w:p>
        </w:tc>
      </w:tr>
      <w:tr w:rsidR="00800F62" w:rsidRPr="007433B5" w14:paraId="44F98557" w14:textId="77777777">
        <w:trPr>
          <w:trHeight w:val="228"/>
        </w:trPr>
        <w:tc>
          <w:tcPr>
            <w:tcW w:w="497" w:type="dxa"/>
            <w:vMerge w:val="restart"/>
            <w:tcBorders>
              <w:top w:val="single" w:sz="6" w:space="0" w:color="000000"/>
              <w:bottom w:val="single" w:sz="6" w:space="0" w:color="000000"/>
              <w:right w:val="single" w:sz="6" w:space="0" w:color="000000"/>
            </w:tcBorders>
          </w:tcPr>
          <w:p w14:paraId="44F98544" w14:textId="77777777" w:rsidR="00800F62" w:rsidRPr="007433B5" w:rsidRDefault="00DF1365">
            <w:pPr>
              <w:pStyle w:val="TableParagraph"/>
              <w:spacing w:before="122"/>
              <w:ind w:left="81"/>
              <w:rPr>
                <w:rFonts w:ascii="Calibri Light" w:hAnsi="Calibri Light" w:cs="Calibri Light"/>
                <w:sz w:val="20"/>
                <w:lang w:val="en-GB"/>
              </w:rPr>
            </w:pPr>
            <w:r w:rsidRPr="007433B5">
              <w:rPr>
                <w:rFonts w:ascii="Calibri Light" w:hAnsi="Calibri Light" w:cs="Calibri Light"/>
                <w:sz w:val="20"/>
                <w:lang w:val="en-GB"/>
              </w:rPr>
              <w:t>N-1</w:t>
            </w:r>
          </w:p>
        </w:tc>
        <w:tc>
          <w:tcPr>
            <w:tcW w:w="1858" w:type="dxa"/>
            <w:vMerge w:val="restart"/>
            <w:tcBorders>
              <w:top w:val="single" w:sz="6" w:space="0" w:color="000000"/>
              <w:left w:val="single" w:sz="6" w:space="0" w:color="000000"/>
              <w:bottom w:val="single" w:sz="6" w:space="0" w:color="000000"/>
              <w:right w:val="single" w:sz="6" w:space="0" w:color="000000"/>
            </w:tcBorders>
          </w:tcPr>
          <w:p w14:paraId="44F98545" w14:textId="77777777" w:rsidR="00800F62" w:rsidRPr="007433B5" w:rsidRDefault="00800F62">
            <w:pPr>
              <w:pStyle w:val="TableParagraph"/>
              <w:rPr>
                <w:rFonts w:ascii="Calibri Light" w:hAnsi="Calibri Light" w:cs="Calibri Light"/>
                <w:sz w:val="20"/>
                <w:lang w:val="en-GB"/>
              </w:rPr>
            </w:pPr>
          </w:p>
        </w:tc>
        <w:tc>
          <w:tcPr>
            <w:tcW w:w="912" w:type="dxa"/>
            <w:vMerge w:val="restart"/>
            <w:tcBorders>
              <w:top w:val="single" w:sz="6" w:space="0" w:color="000000"/>
              <w:left w:val="single" w:sz="6" w:space="0" w:color="000000"/>
              <w:bottom w:val="single" w:sz="6" w:space="0" w:color="000000"/>
              <w:right w:val="single" w:sz="6" w:space="0" w:color="000000"/>
            </w:tcBorders>
          </w:tcPr>
          <w:p w14:paraId="44F98546" w14:textId="77777777" w:rsidR="00800F62" w:rsidRPr="007433B5" w:rsidRDefault="00800F62">
            <w:pPr>
              <w:pStyle w:val="TableParagraph"/>
              <w:rPr>
                <w:rFonts w:ascii="Calibri Light" w:hAnsi="Calibri Light" w:cs="Calibri Light"/>
                <w:sz w:val="20"/>
                <w:lang w:val="en-GB"/>
              </w:rPr>
            </w:pPr>
          </w:p>
        </w:tc>
        <w:tc>
          <w:tcPr>
            <w:tcW w:w="720" w:type="dxa"/>
            <w:vMerge w:val="restart"/>
            <w:tcBorders>
              <w:top w:val="single" w:sz="6" w:space="0" w:color="000000"/>
              <w:left w:val="single" w:sz="6" w:space="0" w:color="000000"/>
              <w:bottom w:val="single" w:sz="6" w:space="0" w:color="000000"/>
              <w:right w:val="single" w:sz="6" w:space="0" w:color="000000"/>
            </w:tcBorders>
          </w:tcPr>
          <w:p w14:paraId="44F98547" w14:textId="77777777" w:rsidR="00800F62" w:rsidRPr="007433B5" w:rsidRDefault="00DF1365">
            <w:pPr>
              <w:pStyle w:val="TableParagraph"/>
              <w:spacing w:before="23"/>
              <w:ind w:left="68"/>
              <w:rPr>
                <w:rFonts w:ascii="Calibri Light" w:hAnsi="Calibri Light" w:cs="Calibri Light"/>
                <w:b/>
                <w:i/>
                <w:sz w:val="16"/>
                <w:lang w:val="en-GB"/>
              </w:rPr>
            </w:pPr>
            <w:r w:rsidRPr="007433B5">
              <w:rPr>
                <w:rFonts w:ascii="Calibri Light" w:hAnsi="Calibri Light" w:cs="Calibri Light"/>
                <w:b/>
                <w:i/>
                <w:sz w:val="16"/>
                <w:lang w:val="en-GB"/>
              </w:rPr>
              <w:t>[Home]</w:t>
            </w:r>
          </w:p>
          <w:p w14:paraId="44F98548" w14:textId="77777777" w:rsidR="00800F62" w:rsidRPr="007433B5" w:rsidRDefault="00DF1365">
            <w:pPr>
              <w:pStyle w:val="TableParagraph"/>
              <w:spacing w:before="61"/>
              <w:ind w:left="68"/>
              <w:rPr>
                <w:rFonts w:ascii="Calibri Light" w:hAnsi="Calibri Light" w:cs="Calibri Light"/>
                <w:b/>
                <w:i/>
                <w:sz w:val="16"/>
                <w:lang w:val="en-GB"/>
              </w:rPr>
            </w:pPr>
            <w:r w:rsidRPr="007433B5">
              <w:rPr>
                <w:rFonts w:ascii="Calibri Light" w:hAnsi="Calibri Light" w:cs="Calibri Light"/>
                <w:b/>
                <w:i/>
                <w:sz w:val="16"/>
                <w:lang w:val="en-GB"/>
              </w:rPr>
              <w:t>[Field]</w:t>
            </w:r>
          </w:p>
        </w:tc>
        <w:tc>
          <w:tcPr>
            <w:tcW w:w="989" w:type="dxa"/>
            <w:tcBorders>
              <w:top w:val="single" w:sz="6" w:space="0" w:color="000000"/>
              <w:left w:val="single" w:sz="6" w:space="0" w:color="000000"/>
              <w:bottom w:val="dashSmallGap" w:sz="4" w:space="0" w:color="000000"/>
              <w:right w:val="single" w:sz="6" w:space="0" w:color="000000"/>
            </w:tcBorders>
          </w:tcPr>
          <w:p w14:paraId="44F98549" w14:textId="77777777" w:rsidR="00800F62" w:rsidRPr="007433B5" w:rsidRDefault="00800F62">
            <w:pPr>
              <w:pStyle w:val="TableParagraph"/>
              <w:rPr>
                <w:rFonts w:ascii="Calibri Light" w:hAnsi="Calibri Light" w:cs="Calibri Light"/>
                <w:sz w:val="16"/>
                <w:lang w:val="en-GB"/>
              </w:rPr>
            </w:pPr>
          </w:p>
        </w:tc>
        <w:tc>
          <w:tcPr>
            <w:tcW w:w="180" w:type="dxa"/>
            <w:tcBorders>
              <w:top w:val="single" w:sz="6" w:space="0" w:color="000000"/>
              <w:left w:val="single" w:sz="6" w:space="0" w:color="000000"/>
              <w:bottom w:val="single" w:sz="4" w:space="0" w:color="000000"/>
              <w:right w:val="single" w:sz="6" w:space="0" w:color="000000"/>
            </w:tcBorders>
          </w:tcPr>
          <w:p w14:paraId="44F9854A" w14:textId="77777777" w:rsidR="00800F62" w:rsidRPr="007433B5" w:rsidRDefault="00800F62">
            <w:pPr>
              <w:pStyle w:val="TableParagraph"/>
              <w:rPr>
                <w:rFonts w:ascii="Calibri Light" w:hAnsi="Calibri Light" w:cs="Calibri Light"/>
                <w:sz w:val="16"/>
                <w:lang w:val="en-GB"/>
              </w:rPr>
            </w:pPr>
          </w:p>
        </w:tc>
        <w:tc>
          <w:tcPr>
            <w:tcW w:w="1080" w:type="dxa"/>
            <w:tcBorders>
              <w:top w:val="single" w:sz="6" w:space="0" w:color="000000"/>
              <w:left w:val="single" w:sz="6" w:space="0" w:color="000000"/>
              <w:bottom w:val="dashSmallGap" w:sz="4" w:space="0" w:color="000000"/>
              <w:right w:val="single" w:sz="6" w:space="0" w:color="000000"/>
            </w:tcBorders>
          </w:tcPr>
          <w:p w14:paraId="44F9854B" w14:textId="77777777" w:rsidR="00800F62" w:rsidRPr="007433B5" w:rsidRDefault="00800F62">
            <w:pPr>
              <w:pStyle w:val="TableParagraph"/>
              <w:rPr>
                <w:rFonts w:ascii="Calibri Light" w:hAnsi="Calibri Light" w:cs="Calibri Light"/>
                <w:sz w:val="16"/>
                <w:lang w:val="en-GB"/>
              </w:rPr>
            </w:pPr>
          </w:p>
        </w:tc>
        <w:tc>
          <w:tcPr>
            <w:tcW w:w="180" w:type="dxa"/>
            <w:tcBorders>
              <w:top w:val="single" w:sz="6" w:space="0" w:color="000000"/>
              <w:left w:val="single" w:sz="6" w:space="0" w:color="000000"/>
              <w:bottom w:val="single" w:sz="4" w:space="0" w:color="000000"/>
              <w:right w:val="single" w:sz="6" w:space="0" w:color="000000"/>
            </w:tcBorders>
          </w:tcPr>
          <w:p w14:paraId="44F9854C" w14:textId="77777777" w:rsidR="00800F62" w:rsidRPr="007433B5" w:rsidRDefault="00800F62">
            <w:pPr>
              <w:pStyle w:val="TableParagraph"/>
              <w:rPr>
                <w:rFonts w:ascii="Calibri Light" w:hAnsi="Calibri Light" w:cs="Calibri Light"/>
                <w:sz w:val="16"/>
                <w:lang w:val="en-GB"/>
              </w:rPr>
            </w:pPr>
          </w:p>
        </w:tc>
        <w:tc>
          <w:tcPr>
            <w:tcW w:w="991" w:type="dxa"/>
            <w:tcBorders>
              <w:top w:val="single" w:sz="6" w:space="0" w:color="000000"/>
              <w:left w:val="single" w:sz="6" w:space="0" w:color="000000"/>
              <w:bottom w:val="dashSmallGap" w:sz="4" w:space="0" w:color="000000"/>
              <w:right w:val="single" w:sz="6" w:space="0" w:color="000000"/>
            </w:tcBorders>
          </w:tcPr>
          <w:p w14:paraId="44F9854D" w14:textId="77777777" w:rsidR="00800F62" w:rsidRPr="007433B5" w:rsidRDefault="00800F62">
            <w:pPr>
              <w:pStyle w:val="TableParagraph"/>
              <w:rPr>
                <w:rFonts w:ascii="Calibri Light" w:hAnsi="Calibri Light" w:cs="Calibri Light"/>
                <w:sz w:val="16"/>
                <w:lang w:val="en-GB"/>
              </w:rPr>
            </w:pPr>
          </w:p>
        </w:tc>
        <w:tc>
          <w:tcPr>
            <w:tcW w:w="900" w:type="dxa"/>
            <w:vMerge w:val="restart"/>
            <w:tcBorders>
              <w:top w:val="single" w:sz="6" w:space="0" w:color="000000"/>
              <w:left w:val="single" w:sz="6" w:space="0" w:color="000000"/>
              <w:bottom w:val="single" w:sz="6" w:space="0" w:color="000000"/>
              <w:right w:val="single" w:sz="6" w:space="0" w:color="000000"/>
            </w:tcBorders>
          </w:tcPr>
          <w:p w14:paraId="44F9854E" w14:textId="77777777" w:rsidR="00800F62" w:rsidRPr="007433B5" w:rsidRDefault="00800F62">
            <w:pPr>
              <w:pStyle w:val="TableParagraph"/>
              <w:rPr>
                <w:rFonts w:ascii="Calibri Light" w:hAnsi="Calibri Light" w:cs="Calibri Light"/>
                <w:sz w:val="20"/>
                <w:lang w:val="en-GB"/>
              </w:rPr>
            </w:pPr>
          </w:p>
        </w:tc>
        <w:tc>
          <w:tcPr>
            <w:tcW w:w="180" w:type="dxa"/>
            <w:vMerge w:val="restart"/>
            <w:tcBorders>
              <w:top w:val="single" w:sz="6" w:space="0" w:color="000000"/>
              <w:left w:val="single" w:sz="6" w:space="0" w:color="000000"/>
              <w:bottom w:val="single" w:sz="6" w:space="0" w:color="000000"/>
              <w:right w:val="single" w:sz="6" w:space="0" w:color="000000"/>
            </w:tcBorders>
          </w:tcPr>
          <w:p w14:paraId="44F9854F" w14:textId="77777777" w:rsidR="00800F62" w:rsidRPr="007433B5" w:rsidRDefault="00800F62">
            <w:pPr>
              <w:pStyle w:val="TableParagraph"/>
              <w:rPr>
                <w:rFonts w:ascii="Calibri Light" w:hAnsi="Calibri Light" w:cs="Calibri Light"/>
                <w:sz w:val="20"/>
                <w:lang w:val="en-GB"/>
              </w:rPr>
            </w:pPr>
          </w:p>
        </w:tc>
        <w:tc>
          <w:tcPr>
            <w:tcW w:w="900" w:type="dxa"/>
            <w:vMerge w:val="restart"/>
            <w:tcBorders>
              <w:top w:val="single" w:sz="6" w:space="0" w:color="000000"/>
              <w:left w:val="single" w:sz="6" w:space="0" w:color="000000"/>
              <w:bottom w:val="single" w:sz="6" w:space="0" w:color="000000"/>
              <w:right w:val="single" w:sz="6" w:space="0" w:color="000000"/>
            </w:tcBorders>
          </w:tcPr>
          <w:p w14:paraId="44F98550" w14:textId="77777777" w:rsidR="00800F62" w:rsidRPr="007433B5" w:rsidRDefault="00800F62">
            <w:pPr>
              <w:pStyle w:val="TableParagraph"/>
              <w:rPr>
                <w:rFonts w:ascii="Calibri Light" w:hAnsi="Calibri Light" w:cs="Calibri Light"/>
                <w:sz w:val="20"/>
                <w:lang w:val="en-GB"/>
              </w:rPr>
            </w:pPr>
          </w:p>
        </w:tc>
        <w:tc>
          <w:tcPr>
            <w:tcW w:w="698" w:type="dxa"/>
            <w:vMerge w:val="restart"/>
            <w:tcBorders>
              <w:top w:val="single" w:sz="6" w:space="0" w:color="000000"/>
              <w:left w:val="single" w:sz="6" w:space="0" w:color="000000"/>
              <w:bottom w:val="single" w:sz="6" w:space="0" w:color="000000"/>
              <w:right w:val="single" w:sz="6" w:space="0" w:color="000000"/>
            </w:tcBorders>
          </w:tcPr>
          <w:p w14:paraId="44F98551" w14:textId="77777777" w:rsidR="00800F62" w:rsidRPr="007433B5" w:rsidRDefault="00800F62">
            <w:pPr>
              <w:pStyle w:val="TableParagraph"/>
              <w:rPr>
                <w:rFonts w:ascii="Calibri Light" w:hAnsi="Calibri Light" w:cs="Calibri Light"/>
                <w:sz w:val="20"/>
                <w:lang w:val="en-GB"/>
              </w:rPr>
            </w:pPr>
          </w:p>
        </w:tc>
        <w:tc>
          <w:tcPr>
            <w:tcW w:w="163" w:type="dxa"/>
            <w:tcBorders>
              <w:top w:val="single" w:sz="6" w:space="0" w:color="000000"/>
              <w:left w:val="single" w:sz="6" w:space="0" w:color="000000"/>
              <w:bottom w:val="single" w:sz="4" w:space="0" w:color="000000"/>
              <w:right w:val="single" w:sz="6" w:space="0" w:color="000000"/>
            </w:tcBorders>
          </w:tcPr>
          <w:p w14:paraId="44F98552" w14:textId="77777777" w:rsidR="00800F62" w:rsidRPr="007433B5" w:rsidRDefault="00800F62">
            <w:pPr>
              <w:pStyle w:val="TableParagraph"/>
              <w:rPr>
                <w:rFonts w:ascii="Calibri Light" w:hAnsi="Calibri Light" w:cs="Calibri Light"/>
                <w:sz w:val="16"/>
                <w:lang w:val="en-GB"/>
              </w:rPr>
            </w:pPr>
          </w:p>
        </w:tc>
        <w:tc>
          <w:tcPr>
            <w:tcW w:w="165" w:type="dxa"/>
            <w:tcBorders>
              <w:top w:val="single" w:sz="6" w:space="0" w:color="000000"/>
              <w:left w:val="single" w:sz="6" w:space="0" w:color="000000"/>
              <w:bottom w:val="single" w:sz="4" w:space="0" w:color="000000"/>
              <w:right w:val="single" w:sz="6" w:space="0" w:color="000000"/>
            </w:tcBorders>
          </w:tcPr>
          <w:p w14:paraId="44F98553" w14:textId="77777777" w:rsidR="00800F62" w:rsidRPr="007433B5" w:rsidRDefault="00800F62">
            <w:pPr>
              <w:pStyle w:val="TableParagraph"/>
              <w:rPr>
                <w:rFonts w:ascii="Calibri Light" w:hAnsi="Calibri Light" w:cs="Calibri Light"/>
                <w:sz w:val="16"/>
                <w:lang w:val="en-GB"/>
              </w:rPr>
            </w:pPr>
          </w:p>
        </w:tc>
        <w:tc>
          <w:tcPr>
            <w:tcW w:w="803" w:type="dxa"/>
            <w:tcBorders>
              <w:top w:val="single" w:sz="6" w:space="0" w:color="000000"/>
              <w:left w:val="single" w:sz="6" w:space="0" w:color="000000"/>
              <w:bottom w:val="single" w:sz="6" w:space="0" w:color="000000"/>
              <w:right w:val="single" w:sz="6" w:space="0" w:color="000000"/>
            </w:tcBorders>
          </w:tcPr>
          <w:p w14:paraId="44F98554" w14:textId="77777777" w:rsidR="00800F62" w:rsidRPr="007433B5" w:rsidRDefault="00800F62">
            <w:pPr>
              <w:pStyle w:val="TableParagraph"/>
              <w:rPr>
                <w:rFonts w:ascii="Calibri Light" w:hAnsi="Calibri Light" w:cs="Calibri Light"/>
                <w:sz w:val="16"/>
                <w:lang w:val="en-GB"/>
              </w:rPr>
            </w:pPr>
          </w:p>
        </w:tc>
        <w:tc>
          <w:tcPr>
            <w:tcW w:w="805" w:type="dxa"/>
            <w:tcBorders>
              <w:top w:val="single" w:sz="6" w:space="0" w:color="000000"/>
              <w:left w:val="single" w:sz="6" w:space="0" w:color="000000"/>
              <w:bottom w:val="single" w:sz="6" w:space="0" w:color="000000"/>
              <w:right w:val="single" w:sz="6" w:space="0" w:color="000000"/>
            </w:tcBorders>
          </w:tcPr>
          <w:p w14:paraId="44F98555" w14:textId="77777777" w:rsidR="00800F62" w:rsidRPr="007433B5" w:rsidRDefault="00800F62">
            <w:pPr>
              <w:pStyle w:val="TableParagraph"/>
              <w:rPr>
                <w:rFonts w:ascii="Calibri Light" w:hAnsi="Calibri Light" w:cs="Calibri Light"/>
                <w:sz w:val="16"/>
                <w:lang w:val="en-GB"/>
              </w:rPr>
            </w:pPr>
          </w:p>
        </w:tc>
        <w:tc>
          <w:tcPr>
            <w:tcW w:w="805" w:type="dxa"/>
            <w:vMerge w:val="restart"/>
            <w:tcBorders>
              <w:top w:val="single" w:sz="6" w:space="0" w:color="000000"/>
              <w:left w:val="single" w:sz="6" w:space="0" w:color="000000"/>
              <w:bottom w:val="single" w:sz="6" w:space="0" w:color="000000"/>
            </w:tcBorders>
          </w:tcPr>
          <w:p w14:paraId="44F98556" w14:textId="77777777" w:rsidR="00800F62" w:rsidRPr="007433B5" w:rsidRDefault="00800F62">
            <w:pPr>
              <w:pStyle w:val="TableParagraph"/>
              <w:rPr>
                <w:rFonts w:ascii="Calibri Light" w:hAnsi="Calibri Light" w:cs="Calibri Light"/>
                <w:sz w:val="20"/>
                <w:lang w:val="en-GB"/>
              </w:rPr>
            </w:pPr>
          </w:p>
        </w:tc>
      </w:tr>
      <w:tr w:rsidR="00800F62" w:rsidRPr="007433B5" w14:paraId="44F9856A" w14:textId="77777777">
        <w:trPr>
          <w:trHeight w:val="230"/>
        </w:trPr>
        <w:tc>
          <w:tcPr>
            <w:tcW w:w="497" w:type="dxa"/>
            <w:vMerge/>
            <w:tcBorders>
              <w:top w:val="nil"/>
              <w:bottom w:val="single" w:sz="6" w:space="0" w:color="000000"/>
              <w:right w:val="single" w:sz="6" w:space="0" w:color="000000"/>
            </w:tcBorders>
          </w:tcPr>
          <w:p w14:paraId="44F98558" w14:textId="77777777" w:rsidR="00800F62" w:rsidRPr="007433B5" w:rsidRDefault="00800F62">
            <w:pPr>
              <w:rPr>
                <w:rFonts w:ascii="Calibri Light" w:hAnsi="Calibri Light" w:cs="Calibri Light"/>
                <w:sz w:val="2"/>
                <w:szCs w:val="2"/>
                <w:lang w:val="en-GB"/>
              </w:rPr>
            </w:pPr>
          </w:p>
        </w:tc>
        <w:tc>
          <w:tcPr>
            <w:tcW w:w="1858" w:type="dxa"/>
            <w:vMerge/>
            <w:tcBorders>
              <w:top w:val="nil"/>
              <w:left w:val="single" w:sz="6" w:space="0" w:color="000000"/>
              <w:bottom w:val="single" w:sz="6" w:space="0" w:color="000000"/>
              <w:right w:val="single" w:sz="6" w:space="0" w:color="000000"/>
            </w:tcBorders>
          </w:tcPr>
          <w:p w14:paraId="44F98559" w14:textId="77777777" w:rsidR="00800F62" w:rsidRPr="007433B5" w:rsidRDefault="00800F62">
            <w:pPr>
              <w:rPr>
                <w:rFonts w:ascii="Calibri Light" w:hAnsi="Calibri Light" w:cs="Calibri Light"/>
                <w:sz w:val="2"/>
                <w:szCs w:val="2"/>
                <w:lang w:val="en-GB"/>
              </w:rPr>
            </w:pPr>
          </w:p>
        </w:tc>
        <w:tc>
          <w:tcPr>
            <w:tcW w:w="912" w:type="dxa"/>
            <w:vMerge/>
            <w:tcBorders>
              <w:top w:val="nil"/>
              <w:left w:val="single" w:sz="6" w:space="0" w:color="000000"/>
              <w:bottom w:val="single" w:sz="6" w:space="0" w:color="000000"/>
              <w:right w:val="single" w:sz="6" w:space="0" w:color="000000"/>
            </w:tcBorders>
          </w:tcPr>
          <w:p w14:paraId="44F9855A" w14:textId="77777777" w:rsidR="00800F62" w:rsidRPr="007433B5" w:rsidRDefault="00800F62">
            <w:pPr>
              <w:rPr>
                <w:rFonts w:ascii="Calibri Light" w:hAnsi="Calibri Light" w:cs="Calibri Light"/>
                <w:sz w:val="2"/>
                <w:szCs w:val="2"/>
                <w:lang w:val="en-GB"/>
              </w:rPr>
            </w:pPr>
          </w:p>
        </w:tc>
        <w:tc>
          <w:tcPr>
            <w:tcW w:w="720" w:type="dxa"/>
            <w:vMerge/>
            <w:tcBorders>
              <w:top w:val="nil"/>
              <w:left w:val="single" w:sz="6" w:space="0" w:color="000000"/>
              <w:bottom w:val="single" w:sz="6" w:space="0" w:color="000000"/>
              <w:right w:val="single" w:sz="6" w:space="0" w:color="000000"/>
            </w:tcBorders>
          </w:tcPr>
          <w:p w14:paraId="44F9855B" w14:textId="77777777" w:rsidR="00800F62" w:rsidRPr="007433B5" w:rsidRDefault="00800F62">
            <w:pPr>
              <w:rPr>
                <w:rFonts w:ascii="Calibri Light" w:hAnsi="Calibri Light" w:cs="Calibri Light"/>
                <w:sz w:val="2"/>
                <w:szCs w:val="2"/>
                <w:lang w:val="en-GB"/>
              </w:rPr>
            </w:pPr>
          </w:p>
        </w:tc>
        <w:tc>
          <w:tcPr>
            <w:tcW w:w="989" w:type="dxa"/>
            <w:tcBorders>
              <w:top w:val="dashSmallGap" w:sz="4" w:space="0" w:color="000000"/>
              <w:left w:val="single" w:sz="6" w:space="0" w:color="000000"/>
              <w:bottom w:val="single" w:sz="6" w:space="0" w:color="000000"/>
              <w:right w:val="single" w:sz="6" w:space="0" w:color="000000"/>
            </w:tcBorders>
          </w:tcPr>
          <w:p w14:paraId="44F9855C" w14:textId="77777777" w:rsidR="00800F62" w:rsidRPr="007433B5" w:rsidRDefault="00800F62">
            <w:pPr>
              <w:pStyle w:val="TableParagraph"/>
              <w:rPr>
                <w:rFonts w:ascii="Calibri Light" w:hAnsi="Calibri Light" w:cs="Calibri Light"/>
                <w:sz w:val="16"/>
                <w:lang w:val="en-GB"/>
              </w:rPr>
            </w:pPr>
          </w:p>
        </w:tc>
        <w:tc>
          <w:tcPr>
            <w:tcW w:w="180" w:type="dxa"/>
            <w:tcBorders>
              <w:top w:val="single" w:sz="4" w:space="0" w:color="000000"/>
              <w:left w:val="single" w:sz="6" w:space="0" w:color="000000"/>
              <w:bottom w:val="single" w:sz="6" w:space="0" w:color="000000"/>
              <w:right w:val="single" w:sz="6" w:space="0" w:color="000000"/>
            </w:tcBorders>
          </w:tcPr>
          <w:p w14:paraId="44F9855D" w14:textId="77777777" w:rsidR="00800F62" w:rsidRPr="007433B5" w:rsidRDefault="00800F62">
            <w:pPr>
              <w:pStyle w:val="TableParagraph"/>
              <w:rPr>
                <w:rFonts w:ascii="Calibri Light" w:hAnsi="Calibri Light" w:cs="Calibri Light"/>
                <w:sz w:val="16"/>
                <w:lang w:val="en-GB"/>
              </w:rPr>
            </w:pPr>
          </w:p>
        </w:tc>
        <w:tc>
          <w:tcPr>
            <w:tcW w:w="1080" w:type="dxa"/>
            <w:tcBorders>
              <w:top w:val="dashSmallGap" w:sz="4" w:space="0" w:color="000000"/>
              <w:left w:val="single" w:sz="6" w:space="0" w:color="000000"/>
              <w:bottom w:val="single" w:sz="6" w:space="0" w:color="000000"/>
              <w:right w:val="single" w:sz="6" w:space="0" w:color="000000"/>
            </w:tcBorders>
          </w:tcPr>
          <w:p w14:paraId="44F9855E" w14:textId="77777777" w:rsidR="00800F62" w:rsidRPr="007433B5" w:rsidRDefault="00800F62">
            <w:pPr>
              <w:pStyle w:val="TableParagraph"/>
              <w:rPr>
                <w:rFonts w:ascii="Calibri Light" w:hAnsi="Calibri Light" w:cs="Calibri Light"/>
                <w:sz w:val="16"/>
                <w:lang w:val="en-GB"/>
              </w:rPr>
            </w:pPr>
          </w:p>
        </w:tc>
        <w:tc>
          <w:tcPr>
            <w:tcW w:w="180" w:type="dxa"/>
            <w:tcBorders>
              <w:top w:val="single" w:sz="4" w:space="0" w:color="000000"/>
              <w:left w:val="single" w:sz="6" w:space="0" w:color="000000"/>
              <w:bottom w:val="single" w:sz="6" w:space="0" w:color="000000"/>
              <w:right w:val="single" w:sz="6" w:space="0" w:color="000000"/>
            </w:tcBorders>
          </w:tcPr>
          <w:p w14:paraId="44F9855F" w14:textId="77777777" w:rsidR="00800F62" w:rsidRPr="007433B5" w:rsidRDefault="00800F62">
            <w:pPr>
              <w:pStyle w:val="TableParagraph"/>
              <w:rPr>
                <w:rFonts w:ascii="Calibri Light" w:hAnsi="Calibri Light" w:cs="Calibri Light"/>
                <w:sz w:val="16"/>
                <w:lang w:val="en-GB"/>
              </w:rPr>
            </w:pPr>
          </w:p>
        </w:tc>
        <w:tc>
          <w:tcPr>
            <w:tcW w:w="991" w:type="dxa"/>
            <w:tcBorders>
              <w:top w:val="dashSmallGap" w:sz="4" w:space="0" w:color="000000"/>
              <w:left w:val="single" w:sz="6" w:space="0" w:color="000000"/>
              <w:bottom w:val="single" w:sz="6" w:space="0" w:color="000000"/>
              <w:right w:val="single" w:sz="6" w:space="0" w:color="000000"/>
            </w:tcBorders>
          </w:tcPr>
          <w:p w14:paraId="44F98560" w14:textId="77777777" w:rsidR="00800F62" w:rsidRPr="007433B5" w:rsidRDefault="00800F62">
            <w:pPr>
              <w:pStyle w:val="TableParagraph"/>
              <w:rPr>
                <w:rFonts w:ascii="Calibri Light" w:hAnsi="Calibri Light" w:cs="Calibri Light"/>
                <w:sz w:val="16"/>
                <w:lang w:val="en-GB"/>
              </w:rPr>
            </w:pPr>
          </w:p>
        </w:tc>
        <w:tc>
          <w:tcPr>
            <w:tcW w:w="900" w:type="dxa"/>
            <w:vMerge/>
            <w:tcBorders>
              <w:top w:val="nil"/>
              <w:left w:val="single" w:sz="6" w:space="0" w:color="000000"/>
              <w:bottom w:val="single" w:sz="6" w:space="0" w:color="000000"/>
              <w:right w:val="single" w:sz="6" w:space="0" w:color="000000"/>
            </w:tcBorders>
          </w:tcPr>
          <w:p w14:paraId="44F98561" w14:textId="77777777" w:rsidR="00800F62" w:rsidRPr="007433B5" w:rsidRDefault="00800F62">
            <w:pPr>
              <w:rPr>
                <w:rFonts w:ascii="Calibri Light" w:hAnsi="Calibri Light" w:cs="Calibri Light"/>
                <w:sz w:val="2"/>
                <w:szCs w:val="2"/>
                <w:lang w:val="en-GB"/>
              </w:rPr>
            </w:pPr>
          </w:p>
        </w:tc>
        <w:tc>
          <w:tcPr>
            <w:tcW w:w="180" w:type="dxa"/>
            <w:vMerge/>
            <w:tcBorders>
              <w:top w:val="nil"/>
              <w:left w:val="single" w:sz="6" w:space="0" w:color="000000"/>
              <w:bottom w:val="single" w:sz="6" w:space="0" w:color="000000"/>
              <w:right w:val="single" w:sz="6" w:space="0" w:color="000000"/>
            </w:tcBorders>
          </w:tcPr>
          <w:p w14:paraId="44F98562" w14:textId="77777777" w:rsidR="00800F62" w:rsidRPr="007433B5" w:rsidRDefault="00800F62">
            <w:pPr>
              <w:rPr>
                <w:rFonts w:ascii="Calibri Light" w:hAnsi="Calibri Light" w:cs="Calibri Light"/>
                <w:sz w:val="2"/>
                <w:szCs w:val="2"/>
                <w:lang w:val="en-GB"/>
              </w:rPr>
            </w:pPr>
          </w:p>
        </w:tc>
        <w:tc>
          <w:tcPr>
            <w:tcW w:w="900" w:type="dxa"/>
            <w:vMerge/>
            <w:tcBorders>
              <w:top w:val="nil"/>
              <w:left w:val="single" w:sz="6" w:space="0" w:color="000000"/>
              <w:bottom w:val="single" w:sz="6" w:space="0" w:color="000000"/>
              <w:right w:val="single" w:sz="6" w:space="0" w:color="000000"/>
            </w:tcBorders>
          </w:tcPr>
          <w:p w14:paraId="44F98563" w14:textId="77777777" w:rsidR="00800F62" w:rsidRPr="007433B5" w:rsidRDefault="00800F62">
            <w:pPr>
              <w:rPr>
                <w:rFonts w:ascii="Calibri Light" w:hAnsi="Calibri Light" w:cs="Calibri Light"/>
                <w:sz w:val="2"/>
                <w:szCs w:val="2"/>
                <w:lang w:val="en-GB"/>
              </w:rPr>
            </w:pPr>
          </w:p>
        </w:tc>
        <w:tc>
          <w:tcPr>
            <w:tcW w:w="698" w:type="dxa"/>
            <w:vMerge/>
            <w:tcBorders>
              <w:top w:val="nil"/>
              <w:left w:val="single" w:sz="6" w:space="0" w:color="000000"/>
              <w:bottom w:val="single" w:sz="6" w:space="0" w:color="000000"/>
              <w:right w:val="single" w:sz="6" w:space="0" w:color="000000"/>
            </w:tcBorders>
          </w:tcPr>
          <w:p w14:paraId="44F98564" w14:textId="77777777" w:rsidR="00800F62" w:rsidRPr="007433B5" w:rsidRDefault="00800F62">
            <w:pPr>
              <w:rPr>
                <w:rFonts w:ascii="Calibri Light" w:hAnsi="Calibri Light" w:cs="Calibri Light"/>
                <w:sz w:val="2"/>
                <w:szCs w:val="2"/>
                <w:lang w:val="en-GB"/>
              </w:rPr>
            </w:pPr>
          </w:p>
        </w:tc>
        <w:tc>
          <w:tcPr>
            <w:tcW w:w="163" w:type="dxa"/>
            <w:tcBorders>
              <w:top w:val="single" w:sz="4" w:space="0" w:color="000000"/>
              <w:left w:val="single" w:sz="6" w:space="0" w:color="000000"/>
              <w:bottom w:val="single" w:sz="6" w:space="0" w:color="000000"/>
              <w:right w:val="single" w:sz="6" w:space="0" w:color="000000"/>
            </w:tcBorders>
          </w:tcPr>
          <w:p w14:paraId="44F98565" w14:textId="77777777" w:rsidR="00800F62" w:rsidRPr="007433B5" w:rsidRDefault="00800F62">
            <w:pPr>
              <w:pStyle w:val="TableParagraph"/>
              <w:rPr>
                <w:rFonts w:ascii="Calibri Light" w:hAnsi="Calibri Light" w:cs="Calibri Light"/>
                <w:sz w:val="16"/>
                <w:lang w:val="en-GB"/>
              </w:rPr>
            </w:pPr>
          </w:p>
        </w:tc>
        <w:tc>
          <w:tcPr>
            <w:tcW w:w="165" w:type="dxa"/>
            <w:tcBorders>
              <w:top w:val="single" w:sz="4" w:space="0" w:color="000000"/>
              <w:left w:val="single" w:sz="6" w:space="0" w:color="000000"/>
              <w:bottom w:val="single" w:sz="6" w:space="0" w:color="000000"/>
              <w:right w:val="single" w:sz="6" w:space="0" w:color="000000"/>
            </w:tcBorders>
          </w:tcPr>
          <w:p w14:paraId="44F98566" w14:textId="77777777" w:rsidR="00800F62" w:rsidRPr="007433B5" w:rsidRDefault="00800F62">
            <w:pPr>
              <w:pStyle w:val="TableParagraph"/>
              <w:rPr>
                <w:rFonts w:ascii="Calibri Light" w:hAnsi="Calibri Light" w:cs="Calibri Light"/>
                <w:sz w:val="16"/>
                <w:lang w:val="en-GB"/>
              </w:rPr>
            </w:pPr>
          </w:p>
        </w:tc>
        <w:tc>
          <w:tcPr>
            <w:tcW w:w="803" w:type="dxa"/>
            <w:tcBorders>
              <w:top w:val="single" w:sz="6" w:space="0" w:color="000000"/>
              <w:left w:val="single" w:sz="6" w:space="0" w:color="000000"/>
              <w:bottom w:val="single" w:sz="6" w:space="0" w:color="000000"/>
              <w:right w:val="single" w:sz="6" w:space="0" w:color="000000"/>
            </w:tcBorders>
          </w:tcPr>
          <w:p w14:paraId="44F98567" w14:textId="77777777" w:rsidR="00800F62" w:rsidRPr="007433B5" w:rsidRDefault="00800F62">
            <w:pPr>
              <w:pStyle w:val="TableParagraph"/>
              <w:rPr>
                <w:rFonts w:ascii="Calibri Light" w:hAnsi="Calibri Light" w:cs="Calibri Light"/>
                <w:sz w:val="16"/>
                <w:lang w:val="en-GB"/>
              </w:rPr>
            </w:pPr>
          </w:p>
        </w:tc>
        <w:tc>
          <w:tcPr>
            <w:tcW w:w="805" w:type="dxa"/>
            <w:tcBorders>
              <w:top w:val="single" w:sz="6" w:space="0" w:color="000000"/>
              <w:left w:val="single" w:sz="6" w:space="0" w:color="000000"/>
              <w:bottom w:val="single" w:sz="6" w:space="0" w:color="000000"/>
              <w:right w:val="single" w:sz="6" w:space="0" w:color="000000"/>
            </w:tcBorders>
          </w:tcPr>
          <w:p w14:paraId="44F98568" w14:textId="77777777" w:rsidR="00800F62" w:rsidRPr="007433B5" w:rsidRDefault="00800F62">
            <w:pPr>
              <w:pStyle w:val="TableParagraph"/>
              <w:rPr>
                <w:rFonts w:ascii="Calibri Light" w:hAnsi="Calibri Light" w:cs="Calibri Light"/>
                <w:sz w:val="16"/>
                <w:lang w:val="en-GB"/>
              </w:rPr>
            </w:pPr>
          </w:p>
        </w:tc>
        <w:tc>
          <w:tcPr>
            <w:tcW w:w="805" w:type="dxa"/>
            <w:vMerge/>
            <w:tcBorders>
              <w:top w:val="nil"/>
              <w:left w:val="single" w:sz="6" w:space="0" w:color="000000"/>
              <w:bottom w:val="single" w:sz="6" w:space="0" w:color="000000"/>
            </w:tcBorders>
          </w:tcPr>
          <w:p w14:paraId="44F98569" w14:textId="77777777" w:rsidR="00800F62" w:rsidRPr="007433B5" w:rsidRDefault="00800F62">
            <w:pPr>
              <w:rPr>
                <w:rFonts w:ascii="Calibri Light" w:hAnsi="Calibri Light" w:cs="Calibri Light"/>
                <w:sz w:val="2"/>
                <w:szCs w:val="2"/>
                <w:lang w:val="en-GB"/>
              </w:rPr>
            </w:pPr>
          </w:p>
        </w:tc>
      </w:tr>
      <w:tr w:rsidR="00800F62" w:rsidRPr="007433B5" w14:paraId="44F9857D" w14:textId="77777777">
        <w:trPr>
          <w:trHeight w:val="228"/>
        </w:trPr>
        <w:tc>
          <w:tcPr>
            <w:tcW w:w="497" w:type="dxa"/>
            <w:vMerge w:val="restart"/>
            <w:tcBorders>
              <w:top w:val="single" w:sz="6" w:space="0" w:color="000000"/>
              <w:bottom w:val="single" w:sz="6" w:space="0" w:color="000000"/>
              <w:right w:val="single" w:sz="6" w:space="0" w:color="000000"/>
            </w:tcBorders>
          </w:tcPr>
          <w:p w14:paraId="44F9856B" w14:textId="77777777" w:rsidR="00800F62" w:rsidRPr="007433B5" w:rsidRDefault="00DF1365">
            <w:pPr>
              <w:pStyle w:val="TableParagraph"/>
              <w:spacing w:before="122"/>
              <w:ind w:left="81"/>
              <w:rPr>
                <w:rFonts w:ascii="Calibri Light" w:hAnsi="Calibri Light" w:cs="Calibri Light"/>
                <w:sz w:val="20"/>
                <w:lang w:val="en-GB"/>
              </w:rPr>
            </w:pPr>
            <w:r w:rsidRPr="007433B5">
              <w:rPr>
                <w:rFonts w:ascii="Calibri Light" w:hAnsi="Calibri Light" w:cs="Calibri Light"/>
                <w:sz w:val="20"/>
                <w:lang w:val="en-GB"/>
              </w:rPr>
              <w:t>N-2</w:t>
            </w:r>
          </w:p>
        </w:tc>
        <w:tc>
          <w:tcPr>
            <w:tcW w:w="1858" w:type="dxa"/>
            <w:vMerge w:val="restart"/>
            <w:tcBorders>
              <w:top w:val="single" w:sz="6" w:space="0" w:color="000000"/>
              <w:left w:val="single" w:sz="6" w:space="0" w:color="000000"/>
              <w:bottom w:val="single" w:sz="6" w:space="0" w:color="000000"/>
              <w:right w:val="single" w:sz="6" w:space="0" w:color="000000"/>
            </w:tcBorders>
          </w:tcPr>
          <w:p w14:paraId="44F9856C" w14:textId="77777777" w:rsidR="00800F62" w:rsidRPr="007433B5" w:rsidRDefault="00800F62">
            <w:pPr>
              <w:pStyle w:val="TableParagraph"/>
              <w:rPr>
                <w:rFonts w:ascii="Calibri Light" w:hAnsi="Calibri Light" w:cs="Calibri Light"/>
                <w:sz w:val="20"/>
                <w:lang w:val="en-GB"/>
              </w:rPr>
            </w:pPr>
          </w:p>
        </w:tc>
        <w:tc>
          <w:tcPr>
            <w:tcW w:w="912" w:type="dxa"/>
            <w:vMerge w:val="restart"/>
            <w:tcBorders>
              <w:top w:val="single" w:sz="6" w:space="0" w:color="000000"/>
              <w:left w:val="single" w:sz="6" w:space="0" w:color="000000"/>
              <w:bottom w:val="single" w:sz="6" w:space="0" w:color="000000"/>
              <w:right w:val="single" w:sz="6" w:space="0" w:color="000000"/>
            </w:tcBorders>
          </w:tcPr>
          <w:p w14:paraId="44F9856D" w14:textId="77777777" w:rsidR="00800F62" w:rsidRPr="007433B5" w:rsidRDefault="00800F62">
            <w:pPr>
              <w:pStyle w:val="TableParagraph"/>
              <w:rPr>
                <w:rFonts w:ascii="Calibri Light" w:hAnsi="Calibri Light" w:cs="Calibri Light"/>
                <w:sz w:val="20"/>
                <w:lang w:val="en-GB"/>
              </w:rPr>
            </w:pPr>
          </w:p>
        </w:tc>
        <w:tc>
          <w:tcPr>
            <w:tcW w:w="720" w:type="dxa"/>
            <w:vMerge w:val="restart"/>
            <w:tcBorders>
              <w:top w:val="single" w:sz="6" w:space="0" w:color="000000"/>
              <w:left w:val="single" w:sz="6" w:space="0" w:color="000000"/>
              <w:bottom w:val="single" w:sz="6" w:space="0" w:color="000000"/>
              <w:right w:val="single" w:sz="6" w:space="0" w:color="000000"/>
            </w:tcBorders>
          </w:tcPr>
          <w:p w14:paraId="44F9856E" w14:textId="77777777" w:rsidR="00800F62" w:rsidRPr="007433B5" w:rsidRDefault="00800F62">
            <w:pPr>
              <w:pStyle w:val="TableParagraph"/>
              <w:rPr>
                <w:rFonts w:ascii="Calibri Light" w:hAnsi="Calibri Light" w:cs="Calibri Light"/>
                <w:sz w:val="20"/>
                <w:lang w:val="en-GB"/>
              </w:rPr>
            </w:pPr>
          </w:p>
        </w:tc>
        <w:tc>
          <w:tcPr>
            <w:tcW w:w="989" w:type="dxa"/>
            <w:tcBorders>
              <w:top w:val="single" w:sz="6" w:space="0" w:color="000000"/>
              <w:left w:val="single" w:sz="6" w:space="0" w:color="000000"/>
              <w:bottom w:val="dashSmallGap" w:sz="4" w:space="0" w:color="000000"/>
              <w:right w:val="single" w:sz="6" w:space="0" w:color="000000"/>
            </w:tcBorders>
          </w:tcPr>
          <w:p w14:paraId="44F9856F" w14:textId="77777777" w:rsidR="00800F62" w:rsidRPr="007433B5" w:rsidRDefault="00800F62">
            <w:pPr>
              <w:pStyle w:val="TableParagraph"/>
              <w:rPr>
                <w:rFonts w:ascii="Calibri Light" w:hAnsi="Calibri Light" w:cs="Calibri Light"/>
                <w:sz w:val="16"/>
                <w:lang w:val="en-GB"/>
              </w:rPr>
            </w:pPr>
          </w:p>
        </w:tc>
        <w:tc>
          <w:tcPr>
            <w:tcW w:w="180" w:type="dxa"/>
            <w:tcBorders>
              <w:top w:val="single" w:sz="6" w:space="0" w:color="000000"/>
              <w:left w:val="single" w:sz="6" w:space="0" w:color="000000"/>
              <w:bottom w:val="single" w:sz="4" w:space="0" w:color="000000"/>
              <w:right w:val="single" w:sz="6" w:space="0" w:color="000000"/>
            </w:tcBorders>
          </w:tcPr>
          <w:p w14:paraId="44F98570" w14:textId="77777777" w:rsidR="00800F62" w:rsidRPr="007433B5" w:rsidRDefault="00800F62">
            <w:pPr>
              <w:pStyle w:val="TableParagraph"/>
              <w:rPr>
                <w:rFonts w:ascii="Calibri Light" w:hAnsi="Calibri Light" w:cs="Calibri Light"/>
                <w:sz w:val="16"/>
                <w:lang w:val="en-GB"/>
              </w:rPr>
            </w:pPr>
          </w:p>
        </w:tc>
        <w:tc>
          <w:tcPr>
            <w:tcW w:w="1080" w:type="dxa"/>
            <w:tcBorders>
              <w:top w:val="single" w:sz="6" w:space="0" w:color="000000"/>
              <w:left w:val="single" w:sz="6" w:space="0" w:color="000000"/>
              <w:bottom w:val="dashSmallGap" w:sz="4" w:space="0" w:color="000000"/>
              <w:right w:val="single" w:sz="6" w:space="0" w:color="000000"/>
            </w:tcBorders>
          </w:tcPr>
          <w:p w14:paraId="44F98571" w14:textId="77777777" w:rsidR="00800F62" w:rsidRPr="007433B5" w:rsidRDefault="00800F62">
            <w:pPr>
              <w:pStyle w:val="TableParagraph"/>
              <w:rPr>
                <w:rFonts w:ascii="Calibri Light" w:hAnsi="Calibri Light" w:cs="Calibri Light"/>
                <w:sz w:val="16"/>
                <w:lang w:val="en-GB"/>
              </w:rPr>
            </w:pPr>
          </w:p>
        </w:tc>
        <w:tc>
          <w:tcPr>
            <w:tcW w:w="180" w:type="dxa"/>
            <w:tcBorders>
              <w:top w:val="single" w:sz="6" w:space="0" w:color="000000"/>
              <w:left w:val="single" w:sz="6" w:space="0" w:color="000000"/>
              <w:bottom w:val="single" w:sz="4" w:space="0" w:color="000000"/>
              <w:right w:val="single" w:sz="6" w:space="0" w:color="000000"/>
            </w:tcBorders>
          </w:tcPr>
          <w:p w14:paraId="44F98572" w14:textId="77777777" w:rsidR="00800F62" w:rsidRPr="007433B5" w:rsidRDefault="00800F62">
            <w:pPr>
              <w:pStyle w:val="TableParagraph"/>
              <w:rPr>
                <w:rFonts w:ascii="Calibri Light" w:hAnsi="Calibri Light" w:cs="Calibri Light"/>
                <w:sz w:val="16"/>
                <w:lang w:val="en-GB"/>
              </w:rPr>
            </w:pPr>
          </w:p>
        </w:tc>
        <w:tc>
          <w:tcPr>
            <w:tcW w:w="991" w:type="dxa"/>
            <w:tcBorders>
              <w:top w:val="single" w:sz="6" w:space="0" w:color="000000"/>
              <w:left w:val="single" w:sz="6" w:space="0" w:color="000000"/>
              <w:bottom w:val="dashSmallGap" w:sz="4" w:space="0" w:color="000000"/>
              <w:right w:val="single" w:sz="6" w:space="0" w:color="000000"/>
            </w:tcBorders>
          </w:tcPr>
          <w:p w14:paraId="44F98573" w14:textId="77777777" w:rsidR="00800F62" w:rsidRPr="007433B5" w:rsidRDefault="00800F62">
            <w:pPr>
              <w:pStyle w:val="TableParagraph"/>
              <w:rPr>
                <w:rFonts w:ascii="Calibri Light" w:hAnsi="Calibri Light" w:cs="Calibri Light"/>
                <w:sz w:val="16"/>
                <w:lang w:val="en-GB"/>
              </w:rPr>
            </w:pPr>
          </w:p>
        </w:tc>
        <w:tc>
          <w:tcPr>
            <w:tcW w:w="900" w:type="dxa"/>
            <w:vMerge w:val="restart"/>
            <w:tcBorders>
              <w:top w:val="single" w:sz="6" w:space="0" w:color="000000"/>
              <w:left w:val="single" w:sz="6" w:space="0" w:color="000000"/>
              <w:bottom w:val="single" w:sz="6" w:space="0" w:color="000000"/>
              <w:right w:val="single" w:sz="6" w:space="0" w:color="000000"/>
            </w:tcBorders>
          </w:tcPr>
          <w:p w14:paraId="44F98574" w14:textId="77777777" w:rsidR="00800F62" w:rsidRPr="007433B5" w:rsidRDefault="00800F62">
            <w:pPr>
              <w:pStyle w:val="TableParagraph"/>
              <w:rPr>
                <w:rFonts w:ascii="Calibri Light" w:hAnsi="Calibri Light" w:cs="Calibri Light"/>
                <w:sz w:val="20"/>
                <w:lang w:val="en-GB"/>
              </w:rPr>
            </w:pPr>
          </w:p>
        </w:tc>
        <w:tc>
          <w:tcPr>
            <w:tcW w:w="180" w:type="dxa"/>
            <w:vMerge w:val="restart"/>
            <w:tcBorders>
              <w:top w:val="single" w:sz="6" w:space="0" w:color="000000"/>
              <w:left w:val="single" w:sz="6" w:space="0" w:color="000000"/>
              <w:bottom w:val="single" w:sz="6" w:space="0" w:color="000000"/>
              <w:right w:val="single" w:sz="6" w:space="0" w:color="000000"/>
            </w:tcBorders>
          </w:tcPr>
          <w:p w14:paraId="44F98575" w14:textId="77777777" w:rsidR="00800F62" w:rsidRPr="007433B5" w:rsidRDefault="00800F62">
            <w:pPr>
              <w:pStyle w:val="TableParagraph"/>
              <w:rPr>
                <w:rFonts w:ascii="Calibri Light" w:hAnsi="Calibri Light" w:cs="Calibri Light"/>
                <w:sz w:val="20"/>
                <w:lang w:val="en-GB"/>
              </w:rPr>
            </w:pPr>
          </w:p>
        </w:tc>
        <w:tc>
          <w:tcPr>
            <w:tcW w:w="900" w:type="dxa"/>
            <w:vMerge w:val="restart"/>
            <w:tcBorders>
              <w:top w:val="single" w:sz="6" w:space="0" w:color="000000"/>
              <w:left w:val="single" w:sz="6" w:space="0" w:color="000000"/>
              <w:bottom w:val="single" w:sz="6" w:space="0" w:color="000000"/>
              <w:right w:val="single" w:sz="6" w:space="0" w:color="000000"/>
            </w:tcBorders>
          </w:tcPr>
          <w:p w14:paraId="44F98576" w14:textId="77777777" w:rsidR="00800F62" w:rsidRPr="007433B5" w:rsidRDefault="00800F62">
            <w:pPr>
              <w:pStyle w:val="TableParagraph"/>
              <w:rPr>
                <w:rFonts w:ascii="Calibri Light" w:hAnsi="Calibri Light" w:cs="Calibri Light"/>
                <w:sz w:val="20"/>
                <w:lang w:val="en-GB"/>
              </w:rPr>
            </w:pPr>
          </w:p>
        </w:tc>
        <w:tc>
          <w:tcPr>
            <w:tcW w:w="698" w:type="dxa"/>
            <w:vMerge w:val="restart"/>
            <w:tcBorders>
              <w:top w:val="single" w:sz="6" w:space="0" w:color="000000"/>
              <w:left w:val="single" w:sz="6" w:space="0" w:color="000000"/>
              <w:bottom w:val="single" w:sz="6" w:space="0" w:color="000000"/>
              <w:right w:val="single" w:sz="6" w:space="0" w:color="000000"/>
            </w:tcBorders>
          </w:tcPr>
          <w:p w14:paraId="44F98577" w14:textId="77777777" w:rsidR="00800F62" w:rsidRPr="007433B5" w:rsidRDefault="00800F62">
            <w:pPr>
              <w:pStyle w:val="TableParagraph"/>
              <w:rPr>
                <w:rFonts w:ascii="Calibri Light" w:hAnsi="Calibri Light" w:cs="Calibri Light"/>
                <w:sz w:val="20"/>
                <w:lang w:val="en-GB"/>
              </w:rPr>
            </w:pPr>
          </w:p>
        </w:tc>
        <w:tc>
          <w:tcPr>
            <w:tcW w:w="163" w:type="dxa"/>
            <w:tcBorders>
              <w:top w:val="single" w:sz="6" w:space="0" w:color="000000"/>
              <w:left w:val="single" w:sz="6" w:space="0" w:color="000000"/>
              <w:bottom w:val="single" w:sz="4" w:space="0" w:color="000000"/>
              <w:right w:val="single" w:sz="6" w:space="0" w:color="000000"/>
            </w:tcBorders>
          </w:tcPr>
          <w:p w14:paraId="44F98578" w14:textId="77777777" w:rsidR="00800F62" w:rsidRPr="007433B5" w:rsidRDefault="00800F62">
            <w:pPr>
              <w:pStyle w:val="TableParagraph"/>
              <w:rPr>
                <w:rFonts w:ascii="Calibri Light" w:hAnsi="Calibri Light" w:cs="Calibri Light"/>
                <w:sz w:val="16"/>
                <w:lang w:val="en-GB"/>
              </w:rPr>
            </w:pPr>
          </w:p>
        </w:tc>
        <w:tc>
          <w:tcPr>
            <w:tcW w:w="165" w:type="dxa"/>
            <w:tcBorders>
              <w:top w:val="single" w:sz="6" w:space="0" w:color="000000"/>
              <w:left w:val="single" w:sz="6" w:space="0" w:color="000000"/>
              <w:bottom w:val="single" w:sz="4" w:space="0" w:color="000000"/>
              <w:right w:val="single" w:sz="6" w:space="0" w:color="000000"/>
            </w:tcBorders>
          </w:tcPr>
          <w:p w14:paraId="44F98579" w14:textId="77777777" w:rsidR="00800F62" w:rsidRPr="007433B5" w:rsidRDefault="00800F62">
            <w:pPr>
              <w:pStyle w:val="TableParagraph"/>
              <w:rPr>
                <w:rFonts w:ascii="Calibri Light" w:hAnsi="Calibri Light" w:cs="Calibri Light"/>
                <w:sz w:val="16"/>
                <w:lang w:val="en-GB"/>
              </w:rPr>
            </w:pPr>
          </w:p>
        </w:tc>
        <w:tc>
          <w:tcPr>
            <w:tcW w:w="803" w:type="dxa"/>
            <w:tcBorders>
              <w:top w:val="single" w:sz="6" w:space="0" w:color="000000"/>
              <w:left w:val="single" w:sz="6" w:space="0" w:color="000000"/>
              <w:bottom w:val="single" w:sz="6" w:space="0" w:color="000000"/>
              <w:right w:val="single" w:sz="6" w:space="0" w:color="000000"/>
            </w:tcBorders>
          </w:tcPr>
          <w:p w14:paraId="44F9857A" w14:textId="77777777" w:rsidR="00800F62" w:rsidRPr="007433B5" w:rsidRDefault="00800F62">
            <w:pPr>
              <w:pStyle w:val="TableParagraph"/>
              <w:rPr>
                <w:rFonts w:ascii="Calibri Light" w:hAnsi="Calibri Light" w:cs="Calibri Light"/>
                <w:sz w:val="16"/>
                <w:lang w:val="en-GB"/>
              </w:rPr>
            </w:pPr>
          </w:p>
        </w:tc>
        <w:tc>
          <w:tcPr>
            <w:tcW w:w="805" w:type="dxa"/>
            <w:tcBorders>
              <w:top w:val="single" w:sz="6" w:space="0" w:color="000000"/>
              <w:left w:val="single" w:sz="6" w:space="0" w:color="000000"/>
              <w:bottom w:val="single" w:sz="6" w:space="0" w:color="000000"/>
              <w:right w:val="single" w:sz="6" w:space="0" w:color="000000"/>
            </w:tcBorders>
          </w:tcPr>
          <w:p w14:paraId="44F9857B" w14:textId="77777777" w:rsidR="00800F62" w:rsidRPr="007433B5" w:rsidRDefault="00800F62">
            <w:pPr>
              <w:pStyle w:val="TableParagraph"/>
              <w:rPr>
                <w:rFonts w:ascii="Calibri Light" w:hAnsi="Calibri Light" w:cs="Calibri Light"/>
                <w:sz w:val="16"/>
                <w:lang w:val="en-GB"/>
              </w:rPr>
            </w:pPr>
          </w:p>
        </w:tc>
        <w:tc>
          <w:tcPr>
            <w:tcW w:w="805" w:type="dxa"/>
            <w:vMerge w:val="restart"/>
            <w:tcBorders>
              <w:top w:val="single" w:sz="6" w:space="0" w:color="000000"/>
              <w:left w:val="single" w:sz="6" w:space="0" w:color="000000"/>
              <w:bottom w:val="single" w:sz="6" w:space="0" w:color="000000"/>
            </w:tcBorders>
          </w:tcPr>
          <w:p w14:paraId="44F9857C" w14:textId="77777777" w:rsidR="00800F62" w:rsidRPr="007433B5" w:rsidRDefault="00800F62">
            <w:pPr>
              <w:pStyle w:val="TableParagraph"/>
              <w:rPr>
                <w:rFonts w:ascii="Calibri Light" w:hAnsi="Calibri Light" w:cs="Calibri Light"/>
                <w:sz w:val="20"/>
                <w:lang w:val="en-GB"/>
              </w:rPr>
            </w:pPr>
          </w:p>
        </w:tc>
      </w:tr>
      <w:tr w:rsidR="00800F62" w:rsidRPr="007433B5" w14:paraId="44F98590" w14:textId="77777777">
        <w:trPr>
          <w:trHeight w:val="230"/>
        </w:trPr>
        <w:tc>
          <w:tcPr>
            <w:tcW w:w="497" w:type="dxa"/>
            <w:vMerge/>
            <w:tcBorders>
              <w:top w:val="nil"/>
              <w:bottom w:val="single" w:sz="6" w:space="0" w:color="000000"/>
              <w:right w:val="single" w:sz="6" w:space="0" w:color="000000"/>
            </w:tcBorders>
          </w:tcPr>
          <w:p w14:paraId="44F9857E" w14:textId="77777777" w:rsidR="00800F62" w:rsidRPr="007433B5" w:rsidRDefault="00800F62">
            <w:pPr>
              <w:rPr>
                <w:rFonts w:ascii="Calibri Light" w:hAnsi="Calibri Light" w:cs="Calibri Light"/>
                <w:sz w:val="2"/>
                <w:szCs w:val="2"/>
                <w:lang w:val="en-GB"/>
              </w:rPr>
            </w:pPr>
          </w:p>
        </w:tc>
        <w:tc>
          <w:tcPr>
            <w:tcW w:w="1858" w:type="dxa"/>
            <w:vMerge/>
            <w:tcBorders>
              <w:top w:val="nil"/>
              <w:left w:val="single" w:sz="6" w:space="0" w:color="000000"/>
              <w:bottom w:val="single" w:sz="6" w:space="0" w:color="000000"/>
              <w:right w:val="single" w:sz="6" w:space="0" w:color="000000"/>
            </w:tcBorders>
          </w:tcPr>
          <w:p w14:paraId="44F9857F" w14:textId="77777777" w:rsidR="00800F62" w:rsidRPr="007433B5" w:rsidRDefault="00800F62">
            <w:pPr>
              <w:rPr>
                <w:rFonts w:ascii="Calibri Light" w:hAnsi="Calibri Light" w:cs="Calibri Light"/>
                <w:sz w:val="2"/>
                <w:szCs w:val="2"/>
                <w:lang w:val="en-GB"/>
              </w:rPr>
            </w:pPr>
          </w:p>
        </w:tc>
        <w:tc>
          <w:tcPr>
            <w:tcW w:w="912" w:type="dxa"/>
            <w:vMerge/>
            <w:tcBorders>
              <w:top w:val="nil"/>
              <w:left w:val="single" w:sz="6" w:space="0" w:color="000000"/>
              <w:bottom w:val="single" w:sz="6" w:space="0" w:color="000000"/>
              <w:right w:val="single" w:sz="6" w:space="0" w:color="000000"/>
            </w:tcBorders>
          </w:tcPr>
          <w:p w14:paraId="44F98580" w14:textId="77777777" w:rsidR="00800F62" w:rsidRPr="007433B5" w:rsidRDefault="00800F62">
            <w:pPr>
              <w:rPr>
                <w:rFonts w:ascii="Calibri Light" w:hAnsi="Calibri Light" w:cs="Calibri Light"/>
                <w:sz w:val="2"/>
                <w:szCs w:val="2"/>
                <w:lang w:val="en-GB"/>
              </w:rPr>
            </w:pPr>
          </w:p>
        </w:tc>
        <w:tc>
          <w:tcPr>
            <w:tcW w:w="720" w:type="dxa"/>
            <w:vMerge/>
            <w:tcBorders>
              <w:top w:val="nil"/>
              <w:left w:val="single" w:sz="6" w:space="0" w:color="000000"/>
              <w:bottom w:val="single" w:sz="6" w:space="0" w:color="000000"/>
              <w:right w:val="single" w:sz="6" w:space="0" w:color="000000"/>
            </w:tcBorders>
          </w:tcPr>
          <w:p w14:paraId="44F98581" w14:textId="77777777" w:rsidR="00800F62" w:rsidRPr="007433B5" w:rsidRDefault="00800F62">
            <w:pPr>
              <w:rPr>
                <w:rFonts w:ascii="Calibri Light" w:hAnsi="Calibri Light" w:cs="Calibri Light"/>
                <w:sz w:val="2"/>
                <w:szCs w:val="2"/>
                <w:lang w:val="en-GB"/>
              </w:rPr>
            </w:pPr>
          </w:p>
        </w:tc>
        <w:tc>
          <w:tcPr>
            <w:tcW w:w="989" w:type="dxa"/>
            <w:tcBorders>
              <w:top w:val="dashSmallGap" w:sz="4" w:space="0" w:color="000000"/>
              <w:left w:val="single" w:sz="6" w:space="0" w:color="000000"/>
              <w:bottom w:val="single" w:sz="6" w:space="0" w:color="000000"/>
              <w:right w:val="single" w:sz="6" w:space="0" w:color="000000"/>
            </w:tcBorders>
          </w:tcPr>
          <w:p w14:paraId="44F98582" w14:textId="77777777" w:rsidR="00800F62" w:rsidRPr="007433B5" w:rsidRDefault="00800F62">
            <w:pPr>
              <w:pStyle w:val="TableParagraph"/>
              <w:rPr>
                <w:rFonts w:ascii="Calibri Light" w:hAnsi="Calibri Light" w:cs="Calibri Light"/>
                <w:sz w:val="16"/>
                <w:lang w:val="en-GB"/>
              </w:rPr>
            </w:pPr>
          </w:p>
        </w:tc>
        <w:tc>
          <w:tcPr>
            <w:tcW w:w="180" w:type="dxa"/>
            <w:tcBorders>
              <w:top w:val="single" w:sz="4" w:space="0" w:color="000000"/>
              <w:left w:val="single" w:sz="6" w:space="0" w:color="000000"/>
              <w:bottom w:val="single" w:sz="6" w:space="0" w:color="000000"/>
              <w:right w:val="single" w:sz="6" w:space="0" w:color="000000"/>
            </w:tcBorders>
          </w:tcPr>
          <w:p w14:paraId="44F98583" w14:textId="77777777" w:rsidR="00800F62" w:rsidRPr="007433B5" w:rsidRDefault="00800F62">
            <w:pPr>
              <w:pStyle w:val="TableParagraph"/>
              <w:rPr>
                <w:rFonts w:ascii="Calibri Light" w:hAnsi="Calibri Light" w:cs="Calibri Light"/>
                <w:sz w:val="16"/>
                <w:lang w:val="en-GB"/>
              </w:rPr>
            </w:pPr>
          </w:p>
        </w:tc>
        <w:tc>
          <w:tcPr>
            <w:tcW w:w="1080" w:type="dxa"/>
            <w:tcBorders>
              <w:top w:val="dashSmallGap" w:sz="4" w:space="0" w:color="000000"/>
              <w:left w:val="single" w:sz="6" w:space="0" w:color="000000"/>
              <w:bottom w:val="single" w:sz="6" w:space="0" w:color="000000"/>
              <w:right w:val="single" w:sz="6" w:space="0" w:color="000000"/>
            </w:tcBorders>
          </w:tcPr>
          <w:p w14:paraId="44F98584" w14:textId="77777777" w:rsidR="00800F62" w:rsidRPr="007433B5" w:rsidRDefault="00800F62">
            <w:pPr>
              <w:pStyle w:val="TableParagraph"/>
              <w:rPr>
                <w:rFonts w:ascii="Calibri Light" w:hAnsi="Calibri Light" w:cs="Calibri Light"/>
                <w:sz w:val="16"/>
                <w:lang w:val="en-GB"/>
              </w:rPr>
            </w:pPr>
          </w:p>
        </w:tc>
        <w:tc>
          <w:tcPr>
            <w:tcW w:w="180" w:type="dxa"/>
            <w:tcBorders>
              <w:top w:val="single" w:sz="4" w:space="0" w:color="000000"/>
              <w:left w:val="single" w:sz="6" w:space="0" w:color="000000"/>
              <w:bottom w:val="single" w:sz="6" w:space="0" w:color="000000"/>
              <w:right w:val="single" w:sz="6" w:space="0" w:color="000000"/>
            </w:tcBorders>
          </w:tcPr>
          <w:p w14:paraId="44F98585" w14:textId="77777777" w:rsidR="00800F62" w:rsidRPr="007433B5" w:rsidRDefault="00800F62">
            <w:pPr>
              <w:pStyle w:val="TableParagraph"/>
              <w:rPr>
                <w:rFonts w:ascii="Calibri Light" w:hAnsi="Calibri Light" w:cs="Calibri Light"/>
                <w:sz w:val="16"/>
                <w:lang w:val="en-GB"/>
              </w:rPr>
            </w:pPr>
          </w:p>
        </w:tc>
        <w:tc>
          <w:tcPr>
            <w:tcW w:w="991" w:type="dxa"/>
            <w:tcBorders>
              <w:top w:val="dashSmallGap" w:sz="4" w:space="0" w:color="000000"/>
              <w:left w:val="single" w:sz="6" w:space="0" w:color="000000"/>
              <w:bottom w:val="single" w:sz="6" w:space="0" w:color="000000"/>
              <w:right w:val="single" w:sz="6" w:space="0" w:color="000000"/>
            </w:tcBorders>
          </w:tcPr>
          <w:p w14:paraId="44F98586" w14:textId="77777777" w:rsidR="00800F62" w:rsidRPr="007433B5" w:rsidRDefault="00800F62">
            <w:pPr>
              <w:pStyle w:val="TableParagraph"/>
              <w:rPr>
                <w:rFonts w:ascii="Calibri Light" w:hAnsi="Calibri Light" w:cs="Calibri Light"/>
                <w:sz w:val="16"/>
                <w:lang w:val="en-GB"/>
              </w:rPr>
            </w:pPr>
          </w:p>
        </w:tc>
        <w:tc>
          <w:tcPr>
            <w:tcW w:w="900" w:type="dxa"/>
            <w:vMerge/>
            <w:tcBorders>
              <w:top w:val="nil"/>
              <w:left w:val="single" w:sz="6" w:space="0" w:color="000000"/>
              <w:bottom w:val="single" w:sz="6" w:space="0" w:color="000000"/>
              <w:right w:val="single" w:sz="6" w:space="0" w:color="000000"/>
            </w:tcBorders>
          </w:tcPr>
          <w:p w14:paraId="44F98587" w14:textId="77777777" w:rsidR="00800F62" w:rsidRPr="007433B5" w:rsidRDefault="00800F62">
            <w:pPr>
              <w:rPr>
                <w:rFonts w:ascii="Calibri Light" w:hAnsi="Calibri Light" w:cs="Calibri Light"/>
                <w:sz w:val="2"/>
                <w:szCs w:val="2"/>
                <w:lang w:val="en-GB"/>
              </w:rPr>
            </w:pPr>
          </w:p>
        </w:tc>
        <w:tc>
          <w:tcPr>
            <w:tcW w:w="180" w:type="dxa"/>
            <w:vMerge/>
            <w:tcBorders>
              <w:top w:val="nil"/>
              <w:left w:val="single" w:sz="6" w:space="0" w:color="000000"/>
              <w:bottom w:val="single" w:sz="6" w:space="0" w:color="000000"/>
              <w:right w:val="single" w:sz="6" w:space="0" w:color="000000"/>
            </w:tcBorders>
          </w:tcPr>
          <w:p w14:paraId="44F98588" w14:textId="77777777" w:rsidR="00800F62" w:rsidRPr="007433B5" w:rsidRDefault="00800F62">
            <w:pPr>
              <w:rPr>
                <w:rFonts w:ascii="Calibri Light" w:hAnsi="Calibri Light" w:cs="Calibri Light"/>
                <w:sz w:val="2"/>
                <w:szCs w:val="2"/>
                <w:lang w:val="en-GB"/>
              </w:rPr>
            </w:pPr>
          </w:p>
        </w:tc>
        <w:tc>
          <w:tcPr>
            <w:tcW w:w="900" w:type="dxa"/>
            <w:vMerge/>
            <w:tcBorders>
              <w:top w:val="nil"/>
              <w:left w:val="single" w:sz="6" w:space="0" w:color="000000"/>
              <w:bottom w:val="single" w:sz="6" w:space="0" w:color="000000"/>
              <w:right w:val="single" w:sz="6" w:space="0" w:color="000000"/>
            </w:tcBorders>
          </w:tcPr>
          <w:p w14:paraId="44F98589" w14:textId="77777777" w:rsidR="00800F62" w:rsidRPr="007433B5" w:rsidRDefault="00800F62">
            <w:pPr>
              <w:rPr>
                <w:rFonts w:ascii="Calibri Light" w:hAnsi="Calibri Light" w:cs="Calibri Light"/>
                <w:sz w:val="2"/>
                <w:szCs w:val="2"/>
                <w:lang w:val="en-GB"/>
              </w:rPr>
            </w:pPr>
          </w:p>
        </w:tc>
        <w:tc>
          <w:tcPr>
            <w:tcW w:w="698" w:type="dxa"/>
            <w:vMerge/>
            <w:tcBorders>
              <w:top w:val="nil"/>
              <w:left w:val="single" w:sz="6" w:space="0" w:color="000000"/>
              <w:bottom w:val="single" w:sz="6" w:space="0" w:color="000000"/>
              <w:right w:val="single" w:sz="6" w:space="0" w:color="000000"/>
            </w:tcBorders>
          </w:tcPr>
          <w:p w14:paraId="44F9858A" w14:textId="77777777" w:rsidR="00800F62" w:rsidRPr="007433B5" w:rsidRDefault="00800F62">
            <w:pPr>
              <w:rPr>
                <w:rFonts w:ascii="Calibri Light" w:hAnsi="Calibri Light" w:cs="Calibri Light"/>
                <w:sz w:val="2"/>
                <w:szCs w:val="2"/>
                <w:lang w:val="en-GB"/>
              </w:rPr>
            </w:pPr>
          </w:p>
        </w:tc>
        <w:tc>
          <w:tcPr>
            <w:tcW w:w="163" w:type="dxa"/>
            <w:tcBorders>
              <w:top w:val="single" w:sz="4" w:space="0" w:color="000000"/>
              <w:left w:val="single" w:sz="6" w:space="0" w:color="000000"/>
              <w:bottom w:val="single" w:sz="6" w:space="0" w:color="000000"/>
              <w:right w:val="single" w:sz="6" w:space="0" w:color="000000"/>
            </w:tcBorders>
          </w:tcPr>
          <w:p w14:paraId="44F9858B" w14:textId="77777777" w:rsidR="00800F62" w:rsidRPr="007433B5" w:rsidRDefault="00800F62">
            <w:pPr>
              <w:pStyle w:val="TableParagraph"/>
              <w:rPr>
                <w:rFonts w:ascii="Calibri Light" w:hAnsi="Calibri Light" w:cs="Calibri Light"/>
                <w:sz w:val="16"/>
                <w:lang w:val="en-GB"/>
              </w:rPr>
            </w:pPr>
          </w:p>
        </w:tc>
        <w:tc>
          <w:tcPr>
            <w:tcW w:w="165" w:type="dxa"/>
            <w:tcBorders>
              <w:top w:val="single" w:sz="4" w:space="0" w:color="000000"/>
              <w:left w:val="single" w:sz="6" w:space="0" w:color="000000"/>
              <w:bottom w:val="single" w:sz="6" w:space="0" w:color="000000"/>
              <w:right w:val="single" w:sz="6" w:space="0" w:color="000000"/>
            </w:tcBorders>
          </w:tcPr>
          <w:p w14:paraId="44F9858C" w14:textId="77777777" w:rsidR="00800F62" w:rsidRPr="007433B5" w:rsidRDefault="00800F62">
            <w:pPr>
              <w:pStyle w:val="TableParagraph"/>
              <w:rPr>
                <w:rFonts w:ascii="Calibri Light" w:hAnsi="Calibri Light" w:cs="Calibri Light"/>
                <w:sz w:val="16"/>
                <w:lang w:val="en-GB"/>
              </w:rPr>
            </w:pPr>
          </w:p>
        </w:tc>
        <w:tc>
          <w:tcPr>
            <w:tcW w:w="803" w:type="dxa"/>
            <w:tcBorders>
              <w:top w:val="single" w:sz="6" w:space="0" w:color="000000"/>
              <w:left w:val="single" w:sz="6" w:space="0" w:color="000000"/>
              <w:bottom w:val="single" w:sz="6" w:space="0" w:color="000000"/>
              <w:right w:val="single" w:sz="6" w:space="0" w:color="000000"/>
            </w:tcBorders>
          </w:tcPr>
          <w:p w14:paraId="44F9858D" w14:textId="77777777" w:rsidR="00800F62" w:rsidRPr="007433B5" w:rsidRDefault="00800F62">
            <w:pPr>
              <w:pStyle w:val="TableParagraph"/>
              <w:rPr>
                <w:rFonts w:ascii="Calibri Light" w:hAnsi="Calibri Light" w:cs="Calibri Light"/>
                <w:sz w:val="16"/>
                <w:lang w:val="en-GB"/>
              </w:rPr>
            </w:pPr>
          </w:p>
        </w:tc>
        <w:tc>
          <w:tcPr>
            <w:tcW w:w="805" w:type="dxa"/>
            <w:tcBorders>
              <w:top w:val="single" w:sz="6" w:space="0" w:color="000000"/>
              <w:left w:val="single" w:sz="6" w:space="0" w:color="000000"/>
              <w:bottom w:val="single" w:sz="6" w:space="0" w:color="000000"/>
              <w:right w:val="single" w:sz="6" w:space="0" w:color="000000"/>
            </w:tcBorders>
          </w:tcPr>
          <w:p w14:paraId="44F9858E" w14:textId="77777777" w:rsidR="00800F62" w:rsidRPr="007433B5" w:rsidRDefault="00800F62">
            <w:pPr>
              <w:pStyle w:val="TableParagraph"/>
              <w:rPr>
                <w:rFonts w:ascii="Calibri Light" w:hAnsi="Calibri Light" w:cs="Calibri Light"/>
                <w:sz w:val="16"/>
                <w:lang w:val="en-GB"/>
              </w:rPr>
            </w:pPr>
          </w:p>
        </w:tc>
        <w:tc>
          <w:tcPr>
            <w:tcW w:w="805" w:type="dxa"/>
            <w:vMerge/>
            <w:tcBorders>
              <w:top w:val="nil"/>
              <w:left w:val="single" w:sz="6" w:space="0" w:color="000000"/>
              <w:bottom w:val="single" w:sz="6" w:space="0" w:color="000000"/>
            </w:tcBorders>
          </w:tcPr>
          <w:p w14:paraId="44F9858F" w14:textId="77777777" w:rsidR="00800F62" w:rsidRPr="007433B5" w:rsidRDefault="00800F62">
            <w:pPr>
              <w:rPr>
                <w:rFonts w:ascii="Calibri Light" w:hAnsi="Calibri Light" w:cs="Calibri Light"/>
                <w:sz w:val="2"/>
                <w:szCs w:val="2"/>
                <w:lang w:val="en-GB"/>
              </w:rPr>
            </w:pPr>
          </w:p>
        </w:tc>
      </w:tr>
      <w:tr w:rsidR="00800F62" w:rsidRPr="007433B5" w14:paraId="44F985A3" w14:textId="77777777">
        <w:trPr>
          <w:trHeight w:val="228"/>
        </w:trPr>
        <w:tc>
          <w:tcPr>
            <w:tcW w:w="497" w:type="dxa"/>
            <w:vMerge w:val="restart"/>
            <w:tcBorders>
              <w:top w:val="single" w:sz="6" w:space="0" w:color="000000"/>
              <w:bottom w:val="single" w:sz="6" w:space="0" w:color="000000"/>
              <w:right w:val="single" w:sz="6" w:space="0" w:color="000000"/>
            </w:tcBorders>
          </w:tcPr>
          <w:p w14:paraId="44F98591" w14:textId="77777777" w:rsidR="00800F62" w:rsidRPr="007433B5" w:rsidRDefault="00800F62">
            <w:pPr>
              <w:pStyle w:val="TableParagraph"/>
              <w:rPr>
                <w:rFonts w:ascii="Calibri Light" w:hAnsi="Calibri Light" w:cs="Calibri Light"/>
                <w:sz w:val="20"/>
                <w:lang w:val="en-GB"/>
              </w:rPr>
            </w:pPr>
          </w:p>
        </w:tc>
        <w:tc>
          <w:tcPr>
            <w:tcW w:w="1858" w:type="dxa"/>
            <w:vMerge w:val="restart"/>
            <w:tcBorders>
              <w:top w:val="single" w:sz="6" w:space="0" w:color="000000"/>
              <w:left w:val="single" w:sz="6" w:space="0" w:color="000000"/>
              <w:bottom w:val="single" w:sz="6" w:space="0" w:color="000000"/>
              <w:right w:val="single" w:sz="6" w:space="0" w:color="000000"/>
            </w:tcBorders>
          </w:tcPr>
          <w:p w14:paraId="44F98592" w14:textId="77777777" w:rsidR="00800F62" w:rsidRPr="007433B5" w:rsidRDefault="00800F62">
            <w:pPr>
              <w:pStyle w:val="TableParagraph"/>
              <w:rPr>
                <w:rFonts w:ascii="Calibri Light" w:hAnsi="Calibri Light" w:cs="Calibri Light"/>
                <w:sz w:val="20"/>
                <w:lang w:val="en-GB"/>
              </w:rPr>
            </w:pPr>
          </w:p>
        </w:tc>
        <w:tc>
          <w:tcPr>
            <w:tcW w:w="912" w:type="dxa"/>
            <w:vMerge w:val="restart"/>
            <w:tcBorders>
              <w:top w:val="single" w:sz="6" w:space="0" w:color="000000"/>
              <w:left w:val="single" w:sz="6" w:space="0" w:color="000000"/>
              <w:bottom w:val="single" w:sz="6" w:space="0" w:color="000000"/>
              <w:right w:val="single" w:sz="6" w:space="0" w:color="000000"/>
            </w:tcBorders>
          </w:tcPr>
          <w:p w14:paraId="44F98593" w14:textId="77777777" w:rsidR="00800F62" w:rsidRPr="007433B5" w:rsidRDefault="00800F62">
            <w:pPr>
              <w:pStyle w:val="TableParagraph"/>
              <w:rPr>
                <w:rFonts w:ascii="Calibri Light" w:hAnsi="Calibri Light" w:cs="Calibri Light"/>
                <w:sz w:val="20"/>
                <w:lang w:val="en-GB"/>
              </w:rPr>
            </w:pPr>
          </w:p>
        </w:tc>
        <w:tc>
          <w:tcPr>
            <w:tcW w:w="720" w:type="dxa"/>
            <w:vMerge w:val="restart"/>
            <w:tcBorders>
              <w:top w:val="single" w:sz="6" w:space="0" w:color="000000"/>
              <w:left w:val="single" w:sz="6" w:space="0" w:color="000000"/>
              <w:bottom w:val="single" w:sz="6" w:space="0" w:color="000000"/>
              <w:right w:val="single" w:sz="6" w:space="0" w:color="000000"/>
            </w:tcBorders>
          </w:tcPr>
          <w:p w14:paraId="44F98594" w14:textId="77777777" w:rsidR="00800F62" w:rsidRPr="007433B5" w:rsidRDefault="00800F62">
            <w:pPr>
              <w:pStyle w:val="TableParagraph"/>
              <w:rPr>
                <w:rFonts w:ascii="Calibri Light" w:hAnsi="Calibri Light" w:cs="Calibri Light"/>
                <w:sz w:val="20"/>
                <w:lang w:val="en-GB"/>
              </w:rPr>
            </w:pPr>
          </w:p>
        </w:tc>
        <w:tc>
          <w:tcPr>
            <w:tcW w:w="989" w:type="dxa"/>
            <w:tcBorders>
              <w:top w:val="single" w:sz="6" w:space="0" w:color="000000"/>
              <w:left w:val="single" w:sz="6" w:space="0" w:color="000000"/>
              <w:bottom w:val="dashSmallGap" w:sz="4" w:space="0" w:color="000000"/>
              <w:right w:val="single" w:sz="6" w:space="0" w:color="000000"/>
            </w:tcBorders>
          </w:tcPr>
          <w:p w14:paraId="44F98595" w14:textId="77777777" w:rsidR="00800F62" w:rsidRPr="007433B5" w:rsidRDefault="00800F62">
            <w:pPr>
              <w:pStyle w:val="TableParagraph"/>
              <w:rPr>
                <w:rFonts w:ascii="Calibri Light" w:hAnsi="Calibri Light" w:cs="Calibri Light"/>
                <w:sz w:val="16"/>
                <w:lang w:val="en-GB"/>
              </w:rPr>
            </w:pPr>
          </w:p>
        </w:tc>
        <w:tc>
          <w:tcPr>
            <w:tcW w:w="180" w:type="dxa"/>
            <w:tcBorders>
              <w:top w:val="single" w:sz="6" w:space="0" w:color="000000"/>
              <w:left w:val="single" w:sz="6" w:space="0" w:color="000000"/>
              <w:bottom w:val="single" w:sz="4" w:space="0" w:color="000000"/>
              <w:right w:val="single" w:sz="6" w:space="0" w:color="000000"/>
            </w:tcBorders>
          </w:tcPr>
          <w:p w14:paraId="44F98596" w14:textId="77777777" w:rsidR="00800F62" w:rsidRPr="007433B5" w:rsidRDefault="00800F62">
            <w:pPr>
              <w:pStyle w:val="TableParagraph"/>
              <w:rPr>
                <w:rFonts w:ascii="Calibri Light" w:hAnsi="Calibri Light" w:cs="Calibri Light"/>
                <w:sz w:val="16"/>
                <w:lang w:val="en-GB"/>
              </w:rPr>
            </w:pPr>
          </w:p>
        </w:tc>
        <w:tc>
          <w:tcPr>
            <w:tcW w:w="1080" w:type="dxa"/>
            <w:tcBorders>
              <w:top w:val="single" w:sz="6" w:space="0" w:color="000000"/>
              <w:left w:val="single" w:sz="6" w:space="0" w:color="000000"/>
              <w:bottom w:val="dashSmallGap" w:sz="4" w:space="0" w:color="000000"/>
              <w:right w:val="single" w:sz="6" w:space="0" w:color="000000"/>
            </w:tcBorders>
          </w:tcPr>
          <w:p w14:paraId="44F98597" w14:textId="77777777" w:rsidR="00800F62" w:rsidRPr="007433B5" w:rsidRDefault="00800F62">
            <w:pPr>
              <w:pStyle w:val="TableParagraph"/>
              <w:rPr>
                <w:rFonts w:ascii="Calibri Light" w:hAnsi="Calibri Light" w:cs="Calibri Light"/>
                <w:sz w:val="16"/>
                <w:lang w:val="en-GB"/>
              </w:rPr>
            </w:pPr>
          </w:p>
        </w:tc>
        <w:tc>
          <w:tcPr>
            <w:tcW w:w="180" w:type="dxa"/>
            <w:tcBorders>
              <w:top w:val="single" w:sz="6" w:space="0" w:color="000000"/>
              <w:left w:val="single" w:sz="6" w:space="0" w:color="000000"/>
              <w:bottom w:val="single" w:sz="4" w:space="0" w:color="000000"/>
              <w:right w:val="single" w:sz="6" w:space="0" w:color="000000"/>
            </w:tcBorders>
          </w:tcPr>
          <w:p w14:paraId="44F98598" w14:textId="77777777" w:rsidR="00800F62" w:rsidRPr="007433B5" w:rsidRDefault="00800F62">
            <w:pPr>
              <w:pStyle w:val="TableParagraph"/>
              <w:rPr>
                <w:rFonts w:ascii="Calibri Light" w:hAnsi="Calibri Light" w:cs="Calibri Light"/>
                <w:sz w:val="16"/>
                <w:lang w:val="en-GB"/>
              </w:rPr>
            </w:pPr>
          </w:p>
        </w:tc>
        <w:tc>
          <w:tcPr>
            <w:tcW w:w="991" w:type="dxa"/>
            <w:tcBorders>
              <w:top w:val="single" w:sz="6" w:space="0" w:color="000000"/>
              <w:left w:val="single" w:sz="6" w:space="0" w:color="000000"/>
              <w:bottom w:val="dashSmallGap" w:sz="4" w:space="0" w:color="000000"/>
              <w:right w:val="single" w:sz="6" w:space="0" w:color="000000"/>
            </w:tcBorders>
          </w:tcPr>
          <w:p w14:paraId="44F98599" w14:textId="77777777" w:rsidR="00800F62" w:rsidRPr="007433B5" w:rsidRDefault="00800F62">
            <w:pPr>
              <w:pStyle w:val="TableParagraph"/>
              <w:rPr>
                <w:rFonts w:ascii="Calibri Light" w:hAnsi="Calibri Light" w:cs="Calibri Light"/>
                <w:sz w:val="16"/>
                <w:lang w:val="en-GB"/>
              </w:rPr>
            </w:pPr>
          </w:p>
        </w:tc>
        <w:tc>
          <w:tcPr>
            <w:tcW w:w="900" w:type="dxa"/>
            <w:vMerge w:val="restart"/>
            <w:tcBorders>
              <w:top w:val="single" w:sz="6" w:space="0" w:color="000000"/>
              <w:left w:val="single" w:sz="6" w:space="0" w:color="000000"/>
              <w:bottom w:val="single" w:sz="6" w:space="0" w:color="000000"/>
              <w:right w:val="single" w:sz="6" w:space="0" w:color="000000"/>
            </w:tcBorders>
          </w:tcPr>
          <w:p w14:paraId="44F9859A" w14:textId="77777777" w:rsidR="00800F62" w:rsidRPr="007433B5" w:rsidRDefault="00800F62">
            <w:pPr>
              <w:pStyle w:val="TableParagraph"/>
              <w:rPr>
                <w:rFonts w:ascii="Calibri Light" w:hAnsi="Calibri Light" w:cs="Calibri Light"/>
                <w:sz w:val="20"/>
                <w:lang w:val="en-GB"/>
              </w:rPr>
            </w:pPr>
          </w:p>
        </w:tc>
        <w:tc>
          <w:tcPr>
            <w:tcW w:w="180" w:type="dxa"/>
            <w:vMerge w:val="restart"/>
            <w:tcBorders>
              <w:top w:val="single" w:sz="6" w:space="0" w:color="000000"/>
              <w:left w:val="single" w:sz="6" w:space="0" w:color="000000"/>
              <w:bottom w:val="single" w:sz="6" w:space="0" w:color="000000"/>
              <w:right w:val="single" w:sz="6" w:space="0" w:color="000000"/>
            </w:tcBorders>
          </w:tcPr>
          <w:p w14:paraId="44F9859B" w14:textId="77777777" w:rsidR="00800F62" w:rsidRPr="007433B5" w:rsidRDefault="00800F62">
            <w:pPr>
              <w:pStyle w:val="TableParagraph"/>
              <w:rPr>
                <w:rFonts w:ascii="Calibri Light" w:hAnsi="Calibri Light" w:cs="Calibri Light"/>
                <w:sz w:val="20"/>
                <w:lang w:val="en-GB"/>
              </w:rPr>
            </w:pPr>
          </w:p>
        </w:tc>
        <w:tc>
          <w:tcPr>
            <w:tcW w:w="900" w:type="dxa"/>
            <w:vMerge w:val="restart"/>
            <w:tcBorders>
              <w:top w:val="single" w:sz="6" w:space="0" w:color="000000"/>
              <w:left w:val="single" w:sz="6" w:space="0" w:color="000000"/>
              <w:bottom w:val="single" w:sz="6" w:space="0" w:color="000000"/>
              <w:right w:val="single" w:sz="6" w:space="0" w:color="000000"/>
            </w:tcBorders>
          </w:tcPr>
          <w:p w14:paraId="44F9859C" w14:textId="77777777" w:rsidR="00800F62" w:rsidRPr="007433B5" w:rsidRDefault="00800F62">
            <w:pPr>
              <w:pStyle w:val="TableParagraph"/>
              <w:rPr>
                <w:rFonts w:ascii="Calibri Light" w:hAnsi="Calibri Light" w:cs="Calibri Light"/>
                <w:sz w:val="20"/>
                <w:lang w:val="en-GB"/>
              </w:rPr>
            </w:pPr>
          </w:p>
        </w:tc>
        <w:tc>
          <w:tcPr>
            <w:tcW w:w="698" w:type="dxa"/>
            <w:vMerge w:val="restart"/>
            <w:tcBorders>
              <w:top w:val="single" w:sz="6" w:space="0" w:color="000000"/>
              <w:left w:val="single" w:sz="6" w:space="0" w:color="000000"/>
              <w:bottom w:val="single" w:sz="6" w:space="0" w:color="000000"/>
              <w:right w:val="single" w:sz="6" w:space="0" w:color="000000"/>
            </w:tcBorders>
          </w:tcPr>
          <w:p w14:paraId="44F9859D" w14:textId="77777777" w:rsidR="00800F62" w:rsidRPr="007433B5" w:rsidRDefault="00800F62">
            <w:pPr>
              <w:pStyle w:val="TableParagraph"/>
              <w:rPr>
                <w:rFonts w:ascii="Calibri Light" w:hAnsi="Calibri Light" w:cs="Calibri Light"/>
                <w:sz w:val="20"/>
                <w:lang w:val="en-GB"/>
              </w:rPr>
            </w:pPr>
          </w:p>
        </w:tc>
        <w:tc>
          <w:tcPr>
            <w:tcW w:w="163" w:type="dxa"/>
            <w:tcBorders>
              <w:top w:val="single" w:sz="6" w:space="0" w:color="000000"/>
              <w:left w:val="single" w:sz="6" w:space="0" w:color="000000"/>
              <w:bottom w:val="single" w:sz="4" w:space="0" w:color="000000"/>
              <w:right w:val="single" w:sz="6" w:space="0" w:color="000000"/>
            </w:tcBorders>
          </w:tcPr>
          <w:p w14:paraId="44F9859E" w14:textId="77777777" w:rsidR="00800F62" w:rsidRPr="007433B5" w:rsidRDefault="00800F62">
            <w:pPr>
              <w:pStyle w:val="TableParagraph"/>
              <w:rPr>
                <w:rFonts w:ascii="Calibri Light" w:hAnsi="Calibri Light" w:cs="Calibri Light"/>
                <w:sz w:val="16"/>
                <w:lang w:val="en-GB"/>
              </w:rPr>
            </w:pPr>
          </w:p>
        </w:tc>
        <w:tc>
          <w:tcPr>
            <w:tcW w:w="165" w:type="dxa"/>
            <w:tcBorders>
              <w:top w:val="single" w:sz="6" w:space="0" w:color="000000"/>
              <w:left w:val="single" w:sz="6" w:space="0" w:color="000000"/>
              <w:bottom w:val="single" w:sz="4" w:space="0" w:color="000000"/>
              <w:right w:val="single" w:sz="6" w:space="0" w:color="000000"/>
            </w:tcBorders>
          </w:tcPr>
          <w:p w14:paraId="44F9859F" w14:textId="77777777" w:rsidR="00800F62" w:rsidRPr="007433B5" w:rsidRDefault="00800F62">
            <w:pPr>
              <w:pStyle w:val="TableParagraph"/>
              <w:rPr>
                <w:rFonts w:ascii="Calibri Light" w:hAnsi="Calibri Light" w:cs="Calibri Light"/>
                <w:sz w:val="16"/>
                <w:lang w:val="en-GB"/>
              </w:rPr>
            </w:pPr>
          </w:p>
        </w:tc>
        <w:tc>
          <w:tcPr>
            <w:tcW w:w="803" w:type="dxa"/>
            <w:tcBorders>
              <w:top w:val="single" w:sz="6" w:space="0" w:color="000000"/>
              <w:left w:val="single" w:sz="6" w:space="0" w:color="000000"/>
              <w:bottom w:val="single" w:sz="6" w:space="0" w:color="000000"/>
              <w:right w:val="single" w:sz="6" w:space="0" w:color="000000"/>
            </w:tcBorders>
          </w:tcPr>
          <w:p w14:paraId="44F985A0" w14:textId="77777777" w:rsidR="00800F62" w:rsidRPr="007433B5" w:rsidRDefault="00800F62">
            <w:pPr>
              <w:pStyle w:val="TableParagraph"/>
              <w:rPr>
                <w:rFonts w:ascii="Calibri Light" w:hAnsi="Calibri Light" w:cs="Calibri Light"/>
                <w:sz w:val="16"/>
                <w:lang w:val="en-GB"/>
              </w:rPr>
            </w:pPr>
          </w:p>
        </w:tc>
        <w:tc>
          <w:tcPr>
            <w:tcW w:w="805" w:type="dxa"/>
            <w:tcBorders>
              <w:top w:val="single" w:sz="6" w:space="0" w:color="000000"/>
              <w:left w:val="single" w:sz="6" w:space="0" w:color="000000"/>
              <w:bottom w:val="single" w:sz="6" w:space="0" w:color="000000"/>
              <w:right w:val="single" w:sz="6" w:space="0" w:color="000000"/>
            </w:tcBorders>
          </w:tcPr>
          <w:p w14:paraId="44F985A1" w14:textId="77777777" w:rsidR="00800F62" w:rsidRPr="007433B5" w:rsidRDefault="00800F62">
            <w:pPr>
              <w:pStyle w:val="TableParagraph"/>
              <w:rPr>
                <w:rFonts w:ascii="Calibri Light" w:hAnsi="Calibri Light" w:cs="Calibri Light"/>
                <w:sz w:val="16"/>
                <w:lang w:val="en-GB"/>
              </w:rPr>
            </w:pPr>
          </w:p>
        </w:tc>
        <w:tc>
          <w:tcPr>
            <w:tcW w:w="805" w:type="dxa"/>
            <w:vMerge w:val="restart"/>
            <w:tcBorders>
              <w:top w:val="single" w:sz="6" w:space="0" w:color="000000"/>
              <w:left w:val="single" w:sz="6" w:space="0" w:color="000000"/>
              <w:bottom w:val="single" w:sz="6" w:space="0" w:color="000000"/>
            </w:tcBorders>
          </w:tcPr>
          <w:p w14:paraId="44F985A2" w14:textId="77777777" w:rsidR="00800F62" w:rsidRPr="007433B5" w:rsidRDefault="00800F62">
            <w:pPr>
              <w:pStyle w:val="TableParagraph"/>
              <w:rPr>
                <w:rFonts w:ascii="Calibri Light" w:hAnsi="Calibri Light" w:cs="Calibri Light"/>
                <w:sz w:val="20"/>
                <w:lang w:val="en-GB"/>
              </w:rPr>
            </w:pPr>
          </w:p>
        </w:tc>
      </w:tr>
      <w:tr w:rsidR="00800F62" w:rsidRPr="007433B5" w14:paraId="44F985B6" w14:textId="77777777">
        <w:trPr>
          <w:trHeight w:val="231"/>
        </w:trPr>
        <w:tc>
          <w:tcPr>
            <w:tcW w:w="497" w:type="dxa"/>
            <w:vMerge/>
            <w:tcBorders>
              <w:top w:val="nil"/>
              <w:bottom w:val="single" w:sz="6" w:space="0" w:color="000000"/>
              <w:right w:val="single" w:sz="6" w:space="0" w:color="000000"/>
            </w:tcBorders>
          </w:tcPr>
          <w:p w14:paraId="44F985A4" w14:textId="77777777" w:rsidR="00800F62" w:rsidRPr="007433B5" w:rsidRDefault="00800F62">
            <w:pPr>
              <w:rPr>
                <w:rFonts w:ascii="Calibri Light" w:hAnsi="Calibri Light" w:cs="Calibri Light"/>
                <w:sz w:val="2"/>
                <w:szCs w:val="2"/>
                <w:lang w:val="en-GB"/>
              </w:rPr>
            </w:pPr>
          </w:p>
        </w:tc>
        <w:tc>
          <w:tcPr>
            <w:tcW w:w="1858" w:type="dxa"/>
            <w:vMerge/>
            <w:tcBorders>
              <w:top w:val="nil"/>
              <w:left w:val="single" w:sz="6" w:space="0" w:color="000000"/>
              <w:bottom w:val="single" w:sz="6" w:space="0" w:color="000000"/>
              <w:right w:val="single" w:sz="6" w:space="0" w:color="000000"/>
            </w:tcBorders>
          </w:tcPr>
          <w:p w14:paraId="44F985A5" w14:textId="77777777" w:rsidR="00800F62" w:rsidRPr="007433B5" w:rsidRDefault="00800F62">
            <w:pPr>
              <w:rPr>
                <w:rFonts w:ascii="Calibri Light" w:hAnsi="Calibri Light" w:cs="Calibri Light"/>
                <w:sz w:val="2"/>
                <w:szCs w:val="2"/>
                <w:lang w:val="en-GB"/>
              </w:rPr>
            </w:pPr>
          </w:p>
        </w:tc>
        <w:tc>
          <w:tcPr>
            <w:tcW w:w="912" w:type="dxa"/>
            <w:vMerge/>
            <w:tcBorders>
              <w:top w:val="nil"/>
              <w:left w:val="single" w:sz="6" w:space="0" w:color="000000"/>
              <w:bottom w:val="single" w:sz="6" w:space="0" w:color="000000"/>
              <w:right w:val="single" w:sz="6" w:space="0" w:color="000000"/>
            </w:tcBorders>
          </w:tcPr>
          <w:p w14:paraId="44F985A6" w14:textId="77777777" w:rsidR="00800F62" w:rsidRPr="007433B5" w:rsidRDefault="00800F62">
            <w:pPr>
              <w:rPr>
                <w:rFonts w:ascii="Calibri Light" w:hAnsi="Calibri Light" w:cs="Calibri Light"/>
                <w:sz w:val="2"/>
                <w:szCs w:val="2"/>
                <w:lang w:val="en-GB"/>
              </w:rPr>
            </w:pPr>
          </w:p>
        </w:tc>
        <w:tc>
          <w:tcPr>
            <w:tcW w:w="720" w:type="dxa"/>
            <w:vMerge/>
            <w:tcBorders>
              <w:top w:val="nil"/>
              <w:left w:val="single" w:sz="6" w:space="0" w:color="000000"/>
              <w:bottom w:val="single" w:sz="6" w:space="0" w:color="000000"/>
              <w:right w:val="single" w:sz="6" w:space="0" w:color="000000"/>
            </w:tcBorders>
          </w:tcPr>
          <w:p w14:paraId="44F985A7" w14:textId="77777777" w:rsidR="00800F62" w:rsidRPr="007433B5" w:rsidRDefault="00800F62">
            <w:pPr>
              <w:rPr>
                <w:rFonts w:ascii="Calibri Light" w:hAnsi="Calibri Light" w:cs="Calibri Light"/>
                <w:sz w:val="2"/>
                <w:szCs w:val="2"/>
                <w:lang w:val="en-GB"/>
              </w:rPr>
            </w:pPr>
          </w:p>
        </w:tc>
        <w:tc>
          <w:tcPr>
            <w:tcW w:w="989" w:type="dxa"/>
            <w:tcBorders>
              <w:top w:val="dashSmallGap" w:sz="4" w:space="0" w:color="000000"/>
              <w:left w:val="single" w:sz="6" w:space="0" w:color="000000"/>
              <w:bottom w:val="single" w:sz="6" w:space="0" w:color="000000"/>
              <w:right w:val="single" w:sz="6" w:space="0" w:color="000000"/>
            </w:tcBorders>
          </w:tcPr>
          <w:p w14:paraId="44F985A8" w14:textId="77777777" w:rsidR="00800F62" w:rsidRPr="007433B5" w:rsidRDefault="00800F62">
            <w:pPr>
              <w:pStyle w:val="TableParagraph"/>
              <w:rPr>
                <w:rFonts w:ascii="Calibri Light" w:hAnsi="Calibri Light" w:cs="Calibri Light"/>
                <w:sz w:val="16"/>
                <w:lang w:val="en-GB"/>
              </w:rPr>
            </w:pPr>
          </w:p>
        </w:tc>
        <w:tc>
          <w:tcPr>
            <w:tcW w:w="180" w:type="dxa"/>
            <w:tcBorders>
              <w:top w:val="single" w:sz="4" w:space="0" w:color="000000"/>
              <w:left w:val="single" w:sz="6" w:space="0" w:color="000000"/>
              <w:bottom w:val="single" w:sz="6" w:space="0" w:color="000000"/>
              <w:right w:val="single" w:sz="6" w:space="0" w:color="000000"/>
            </w:tcBorders>
          </w:tcPr>
          <w:p w14:paraId="44F985A9" w14:textId="77777777" w:rsidR="00800F62" w:rsidRPr="007433B5" w:rsidRDefault="00800F62">
            <w:pPr>
              <w:pStyle w:val="TableParagraph"/>
              <w:rPr>
                <w:rFonts w:ascii="Calibri Light" w:hAnsi="Calibri Light" w:cs="Calibri Light"/>
                <w:sz w:val="16"/>
                <w:lang w:val="en-GB"/>
              </w:rPr>
            </w:pPr>
          </w:p>
        </w:tc>
        <w:tc>
          <w:tcPr>
            <w:tcW w:w="1080" w:type="dxa"/>
            <w:tcBorders>
              <w:top w:val="dashSmallGap" w:sz="4" w:space="0" w:color="000000"/>
              <w:left w:val="single" w:sz="6" w:space="0" w:color="000000"/>
              <w:bottom w:val="single" w:sz="6" w:space="0" w:color="000000"/>
              <w:right w:val="single" w:sz="6" w:space="0" w:color="000000"/>
            </w:tcBorders>
          </w:tcPr>
          <w:p w14:paraId="44F985AA" w14:textId="77777777" w:rsidR="00800F62" w:rsidRPr="007433B5" w:rsidRDefault="00800F62">
            <w:pPr>
              <w:pStyle w:val="TableParagraph"/>
              <w:rPr>
                <w:rFonts w:ascii="Calibri Light" w:hAnsi="Calibri Light" w:cs="Calibri Light"/>
                <w:sz w:val="16"/>
                <w:lang w:val="en-GB"/>
              </w:rPr>
            </w:pPr>
          </w:p>
        </w:tc>
        <w:tc>
          <w:tcPr>
            <w:tcW w:w="180" w:type="dxa"/>
            <w:tcBorders>
              <w:top w:val="single" w:sz="4" w:space="0" w:color="000000"/>
              <w:left w:val="single" w:sz="6" w:space="0" w:color="000000"/>
              <w:bottom w:val="single" w:sz="6" w:space="0" w:color="000000"/>
              <w:right w:val="single" w:sz="6" w:space="0" w:color="000000"/>
            </w:tcBorders>
          </w:tcPr>
          <w:p w14:paraId="44F985AB" w14:textId="77777777" w:rsidR="00800F62" w:rsidRPr="007433B5" w:rsidRDefault="00800F62">
            <w:pPr>
              <w:pStyle w:val="TableParagraph"/>
              <w:rPr>
                <w:rFonts w:ascii="Calibri Light" w:hAnsi="Calibri Light" w:cs="Calibri Light"/>
                <w:sz w:val="16"/>
                <w:lang w:val="en-GB"/>
              </w:rPr>
            </w:pPr>
          </w:p>
        </w:tc>
        <w:tc>
          <w:tcPr>
            <w:tcW w:w="991" w:type="dxa"/>
            <w:tcBorders>
              <w:top w:val="dashSmallGap" w:sz="4" w:space="0" w:color="000000"/>
              <w:left w:val="single" w:sz="6" w:space="0" w:color="000000"/>
              <w:bottom w:val="single" w:sz="6" w:space="0" w:color="000000"/>
              <w:right w:val="single" w:sz="6" w:space="0" w:color="000000"/>
            </w:tcBorders>
          </w:tcPr>
          <w:p w14:paraId="44F985AC" w14:textId="77777777" w:rsidR="00800F62" w:rsidRPr="007433B5" w:rsidRDefault="00800F62">
            <w:pPr>
              <w:pStyle w:val="TableParagraph"/>
              <w:rPr>
                <w:rFonts w:ascii="Calibri Light" w:hAnsi="Calibri Light" w:cs="Calibri Light"/>
                <w:sz w:val="16"/>
                <w:lang w:val="en-GB"/>
              </w:rPr>
            </w:pPr>
          </w:p>
        </w:tc>
        <w:tc>
          <w:tcPr>
            <w:tcW w:w="900" w:type="dxa"/>
            <w:vMerge/>
            <w:tcBorders>
              <w:top w:val="nil"/>
              <w:left w:val="single" w:sz="6" w:space="0" w:color="000000"/>
              <w:bottom w:val="single" w:sz="6" w:space="0" w:color="000000"/>
              <w:right w:val="single" w:sz="6" w:space="0" w:color="000000"/>
            </w:tcBorders>
          </w:tcPr>
          <w:p w14:paraId="44F985AD" w14:textId="77777777" w:rsidR="00800F62" w:rsidRPr="007433B5" w:rsidRDefault="00800F62">
            <w:pPr>
              <w:rPr>
                <w:rFonts w:ascii="Calibri Light" w:hAnsi="Calibri Light" w:cs="Calibri Light"/>
                <w:sz w:val="2"/>
                <w:szCs w:val="2"/>
                <w:lang w:val="en-GB"/>
              </w:rPr>
            </w:pPr>
          </w:p>
        </w:tc>
        <w:tc>
          <w:tcPr>
            <w:tcW w:w="180" w:type="dxa"/>
            <w:vMerge/>
            <w:tcBorders>
              <w:top w:val="nil"/>
              <w:left w:val="single" w:sz="6" w:space="0" w:color="000000"/>
              <w:bottom w:val="single" w:sz="6" w:space="0" w:color="000000"/>
              <w:right w:val="single" w:sz="6" w:space="0" w:color="000000"/>
            </w:tcBorders>
          </w:tcPr>
          <w:p w14:paraId="44F985AE" w14:textId="77777777" w:rsidR="00800F62" w:rsidRPr="007433B5" w:rsidRDefault="00800F62">
            <w:pPr>
              <w:rPr>
                <w:rFonts w:ascii="Calibri Light" w:hAnsi="Calibri Light" w:cs="Calibri Light"/>
                <w:sz w:val="2"/>
                <w:szCs w:val="2"/>
                <w:lang w:val="en-GB"/>
              </w:rPr>
            </w:pPr>
          </w:p>
        </w:tc>
        <w:tc>
          <w:tcPr>
            <w:tcW w:w="900" w:type="dxa"/>
            <w:vMerge/>
            <w:tcBorders>
              <w:top w:val="nil"/>
              <w:left w:val="single" w:sz="6" w:space="0" w:color="000000"/>
              <w:bottom w:val="single" w:sz="6" w:space="0" w:color="000000"/>
              <w:right w:val="single" w:sz="6" w:space="0" w:color="000000"/>
            </w:tcBorders>
          </w:tcPr>
          <w:p w14:paraId="44F985AF" w14:textId="77777777" w:rsidR="00800F62" w:rsidRPr="007433B5" w:rsidRDefault="00800F62">
            <w:pPr>
              <w:rPr>
                <w:rFonts w:ascii="Calibri Light" w:hAnsi="Calibri Light" w:cs="Calibri Light"/>
                <w:sz w:val="2"/>
                <w:szCs w:val="2"/>
                <w:lang w:val="en-GB"/>
              </w:rPr>
            </w:pPr>
          </w:p>
        </w:tc>
        <w:tc>
          <w:tcPr>
            <w:tcW w:w="698" w:type="dxa"/>
            <w:vMerge/>
            <w:tcBorders>
              <w:top w:val="nil"/>
              <w:left w:val="single" w:sz="6" w:space="0" w:color="000000"/>
              <w:bottom w:val="single" w:sz="6" w:space="0" w:color="000000"/>
              <w:right w:val="single" w:sz="6" w:space="0" w:color="000000"/>
            </w:tcBorders>
          </w:tcPr>
          <w:p w14:paraId="44F985B0" w14:textId="77777777" w:rsidR="00800F62" w:rsidRPr="007433B5" w:rsidRDefault="00800F62">
            <w:pPr>
              <w:rPr>
                <w:rFonts w:ascii="Calibri Light" w:hAnsi="Calibri Light" w:cs="Calibri Light"/>
                <w:sz w:val="2"/>
                <w:szCs w:val="2"/>
                <w:lang w:val="en-GB"/>
              </w:rPr>
            </w:pPr>
          </w:p>
        </w:tc>
        <w:tc>
          <w:tcPr>
            <w:tcW w:w="163" w:type="dxa"/>
            <w:tcBorders>
              <w:top w:val="single" w:sz="4" w:space="0" w:color="000000"/>
              <w:left w:val="single" w:sz="6" w:space="0" w:color="000000"/>
              <w:bottom w:val="single" w:sz="6" w:space="0" w:color="000000"/>
              <w:right w:val="single" w:sz="6" w:space="0" w:color="000000"/>
            </w:tcBorders>
          </w:tcPr>
          <w:p w14:paraId="44F985B1" w14:textId="77777777" w:rsidR="00800F62" w:rsidRPr="007433B5" w:rsidRDefault="00800F62">
            <w:pPr>
              <w:pStyle w:val="TableParagraph"/>
              <w:rPr>
                <w:rFonts w:ascii="Calibri Light" w:hAnsi="Calibri Light" w:cs="Calibri Light"/>
                <w:sz w:val="16"/>
                <w:lang w:val="en-GB"/>
              </w:rPr>
            </w:pPr>
          </w:p>
        </w:tc>
        <w:tc>
          <w:tcPr>
            <w:tcW w:w="165" w:type="dxa"/>
            <w:tcBorders>
              <w:top w:val="single" w:sz="4" w:space="0" w:color="000000"/>
              <w:left w:val="single" w:sz="6" w:space="0" w:color="000000"/>
              <w:bottom w:val="single" w:sz="6" w:space="0" w:color="000000"/>
              <w:right w:val="single" w:sz="6" w:space="0" w:color="000000"/>
            </w:tcBorders>
          </w:tcPr>
          <w:p w14:paraId="44F985B2" w14:textId="77777777" w:rsidR="00800F62" w:rsidRPr="007433B5" w:rsidRDefault="00800F62">
            <w:pPr>
              <w:pStyle w:val="TableParagraph"/>
              <w:rPr>
                <w:rFonts w:ascii="Calibri Light" w:hAnsi="Calibri Light" w:cs="Calibri Light"/>
                <w:sz w:val="16"/>
                <w:lang w:val="en-GB"/>
              </w:rPr>
            </w:pPr>
          </w:p>
        </w:tc>
        <w:tc>
          <w:tcPr>
            <w:tcW w:w="803" w:type="dxa"/>
            <w:tcBorders>
              <w:top w:val="single" w:sz="6" w:space="0" w:color="000000"/>
              <w:left w:val="single" w:sz="6" w:space="0" w:color="000000"/>
              <w:bottom w:val="single" w:sz="6" w:space="0" w:color="000000"/>
              <w:right w:val="single" w:sz="6" w:space="0" w:color="000000"/>
            </w:tcBorders>
          </w:tcPr>
          <w:p w14:paraId="44F985B3" w14:textId="77777777" w:rsidR="00800F62" w:rsidRPr="007433B5" w:rsidRDefault="00800F62">
            <w:pPr>
              <w:pStyle w:val="TableParagraph"/>
              <w:rPr>
                <w:rFonts w:ascii="Calibri Light" w:hAnsi="Calibri Light" w:cs="Calibri Light"/>
                <w:sz w:val="16"/>
                <w:lang w:val="en-GB"/>
              </w:rPr>
            </w:pPr>
          </w:p>
        </w:tc>
        <w:tc>
          <w:tcPr>
            <w:tcW w:w="805" w:type="dxa"/>
            <w:tcBorders>
              <w:top w:val="single" w:sz="6" w:space="0" w:color="000000"/>
              <w:left w:val="single" w:sz="6" w:space="0" w:color="000000"/>
              <w:bottom w:val="single" w:sz="6" w:space="0" w:color="000000"/>
              <w:right w:val="single" w:sz="6" w:space="0" w:color="000000"/>
            </w:tcBorders>
          </w:tcPr>
          <w:p w14:paraId="44F985B4" w14:textId="77777777" w:rsidR="00800F62" w:rsidRPr="007433B5" w:rsidRDefault="00800F62">
            <w:pPr>
              <w:pStyle w:val="TableParagraph"/>
              <w:rPr>
                <w:rFonts w:ascii="Calibri Light" w:hAnsi="Calibri Light" w:cs="Calibri Light"/>
                <w:sz w:val="16"/>
                <w:lang w:val="en-GB"/>
              </w:rPr>
            </w:pPr>
          </w:p>
        </w:tc>
        <w:tc>
          <w:tcPr>
            <w:tcW w:w="805" w:type="dxa"/>
            <w:vMerge/>
            <w:tcBorders>
              <w:top w:val="nil"/>
              <w:left w:val="single" w:sz="6" w:space="0" w:color="000000"/>
              <w:bottom w:val="single" w:sz="6" w:space="0" w:color="000000"/>
            </w:tcBorders>
          </w:tcPr>
          <w:p w14:paraId="44F985B5" w14:textId="77777777" w:rsidR="00800F62" w:rsidRPr="007433B5" w:rsidRDefault="00800F62">
            <w:pPr>
              <w:rPr>
                <w:rFonts w:ascii="Calibri Light" w:hAnsi="Calibri Light" w:cs="Calibri Light"/>
                <w:sz w:val="2"/>
                <w:szCs w:val="2"/>
                <w:lang w:val="en-GB"/>
              </w:rPr>
            </w:pPr>
          </w:p>
        </w:tc>
      </w:tr>
      <w:tr w:rsidR="00800F62" w:rsidRPr="007433B5" w14:paraId="44F985C9" w14:textId="77777777">
        <w:trPr>
          <w:trHeight w:val="228"/>
        </w:trPr>
        <w:tc>
          <w:tcPr>
            <w:tcW w:w="497" w:type="dxa"/>
            <w:vMerge w:val="restart"/>
            <w:tcBorders>
              <w:top w:val="single" w:sz="6" w:space="0" w:color="000000"/>
              <w:bottom w:val="single" w:sz="6" w:space="0" w:color="000000"/>
              <w:right w:val="single" w:sz="6" w:space="0" w:color="000000"/>
            </w:tcBorders>
          </w:tcPr>
          <w:p w14:paraId="44F985B7" w14:textId="77777777" w:rsidR="00800F62" w:rsidRPr="007433B5" w:rsidRDefault="00DF1365">
            <w:pPr>
              <w:pStyle w:val="TableParagraph"/>
              <w:spacing w:before="122"/>
              <w:ind w:right="1"/>
              <w:jc w:val="center"/>
              <w:rPr>
                <w:rFonts w:ascii="Calibri Light" w:hAnsi="Calibri Light" w:cs="Calibri Light"/>
                <w:sz w:val="20"/>
                <w:lang w:val="en-GB"/>
              </w:rPr>
            </w:pPr>
            <w:r w:rsidRPr="007433B5">
              <w:rPr>
                <w:rFonts w:ascii="Calibri Light" w:hAnsi="Calibri Light" w:cs="Calibri Light"/>
                <w:w w:val="99"/>
                <w:sz w:val="20"/>
                <w:lang w:val="en-GB"/>
              </w:rPr>
              <w:t>n</w:t>
            </w:r>
          </w:p>
        </w:tc>
        <w:tc>
          <w:tcPr>
            <w:tcW w:w="1858" w:type="dxa"/>
            <w:vMerge w:val="restart"/>
            <w:tcBorders>
              <w:top w:val="single" w:sz="6" w:space="0" w:color="000000"/>
              <w:left w:val="single" w:sz="6" w:space="0" w:color="000000"/>
              <w:bottom w:val="single" w:sz="6" w:space="0" w:color="000000"/>
              <w:right w:val="single" w:sz="6" w:space="0" w:color="000000"/>
            </w:tcBorders>
          </w:tcPr>
          <w:p w14:paraId="44F985B8" w14:textId="77777777" w:rsidR="00800F62" w:rsidRPr="007433B5" w:rsidRDefault="00800F62">
            <w:pPr>
              <w:pStyle w:val="TableParagraph"/>
              <w:rPr>
                <w:rFonts w:ascii="Calibri Light" w:hAnsi="Calibri Light" w:cs="Calibri Light"/>
                <w:sz w:val="20"/>
                <w:lang w:val="en-GB"/>
              </w:rPr>
            </w:pPr>
          </w:p>
        </w:tc>
        <w:tc>
          <w:tcPr>
            <w:tcW w:w="912" w:type="dxa"/>
            <w:vMerge w:val="restart"/>
            <w:tcBorders>
              <w:top w:val="single" w:sz="6" w:space="0" w:color="000000"/>
              <w:left w:val="single" w:sz="6" w:space="0" w:color="000000"/>
              <w:bottom w:val="single" w:sz="6" w:space="0" w:color="000000"/>
              <w:right w:val="single" w:sz="6" w:space="0" w:color="000000"/>
            </w:tcBorders>
          </w:tcPr>
          <w:p w14:paraId="44F985B9" w14:textId="77777777" w:rsidR="00800F62" w:rsidRPr="007433B5" w:rsidRDefault="00800F62">
            <w:pPr>
              <w:pStyle w:val="TableParagraph"/>
              <w:rPr>
                <w:rFonts w:ascii="Calibri Light" w:hAnsi="Calibri Light" w:cs="Calibri Light"/>
                <w:sz w:val="20"/>
                <w:lang w:val="en-GB"/>
              </w:rPr>
            </w:pPr>
          </w:p>
        </w:tc>
        <w:tc>
          <w:tcPr>
            <w:tcW w:w="720" w:type="dxa"/>
            <w:vMerge w:val="restart"/>
            <w:tcBorders>
              <w:top w:val="single" w:sz="6" w:space="0" w:color="000000"/>
              <w:left w:val="single" w:sz="6" w:space="0" w:color="000000"/>
              <w:bottom w:val="single" w:sz="6" w:space="0" w:color="000000"/>
              <w:right w:val="single" w:sz="6" w:space="0" w:color="000000"/>
            </w:tcBorders>
          </w:tcPr>
          <w:p w14:paraId="44F985BA" w14:textId="77777777" w:rsidR="00800F62" w:rsidRPr="007433B5" w:rsidRDefault="00800F62">
            <w:pPr>
              <w:pStyle w:val="TableParagraph"/>
              <w:rPr>
                <w:rFonts w:ascii="Calibri Light" w:hAnsi="Calibri Light" w:cs="Calibri Light"/>
                <w:sz w:val="20"/>
                <w:lang w:val="en-GB"/>
              </w:rPr>
            </w:pPr>
          </w:p>
        </w:tc>
        <w:tc>
          <w:tcPr>
            <w:tcW w:w="989" w:type="dxa"/>
            <w:tcBorders>
              <w:top w:val="single" w:sz="6" w:space="0" w:color="000000"/>
              <w:left w:val="single" w:sz="6" w:space="0" w:color="000000"/>
              <w:bottom w:val="dashSmallGap" w:sz="4" w:space="0" w:color="000000"/>
              <w:right w:val="single" w:sz="6" w:space="0" w:color="000000"/>
            </w:tcBorders>
          </w:tcPr>
          <w:p w14:paraId="44F985BB" w14:textId="77777777" w:rsidR="00800F62" w:rsidRPr="007433B5" w:rsidRDefault="00800F62">
            <w:pPr>
              <w:pStyle w:val="TableParagraph"/>
              <w:rPr>
                <w:rFonts w:ascii="Calibri Light" w:hAnsi="Calibri Light" w:cs="Calibri Light"/>
                <w:sz w:val="16"/>
                <w:lang w:val="en-GB"/>
              </w:rPr>
            </w:pPr>
          </w:p>
        </w:tc>
        <w:tc>
          <w:tcPr>
            <w:tcW w:w="180" w:type="dxa"/>
            <w:tcBorders>
              <w:top w:val="single" w:sz="6" w:space="0" w:color="000000"/>
              <w:left w:val="single" w:sz="6" w:space="0" w:color="000000"/>
              <w:bottom w:val="single" w:sz="4" w:space="0" w:color="000000"/>
              <w:right w:val="single" w:sz="6" w:space="0" w:color="000000"/>
            </w:tcBorders>
          </w:tcPr>
          <w:p w14:paraId="44F985BC" w14:textId="77777777" w:rsidR="00800F62" w:rsidRPr="007433B5" w:rsidRDefault="00800F62">
            <w:pPr>
              <w:pStyle w:val="TableParagraph"/>
              <w:rPr>
                <w:rFonts w:ascii="Calibri Light" w:hAnsi="Calibri Light" w:cs="Calibri Light"/>
                <w:sz w:val="16"/>
                <w:lang w:val="en-GB"/>
              </w:rPr>
            </w:pPr>
          </w:p>
        </w:tc>
        <w:tc>
          <w:tcPr>
            <w:tcW w:w="1080" w:type="dxa"/>
            <w:tcBorders>
              <w:top w:val="single" w:sz="6" w:space="0" w:color="000000"/>
              <w:left w:val="single" w:sz="6" w:space="0" w:color="000000"/>
              <w:bottom w:val="dashSmallGap" w:sz="4" w:space="0" w:color="000000"/>
              <w:right w:val="single" w:sz="6" w:space="0" w:color="000000"/>
            </w:tcBorders>
          </w:tcPr>
          <w:p w14:paraId="44F985BD" w14:textId="77777777" w:rsidR="00800F62" w:rsidRPr="007433B5" w:rsidRDefault="00800F62">
            <w:pPr>
              <w:pStyle w:val="TableParagraph"/>
              <w:rPr>
                <w:rFonts w:ascii="Calibri Light" w:hAnsi="Calibri Light" w:cs="Calibri Light"/>
                <w:sz w:val="16"/>
                <w:lang w:val="en-GB"/>
              </w:rPr>
            </w:pPr>
          </w:p>
        </w:tc>
        <w:tc>
          <w:tcPr>
            <w:tcW w:w="180" w:type="dxa"/>
            <w:tcBorders>
              <w:top w:val="single" w:sz="6" w:space="0" w:color="000000"/>
              <w:left w:val="single" w:sz="6" w:space="0" w:color="000000"/>
              <w:bottom w:val="single" w:sz="4" w:space="0" w:color="000000"/>
              <w:right w:val="single" w:sz="6" w:space="0" w:color="000000"/>
            </w:tcBorders>
          </w:tcPr>
          <w:p w14:paraId="44F985BE" w14:textId="77777777" w:rsidR="00800F62" w:rsidRPr="007433B5" w:rsidRDefault="00800F62">
            <w:pPr>
              <w:pStyle w:val="TableParagraph"/>
              <w:rPr>
                <w:rFonts w:ascii="Calibri Light" w:hAnsi="Calibri Light" w:cs="Calibri Light"/>
                <w:sz w:val="16"/>
                <w:lang w:val="en-GB"/>
              </w:rPr>
            </w:pPr>
          </w:p>
        </w:tc>
        <w:tc>
          <w:tcPr>
            <w:tcW w:w="991" w:type="dxa"/>
            <w:tcBorders>
              <w:top w:val="single" w:sz="6" w:space="0" w:color="000000"/>
              <w:left w:val="single" w:sz="6" w:space="0" w:color="000000"/>
              <w:bottom w:val="dashSmallGap" w:sz="4" w:space="0" w:color="000000"/>
              <w:right w:val="single" w:sz="6" w:space="0" w:color="000000"/>
            </w:tcBorders>
          </w:tcPr>
          <w:p w14:paraId="44F985BF" w14:textId="77777777" w:rsidR="00800F62" w:rsidRPr="007433B5" w:rsidRDefault="00800F62">
            <w:pPr>
              <w:pStyle w:val="TableParagraph"/>
              <w:rPr>
                <w:rFonts w:ascii="Calibri Light" w:hAnsi="Calibri Light" w:cs="Calibri Light"/>
                <w:sz w:val="16"/>
                <w:lang w:val="en-GB"/>
              </w:rPr>
            </w:pPr>
          </w:p>
        </w:tc>
        <w:tc>
          <w:tcPr>
            <w:tcW w:w="900" w:type="dxa"/>
            <w:vMerge w:val="restart"/>
            <w:tcBorders>
              <w:top w:val="single" w:sz="6" w:space="0" w:color="000000"/>
              <w:left w:val="single" w:sz="6" w:space="0" w:color="000000"/>
              <w:bottom w:val="single" w:sz="6" w:space="0" w:color="000000"/>
              <w:right w:val="single" w:sz="6" w:space="0" w:color="000000"/>
            </w:tcBorders>
          </w:tcPr>
          <w:p w14:paraId="44F985C0" w14:textId="77777777" w:rsidR="00800F62" w:rsidRPr="007433B5" w:rsidRDefault="00800F62">
            <w:pPr>
              <w:pStyle w:val="TableParagraph"/>
              <w:rPr>
                <w:rFonts w:ascii="Calibri Light" w:hAnsi="Calibri Light" w:cs="Calibri Light"/>
                <w:sz w:val="20"/>
                <w:lang w:val="en-GB"/>
              </w:rPr>
            </w:pPr>
          </w:p>
        </w:tc>
        <w:tc>
          <w:tcPr>
            <w:tcW w:w="180" w:type="dxa"/>
            <w:vMerge w:val="restart"/>
            <w:tcBorders>
              <w:top w:val="single" w:sz="6" w:space="0" w:color="000000"/>
              <w:left w:val="single" w:sz="6" w:space="0" w:color="000000"/>
              <w:bottom w:val="single" w:sz="6" w:space="0" w:color="000000"/>
              <w:right w:val="single" w:sz="6" w:space="0" w:color="000000"/>
            </w:tcBorders>
          </w:tcPr>
          <w:p w14:paraId="44F985C1" w14:textId="77777777" w:rsidR="00800F62" w:rsidRPr="007433B5" w:rsidRDefault="00800F62">
            <w:pPr>
              <w:pStyle w:val="TableParagraph"/>
              <w:rPr>
                <w:rFonts w:ascii="Calibri Light" w:hAnsi="Calibri Light" w:cs="Calibri Light"/>
                <w:sz w:val="20"/>
                <w:lang w:val="en-GB"/>
              </w:rPr>
            </w:pPr>
          </w:p>
        </w:tc>
        <w:tc>
          <w:tcPr>
            <w:tcW w:w="900" w:type="dxa"/>
            <w:vMerge w:val="restart"/>
            <w:tcBorders>
              <w:top w:val="single" w:sz="6" w:space="0" w:color="000000"/>
              <w:left w:val="single" w:sz="6" w:space="0" w:color="000000"/>
              <w:bottom w:val="single" w:sz="6" w:space="0" w:color="000000"/>
              <w:right w:val="single" w:sz="6" w:space="0" w:color="000000"/>
            </w:tcBorders>
          </w:tcPr>
          <w:p w14:paraId="44F985C2" w14:textId="77777777" w:rsidR="00800F62" w:rsidRPr="007433B5" w:rsidRDefault="00800F62">
            <w:pPr>
              <w:pStyle w:val="TableParagraph"/>
              <w:rPr>
                <w:rFonts w:ascii="Calibri Light" w:hAnsi="Calibri Light" w:cs="Calibri Light"/>
                <w:sz w:val="20"/>
                <w:lang w:val="en-GB"/>
              </w:rPr>
            </w:pPr>
          </w:p>
        </w:tc>
        <w:tc>
          <w:tcPr>
            <w:tcW w:w="698" w:type="dxa"/>
            <w:vMerge w:val="restart"/>
            <w:tcBorders>
              <w:top w:val="single" w:sz="6" w:space="0" w:color="000000"/>
              <w:left w:val="single" w:sz="6" w:space="0" w:color="000000"/>
              <w:bottom w:val="single" w:sz="6" w:space="0" w:color="000000"/>
              <w:right w:val="single" w:sz="6" w:space="0" w:color="000000"/>
            </w:tcBorders>
          </w:tcPr>
          <w:p w14:paraId="44F985C3" w14:textId="77777777" w:rsidR="00800F62" w:rsidRPr="007433B5" w:rsidRDefault="00800F62">
            <w:pPr>
              <w:pStyle w:val="TableParagraph"/>
              <w:rPr>
                <w:rFonts w:ascii="Calibri Light" w:hAnsi="Calibri Light" w:cs="Calibri Light"/>
                <w:sz w:val="20"/>
                <w:lang w:val="en-GB"/>
              </w:rPr>
            </w:pPr>
          </w:p>
        </w:tc>
        <w:tc>
          <w:tcPr>
            <w:tcW w:w="163" w:type="dxa"/>
            <w:tcBorders>
              <w:top w:val="single" w:sz="6" w:space="0" w:color="000000"/>
              <w:left w:val="single" w:sz="6" w:space="0" w:color="000000"/>
              <w:bottom w:val="single" w:sz="4" w:space="0" w:color="000000"/>
              <w:right w:val="single" w:sz="6" w:space="0" w:color="000000"/>
            </w:tcBorders>
          </w:tcPr>
          <w:p w14:paraId="44F985C4" w14:textId="77777777" w:rsidR="00800F62" w:rsidRPr="007433B5" w:rsidRDefault="00800F62">
            <w:pPr>
              <w:pStyle w:val="TableParagraph"/>
              <w:rPr>
                <w:rFonts w:ascii="Calibri Light" w:hAnsi="Calibri Light" w:cs="Calibri Light"/>
                <w:sz w:val="16"/>
                <w:lang w:val="en-GB"/>
              </w:rPr>
            </w:pPr>
          </w:p>
        </w:tc>
        <w:tc>
          <w:tcPr>
            <w:tcW w:w="165" w:type="dxa"/>
            <w:tcBorders>
              <w:top w:val="single" w:sz="6" w:space="0" w:color="000000"/>
              <w:left w:val="single" w:sz="6" w:space="0" w:color="000000"/>
              <w:bottom w:val="single" w:sz="4" w:space="0" w:color="000000"/>
              <w:right w:val="single" w:sz="6" w:space="0" w:color="000000"/>
            </w:tcBorders>
          </w:tcPr>
          <w:p w14:paraId="44F985C5" w14:textId="77777777" w:rsidR="00800F62" w:rsidRPr="007433B5" w:rsidRDefault="00800F62">
            <w:pPr>
              <w:pStyle w:val="TableParagraph"/>
              <w:rPr>
                <w:rFonts w:ascii="Calibri Light" w:hAnsi="Calibri Light" w:cs="Calibri Light"/>
                <w:sz w:val="16"/>
                <w:lang w:val="en-GB"/>
              </w:rPr>
            </w:pPr>
          </w:p>
        </w:tc>
        <w:tc>
          <w:tcPr>
            <w:tcW w:w="803" w:type="dxa"/>
            <w:tcBorders>
              <w:top w:val="single" w:sz="6" w:space="0" w:color="000000"/>
              <w:left w:val="single" w:sz="6" w:space="0" w:color="000000"/>
              <w:bottom w:val="single" w:sz="6" w:space="0" w:color="000000"/>
              <w:right w:val="single" w:sz="6" w:space="0" w:color="000000"/>
            </w:tcBorders>
          </w:tcPr>
          <w:p w14:paraId="44F985C6" w14:textId="77777777" w:rsidR="00800F62" w:rsidRPr="007433B5" w:rsidRDefault="00800F62">
            <w:pPr>
              <w:pStyle w:val="TableParagraph"/>
              <w:rPr>
                <w:rFonts w:ascii="Calibri Light" w:hAnsi="Calibri Light" w:cs="Calibri Light"/>
                <w:sz w:val="16"/>
                <w:lang w:val="en-GB"/>
              </w:rPr>
            </w:pPr>
          </w:p>
        </w:tc>
        <w:tc>
          <w:tcPr>
            <w:tcW w:w="805" w:type="dxa"/>
            <w:tcBorders>
              <w:top w:val="single" w:sz="6" w:space="0" w:color="000000"/>
              <w:left w:val="single" w:sz="6" w:space="0" w:color="000000"/>
              <w:bottom w:val="single" w:sz="6" w:space="0" w:color="000000"/>
              <w:right w:val="single" w:sz="6" w:space="0" w:color="000000"/>
            </w:tcBorders>
          </w:tcPr>
          <w:p w14:paraId="44F985C7" w14:textId="77777777" w:rsidR="00800F62" w:rsidRPr="007433B5" w:rsidRDefault="00800F62">
            <w:pPr>
              <w:pStyle w:val="TableParagraph"/>
              <w:rPr>
                <w:rFonts w:ascii="Calibri Light" w:hAnsi="Calibri Light" w:cs="Calibri Light"/>
                <w:sz w:val="16"/>
                <w:lang w:val="en-GB"/>
              </w:rPr>
            </w:pPr>
          </w:p>
        </w:tc>
        <w:tc>
          <w:tcPr>
            <w:tcW w:w="805" w:type="dxa"/>
            <w:vMerge w:val="restart"/>
            <w:tcBorders>
              <w:top w:val="single" w:sz="6" w:space="0" w:color="000000"/>
              <w:left w:val="single" w:sz="6" w:space="0" w:color="000000"/>
              <w:bottom w:val="single" w:sz="6" w:space="0" w:color="000000"/>
            </w:tcBorders>
          </w:tcPr>
          <w:p w14:paraId="44F985C8" w14:textId="77777777" w:rsidR="00800F62" w:rsidRPr="007433B5" w:rsidRDefault="00800F62">
            <w:pPr>
              <w:pStyle w:val="TableParagraph"/>
              <w:rPr>
                <w:rFonts w:ascii="Calibri Light" w:hAnsi="Calibri Light" w:cs="Calibri Light"/>
                <w:sz w:val="20"/>
                <w:lang w:val="en-GB"/>
              </w:rPr>
            </w:pPr>
          </w:p>
        </w:tc>
      </w:tr>
      <w:tr w:rsidR="00800F62" w:rsidRPr="007433B5" w14:paraId="44F985DC" w14:textId="77777777">
        <w:trPr>
          <w:trHeight w:val="230"/>
        </w:trPr>
        <w:tc>
          <w:tcPr>
            <w:tcW w:w="497" w:type="dxa"/>
            <w:vMerge/>
            <w:tcBorders>
              <w:top w:val="nil"/>
              <w:bottom w:val="single" w:sz="6" w:space="0" w:color="000000"/>
              <w:right w:val="single" w:sz="6" w:space="0" w:color="000000"/>
            </w:tcBorders>
          </w:tcPr>
          <w:p w14:paraId="44F985CA" w14:textId="77777777" w:rsidR="00800F62" w:rsidRPr="007433B5" w:rsidRDefault="00800F62">
            <w:pPr>
              <w:rPr>
                <w:rFonts w:ascii="Calibri Light" w:hAnsi="Calibri Light" w:cs="Calibri Light"/>
                <w:sz w:val="2"/>
                <w:szCs w:val="2"/>
                <w:lang w:val="en-GB"/>
              </w:rPr>
            </w:pPr>
          </w:p>
        </w:tc>
        <w:tc>
          <w:tcPr>
            <w:tcW w:w="1858" w:type="dxa"/>
            <w:vMerge/>
            <w:tcBorders>
              <w:top w:val="nil"/>
              <w:left w:val="single" w:sz="6" w:space="0" w:color="000000"/>
              <w:bottom w:val="single" w:sz="6" w:space="0" w:color="000000"/>
              <w:right w:val="single" w:sz="6" w:space="0" w:color="000000"/>
            </w:tcBorders>
          </w:tcPr>
          <w:p w14:paraId="44F985CB" w14:textId="77777777" w:rsidR="00800F62" w:rsidRPr="007433B5" w:rsidRDefault="00800F62">
            <w:pPr>
              <w:rPr>
                <w:rFonts w:ascii="Calibri Light" w:hAnsi="Calibri Light" w:cs="Calibri Light"/>
                <w:sz w:val="2"/>
                <w:szCs w:val="2"/>
                <w:lang w:val="en-GB"/>
              </w:rPr>
            </w:pPr>
          </w:p>
        </w:tc>
        <w:tc>
          <w:tcPr>
            <w:tcW w:w="912" w:type="dxa"/>
            <w:vMerge/>
            <w:tcBorders>
              <w:top w:val="nil"/>
              <w:left w:val="single" w:sz="6" w:space="0" w:color="000000"/>
              <w:bottom w:val="single" w:sz="6" w:space="0" w:color="000000"/>
              <w:right w:val="single" w:sz="6" w:space="0" w:color="000000"/>
            </w:tcBorders>
          </w:tcPr>
          <w:p w14:paraId="44F985CC" w14:textId="77777777" w:rsidR="00800F62" w:rsidRPr="007433B5" w:rsidRDefault="00800F62">
            <w:pPr>
              <w:rPr>
                <w:rFonts w:ascii="Calibri Light" w:hAnsi="Calibri Light" w:cs="Calibri Light"/>
                <w:sz w:val="2"/>
                <w:szCs w:val="2"/>
                <w:lang w:val="en-GB"/>
              </w:rPr>
            </w:pPr>
          </w:p>
        </w:tc>
        <w:tc>
          <w:tcPr>
            <w:tcW w:w="720" w:type="dxa"/>
            <w:vMerge/>
            <w:tcBorders>
              <w:top w:val="nil"/>
              <w:left w:val="single" w:sz="6" w:space="0" w:color="000000"/>
              <w:bottom w:val="single" w:sz="6" w:space="0" w:color="000000"/>
              <w:right w:val="single" w:sz="6" w:space="0" w:color="000000"/>
            </w:tcBorders>
          </w:tcPr>
          <w:p w14:paraId="44F985CD" w14:textId="77777777" w:rsidR="00800F62" w:rsidRPr="007433B5" w:rsidRDefault="00800F62">
            <w:pPr>
              <w:rPr>
                <w:rFonts w:ascii="Calibri Light" w:hAnsi="Calibri Light" w:cs="Calibri Light"/>
                <w:sz w:val="2"/>
                <w:szCs w:val="2"/>
                <w:lang w:val="en-GB"/>
              </w:rPr>
            </w:pPr>
          </w:p>
        </w:tc>
        <w:tc>
          <w:tcPr>
            <w:tcW w:w="989" w:type="dxa"/>
            <w:tcBorders>
              <w:top w:val="dashSmallGap" w:sz="4" w:space="0" w:color="000000"/>
              <w:left w:val="single" w:sz="6" w:space="0" w:color="000000"/>
              <w:bottom w:val="single" w:sz="6" w:space="0" w:color="000000"/>
              <w:right w:val="single" w:sz="6" w:space="0" w:color="000000"/>
            </w:tcBorders>
          </w:tcPr>
          <w:p w14:paraId="44F985CE" w14:textId="77777777" w:rsidR="00800F62" w:rsidRPr="007433B5" w:rsidRDefault="00800F62">
            <w:pPr>
              <w:pStyle w:val="TableParagraph"/>
              <w:rPr>
                <w:rFonts w:ascii="Calibri Light" w:hAnsi="Calibri Light" w:cs="Calibri Light"/>
                <w:sz w:val="16"/>
                <w:lang w:val="en-GB"/>
              </w:rPr>
            </w:pPr>
          </w:p>
        </w:tc>
        <w:tc>
          <w:tcPr>
            <w:tcW w:w="180" w:type="dxa"/>
            <w:tcBorders>
              <w:top w:val="single" w:sz="4" w:space="0" w:color="000000"/>
              <w:left w:val="single" w:sz="6" w:space="0" w:color="000000"/>
              <w:bottom w:val="single" w:sz="6" w:space="0" w:color="000000"/>
              <w:right w:val="single" w:sz="6" w:space="0" w:color="000000"/>
            </w:tcBorders>
          </w:tcPr>
          <w:p w14:paraId="44F985CF" w14:textId="77777777" w:rsidR="00800F62" w:rsidRPr="007433B5" w:rsidRDefault="00800F62">
            <w:pPr>
              <w:pStyle w:val="TableParagraph"/>
              <w:rPr>
                <w:rFonts w:ascii="Calibri Light" w:hAnsi="Calibri Light" w:cs="Calibri Light"/>
                <w:sz w:val="16"/>
                <w:lang w:val="en-GB"/>
              </w:rPr>
            </w:pPr>
          </w:p>
        </w:tc>
        <w:tc>
          <w:tcPr>
            <w:tcW w:w="1080" w:type="dxa"/>
            <w:tcBorders>
              <w:top w:val="dashSmallGap" w:sz="4" w:space="0" w:color="000000"/>
              <w:left w:val="single" w:sz="6" w:space="0" w:color="000000"/>
              <w:bottom w:val="single" w:sz="6" w:space="0" w:color="000000"/>
              <w:right w:val="single" w:sz="6" w:space="0" w:color="000000"/>
            </w:tcBorders>
          </w:tcPr>
          <w:p w14:paraId="44F985D0" w14:textId="77777777" w:rsidR="00800F62" w:rsidRPr="007433B5" w:rsidRDefault="00800F62">
            <w:pPr>
              <w:pStyle w:val="TableParagraph"/>
              <w:rPr>
                <w:rFonts w:ascii="Calibri Light" w:hAnsi="Calibri Light" w:cs="Calibri Light"/>
                <w:sz w:val="16"/>
                <w:lang w:val="en-GB"/>
              </w:rPr>
            </w:pPr>
          </w:p>
        </w:tc>
        <w:tc>
          <w:tcPr>
            <w:tcW w:w="180" w:type="dxa"/>
            <w:tcBorders>
              <w:top w:val="single" w:sz="4" w:space="0" w:color="000000"/>
              <w:left w:val="single" w:sz="6" w:space="0" w:color="000000"/>
              <w:bottom w:val="single" w:sz="6" w:space="0" w:color="000000"/>
              <w:right w:val="single" w:sz="6" w:space="0" w:color="000000"/>
            </w:tcBorders>
          </w:tcPr>
          <w:p w14:paraId="44F985D1" w14:textId="77777777" w:rsidR="00800F62" w:rsidRPr="007433B5" w:rsidRDefault="00800F62">
            <w:pPr>
              <w:pStyle w:val="TableParagraph"/>
              <w:rPr>
                <w:rFonts w:ascii="Calibri Light" w:hAnsi="Calibri Light" w:cs="Calibri Light"/>
                <w:sz w:val="16"/>
                <w:lang w:val="en-GB"/>
              </w:rPr>
            </w:pPr>
          </w:p>
        </w:tc>
        <w:tc>
          <w:tcPr>
            <w:tcW w:w="991" w:type="dxa"/>
            <w:tcBorders>
              <w:top w:val="dashSmallGap" w:sz="4" w:space="0" w:color="000000"/>
              <w:left w:val="single" w:sz="6" w:space="0" w:color="000000"/>
              <w:bottom w:val="single" w:sz="6" w:space="0" w:color="000000"/>
              <w:right w:val="single" w:sz="6" w:space="0" w:color="000000"/>
            </w:tcBorders>
          </w:tcPr>
          <w:p w14:paraId="44F985D2" w14:textId="77777777" w:rsidR="00800F62" w:rsidRPr="007433B5" w:rsidRDefault="00800F62">
            <w:pPr>
              <w:pStyle w:val="TableParagraph"/>
              <w:rPr>
                <w:rFonts w:ascii="Calibri Light" w:hAnsi="Calibri Light" w:cs="Calibri Light"/>
                <w:sz w:val="16"/>
                <w:lang w:val="en-GB"/>
              </w:rPr>
            </w:pPr>
          </w:p>
        </w:tc>
        <w:tc>
          <w:tcPr>
            <w:tcW w:w="900" w:type="dxa"/>
            <w:vMerge/>
            <w:tcBorders>
              <w:top w:val="nil"/>
              <w:left w:val="single" w:sz="6" w:space="0" w:color="000000"/>
              <w:bottom w:val="single" w:sz="6" w:space="0" w:color="000000"/>
              <w:right w:val="single" w:sz="6" w:space="0" w:color="000000"/>
            </w:tcBorders>
          </w:tcPr>
          <w:p w14:paraId="44F985D3" w14:textId="77777777" w:rsidR="00800F62" w:rsidRPr="007433B5" w:rsidRDefault="00800F62">
            <w:pPr>
              <w:rPr>
                <w:rFonts w:ascii="Calibri Light" w:hAnsi="Calibri Light" w:cs="Calibri Light"/>
                <w:sz w:val="2"/>
                <w:szCs w:val="2"/>
                <w:lang w:val="en-GB"/>
              </w:rPr>
            </w:pPr>
          </w:p>
        </w:tc>
        <w:tc>
          <w:tcPr>
            <w:tcW w:w="180" w:type="dxa"/>
            <w:vMerge/>
            <w:tcBorders>
              <w:top w:val="nil"/>
              <w:left w:val="single" w:sz="6" w:space="0" w:color="000000"/>
              <w:bottom w:val="single" w:sz="6" w:space="0" w:color="000000"/>
              <w:right w:val="single" w:sz="6" w:space="0" w:color="000000"/>
            </w:tcBorders>
          </w:tcPr>
          <w:p w14:paraId="44F985D4" w14:textId="77777777" w:rsidR="00800F62" w:rsidRPr="007433B5" w:rsidRDefault="00800F62">
            <w:pPr>
              <w:rPr>
                <w:rFonts w:ascii="Calibri Light" w:hAnsi="Calibri Light" w:cs="Calibri Light"/>
                <w:sz w:val="2"/>
                <w:szCs w:val="2"/>
                <w:lang w:val="en-GB"/>
              </w:rPr>
            </w:pPr>
          </w:p>
        </w:tc>
        <w:tc>
          <w:tcPr>
            <w:tcW w:w="900" w:type="dxa"/>
            <w:vMerge/>
            <w:tcBorders>
              <w:top w:val="nil"/>
              <w:left w:val="single" w:sz="6" w:space="0" w:color="000000"/>
              <w:bottom w:val="single" w:sz="6" w:space="0" w:color="000000"/>
              <w:right w:val="single" w:sz="6" w:space="0" w:color="000000"/>
            </w:tcBorders>
          </w:tcPr>
          <w:p w14:paraId="44F985D5" w14:textId="77777777" w:rsidR="00800F62" w:rsidRPr="007433B5" w:rsidRDefault="00800F62">
            <w:pPr>
              <w:rPr>
                <w:rFonts w:ascii="Calibri Light" w:hAnsi="Calibri Light" w:cs="Calibri Light"/>
                <w:sz w:val="2"/>
                <w:szCs w:val="2"/>
                <w:lang w:val="en-GB"/>
              </w:rPr>
            </w:pPr>
          </w:p>
        </w:tc>
        <w:tc>
          <w:tcPr>
            <w:tcW w:w="698" w:type="dxa"/>
            <w:vMerge/>
            <w:tcBorders>
              <w:top w:val="nil"/>
              <w:left w:val="single" w:sz="6" w:space="0" w:color="000000"/>
              <w:bottom w:val="single" w:sz="6" w:space="0" w:color="000000"/>
              <w:right w:val="single" w:sz="6" w:space="0" w:color="000000"/>
            </w:tcBorders>
          </w:tcPr>
          <w:p w14:paraId="44F985D6" w14:textId="77777777" w:rsidR="00800F62" w:rsidRPr="007433B5" w:rsidRDefault="00800F62">
            <w:pPr>
              <w:rPr>
                <w:rFonts w:ascii="Calibri Light" w:hAnsi="Calibri Light" w:cs="Calibri Light"/>
                <w:sz w:val="2"/>
                <w:szCs w:val="2"/>
                <w:lang w:val="en-GB"/>
              </w:rPr>
            </w:pPr>
          </w:p>
        </w:tc>
        <w:tc>
          <w:tcPr>
            <w:tcW w:w="163" w:type="dxa"/>
            <w:tcBorders>
              <w:top w:val="single" w:sz="4" w:space="0" w:color="000000"/>
              <w:left w:val="single" w:sz="6" w:space="0" w:color="000000"/>
              <w:bottom w:val="single" w:sz="6" w:space="0" w:color="000000"/>
              <w:right w:val="single" w:sz="6" w:space="0" w:color="000000"/>
            </w:tcBorders>
          </w:tcPr>
          <w:p w14:paraId="44F985D7" w14:textId="77777777" w:rsidR="00800F62" w:rsidRPr="007433B5" w:rsidRDefault="00800F62">
            <w:pPr>
              <w:pStyle w:val="TableParagraph"/>
              <w:rPr>
                <w:rFonts w:ascii="Calibri Light" w:hAnsi="Calibri Light" w:cs="Calibri Light"/>
                <w:sz w:val="16"/>
                <w:lang w:val="en-GB"/>
              </w:rPr>
            </w:pPr>
          </w:p>
        </w:tc>
        <w:tc>
          <w:tcPr>
            <w:tcW w:w="165" w:type="dxa"/>
            <w:tcBorders>
              <w:top w:val="single" w:sz="4" w:space="0" w:color="000000"/>
              <w:left w:val="single" w:sz="6" w:space="0" w:color="000000"/>
              <w:bottom w:val="single" w:sz="6" w:space="0" w:color="000000"/>
              <w:right w:val="single" w:sz="6" w:space="0" w:color="000000"/>
            </w:tcBorders>
          </w:tcPr>
          <w:p w14:paraId="44F985D8" w14:textId="77777777" w:rsidR="00800F62" w:rsidRPr="007433B5" w:rsidRDefault="00800F62">
            <w:pPr>
              <w:pStyle w:val="TableParagraph"/>
              <w:rPr>
                <w:rFonts w:ascii="Calibri Light" w:hAnsi="Calibri Light" w:cs="Calibri Light"/>
                <w:sz w:val="16"/>
                <w:lang w:val="en-GB"/>
              </w:rPr>
            </w:pPr>
          </w:p>
        </w:tc>
        <w:tc>
          <w:tcPr>
            <w:tcW w:w="803" w:type="dxa"/>
            <w:tcBorders>
              <w:top w:val="single" w:sz="6" w:space="0" w:color="000000"/>
              <w:left w:val="single" w:sz="6" w:space="0" w:color="000000"/>
              <w:bottom w:val="single" w:sz="6" w:space="0" w:color="000000"/>
              <w:right w:val="single" w:sz="6" w:space="0" w:color="000000"/>
            </w:tcBorders>
          </w:tcPr>
          <w:p w14:paraId="44F985D9" w14:textId="77777777" w:rsidR="00800F62" w:rsidRPr="007433B5" w:rsidRDefault="00800F62">
            <w:pPr>
              <w:pStyle w:val="TableParagraph"/>
              <w:rPr>
                <w:rFonts w:ascii="Calibri Light" w:hAnsi="Calibri Light" w:cs="Calibri Light"/>
                <w:sz w:val="16"/>
                <w:lang w:val="en-GB"/>
              </w:rPr>
            </w:pPr>
          </w:p>
        </w:tc>
        <w:tc>
          <w:tcPr>
            <w:tcW w:w="805" w:type="dxa"/>
            <w:tcBorders>
              <w:top w:val="single" w:sz="6" w:space="0" w:color="000000"/>
              <w:left w:val="single" w:sz="6" w:space="0" w:color="000000"/>
              <w:bottom w:val="single" w:sz="6" w:space="0" w:color="000000"/>
              <w:right w:val="single" w:sz="6" w:space="0" w:color="000000"/>
            </w:tcBorders>
          </w:tcPr>
          <w:p w14:paraId="44F985DA" w14:textId="77777777" w:rsidR="00800F62" w:rsidRPr="007433B5" w:rsidRDefault="00800F62">
            <w:pPr>
              <w:pStyle w:val="TableParagraph"/>
              <w:rPr>
                <w:rFonts w:ascii="Calibri Light" w:hAnsi="Calibri Light" w:cs="Calibri Light"/>
                <w:sz w:val="16"/>
                <w:lang w:val="en-GB"/>
              </w:rPr>
            </w:pPr>
          </w:p>
        </w:tc>
        <w:tc>
          <w:tcPr>
            <w:tcW w:w="805" w:type="dxa"/>
            <w:vMerge/>
            <w:tcBorders>
              <w:top w:val="nil"/>
              <w:left w:val="single" w:sz="6" w:space="0" w:color="000000"/>
              <w:bottom w:val="single" w:sz="6" w:space="0" w:color="000000"/>
            </w:tcBorders>
          </w:tcPr>
          <w:p w14:paraId="44F985DB" w14:textId="77777777" w:rsidR="00800F62" w:rsidRPr="007433B5" w:rsidRDefault="00800F62">
            <w:pPr>
              <w:rPr>
                <w:rFonts w:ascii="Calibri Light" w:hAnsi="Calibri Light" w:cs="Calibri Light"/>
                <w:sz w:val="2"/>
                <w:szCs w:val="2"/>
                <w:lang w:val="en-GB"/>
              </w:rPr>
            </w:pPr>
          </w:p>
        </w:tc>
      </w:tr>
      <w:tr w:rsidR="00800F62" w:rsidRPr="007433B5" w14:paraId="44F985E2" w14:textId="77777777">
        <w:trPr>
          <w:trHeight w:val="268"/>
        </w:trPr>
        <w:tc>
          <w:tcPr>
            <w:tcW w:w="8487" w:type="dxa"/>
            <w:gridSpan w:val="11"/>
            <w:vMerge w:val="restart"/>
            <w:tcBorders>
              <w:top w:val="single" w:sz="6" w:space="0" w:color="000000"/>
              <w:bottom w:val="single" w:sz="4" w:space="0" w:color="000000"/>
              <w:right w:val="single" w:sz="6" w:space="0" w:color="000000"/>
            </w:tcBorders>
          </w:tcPr>
          <w:p w14:paraId="44F985DD" w14:textId="77777777" w:rsidR="00800F62" w:rsidRPr="007433B5" w:rsidRDefault="00800F62">
            <w:pPr>
              <w:pStyle w:val="TableParagraph"/>
              <w:rPr>
                <w:rFonts w:ascii="Calibri Light" w:hAnsi="Calibri Light" w:cs="Calibri Light"/>
                <w:sz w:val="20"/>
                <w:lang w:val="en-GB"/>
              </w:rPr>
            </w:pPr>
          </w:p>
        </w:tc>
        <w:tc>
          <w:tcPr>
            <w:tcW w:w="1926" w:type="dxa"/>
            <w:gridSpan w:val="4"/>
            <w:tcBorders>
              <w:top w:val="single" w:sz="6" w:space="0" w:color="000000"/>
              <w:left w:val="single" w:sz="6" w:space="0" w:color="000000"/>
              <w:bottom w:val="single" w:sz="6" w:space="0" w:color="000000"/>
              <w:right w:val="single" w:sz="6" w:space="0" w:color="000000"/>
            </w:tcBorders>
          </w:tcPr>
          <w:p w14:paraId="44F985DE" w14:textId="77777777" w:rsidR="00800F62" w:rsidRPr="007433B5" w:rsidRDefault="00DF1365">
            <w:pPr>
              <w:pStyle w:val="TableParagraph"/>
              <w:spacing w:before="19" w:line="229" w:lineRule="exact"/>
              <w:ind w:left="68"/>
              <w:rPr>
                <w:rFonts w:ascii="Calibri Light" w:hAnsi="Calibri Light" w:cs="Calibri Light"/>
                <w:b/>
                <w:sz w:val="20"/>
                <w:lang w:val="en-GB"/>
              </w:rPr>
            </w:pPr>
            <w:r w:rsidRPr="007433B5">
              <w:rPr>
                <w:rFonts w:ascii="Calibri Light" w:hAnsi="Calibri Light" w:cs="Calibri Light"/>
                <w:b/>
                <w:sz w:val="20"/>
                <w:lang w:val="en-GB"/>
              </w:rPr>
              <w:t>Subtotal</w:t>
            </w:r>
          </w:p>
        </w:tc>
        <w:tc>
          <w:tcPr>
            <w:tcW w:w="803" w:type="dxa"/>
            <w:tcBorders>
              <w:top w:val="single" w:sz="6" w:space="0" w:color="000000"/>
              <w:left w:val="single" w:sz="6" w:space="0" w:color="000000"/>
              <w:bottom w:val="single" w:sz="6" w:space="0" w:color="000000"/>
              <w:right w:val="single" w:sz="6" w:space="0" w:color="000000"/>
            </w:tcBorders>
          </w:tcPr>
          <w:p w14:paraId="44F985DF" w14:textId="77777777" w:rsidR="00800F62" w:rsidRPr="007433B5" w:rsidRDefault="00800F62">
            <w:pPr>
              <w:pStyle w:val="TableParagraph"/>
              <w:rPr>
                <w:rFonts w:ascii="Calibri Light" w:hAnsi="Calibri Light" w:cs="Calibri Light"/>
                <w:sz w:val="18"/>
                <w:lang w:val="en-GB"/>
              </w:rPr>
            </w:pPr>
          </w:p>
        </w:tc>
        <w:tc>
          <w:tcPr>
            <w:tcW w:w="805" w:type="dxa"/>
            <w:tcBorders>
              <w:top w:val="single" w:sz="6" w:space="0" w:color="000000"/>
              <w:left w:val="single" w:sz="6" w:space="0" w:color="000000"/>
              <w:bottom w:val="single" w:sz="6" w:space="0" w:color="000000"/>
              <w:right w:val="single" w:sz="6" w:space="0" w:color="000000"/>
            </w:tcBorders>
          </w:tcPr>
          <w:p w14:paraId="44F985E0" w14:textId="77777777" w:rsidR="00800F62" w:rsidRPr="007433B5" w:rsidRDefault="00800F62">
            <w:pPr>
              <w:pStyle w:val="TableParagraph"/>
              <w:rPr>
                <w:rFonts w:ascii="Calibri Light" w:hAnsi="Calibri Light" w:cs="Calibri Light"/>
                <w:sz w:val="18"/>
                <w:lang w:val="en-GB"/>
              </w:rPr>
            </w:pPr>
          </w:p>
        </w:tc>
        <w:tc>
          <w:tcPr>
            <w:tcW w:w="805" w:type="dxa"/>
            <w:tcBorders>
              <w:top w:val="single" w:sz="6" w:space="0" w:color="000000"/>
              <w:left w:val="single" w:sz="6" w:space="0" w:color="000000"/>
              <w:bottom w:val="single" w:sz="6" w:space="0" w:color="000000"/>
            </w:tcBorders>
          </w:tcPr>
          <w:p w14:paraId="44F985E1" w14:textId="77777777" w:rsidR="00800F62" w:rsidRPr="007433B5" w:rsidRDefault="00800F62">
            <w:pPr>
              <w:pStyle w:val="TableParagraph"/>
              <w:rPr>
                <w:rFonts w:ascii="Calibri Light" w:hAnsi="Calibri Light" w:cs="Calibri Light"/>
                <w:sz w:val="18"/>
                <w:lang w:val="en-GB"/>
              </w:rPr>
            </w:pPr>
          </w:p>
        </w:tc>
      </w:tr>
      <w:tr w:rsidR="00800F62" w:rsidRPr="007433B5" w14:paraId="44F985E8" w14:textId="77777777">
        <w:trPr>
          <w:trHeight w:val="289"/>
        </w:trPr>
        <w:tc>
          <w:tcPr>
            <w:tcW w:w="8487" w:type="dxa"/>
            <w:gridSpan w:val="11"/>
            <w:vMerge/>
            <w:tcBorders>
              <w:top w:val="nil"/>
              <w:bottom w:val="single" w:sz="4" w:space="0" w:color="000000"/>
              <w:right w:val="single" w:sz="6" w:space="0" w:color="000000"/>
            </w:tcBorders>
          </w:tcPr>
          <w:p w14:paraId="44F985E3" w14:textId="77777777" w:rsidR="00800F62" w:rsidRPr="007433B5" w:rsidRDefault="00800F62">
            <w:pPr>
              <w:rPr>
                <w:rFonts w:ascii="Calibri Light" w:hAnsi="Calibri Light" w:cs="Calibri Light"/>
                <w:sz w:val="2"/>
                <w:szCs w:val="2"/>
                <w:lang w:val="en-GB"/>
              </w:rPr>
            </w:pPr>
          </w:p>
        </w:tc>
        <w:tc>
          <w:tcPr>
            <w:tcW w:w="1926" w:type="dxa"/>
            <w:gridSpan w:val="4"/>
            <w:tcBorders>
              <w:top w:val="single" w:sz="6" w:space="0" w:color="000000"/>
              <w:left w:val="single" w:sz="6" w:space="0" w:color="000000"/>
              <w:bottom w:val="single" w:sz="4" w:space="0" w:color="000000"/>
              <w:right w:val="single" w:sz="6" w:space="0" w:color="000000"/>
            </w:tcBorders>
          </w:tcPr>
          <w:p w14:paraId="44F985E4" w14:textId="77777777" w:rsidR="00800F62" w:rsidRPr="007433B5" w:rsidRDefault="00DF1365">
            <w:pPr>
              <w:pStyle w:val="TableParagraph"/>
              <w:spacing w:before="21"/>
              <w:ind w:left="68"/>
              <w:rPr>
                <w:rFonts w:ascii="Calibri Light" w:hAnsi="Calibri Light" w:cs="Calibri Light"/>
                <w:b/>
                <w:sz w:val="20"/>
                <w:lang w:val="en-GB"/>
              </w:rPr>
            </w:pPr>
            <w:r w:rsidRPr="007433B5">
              <w:rPr>
                <w:rFonts w:ascii="Calibri Light" w:hAnsi="Calibri Light" w:cs="Calibri Light"/>
                <w:b/>
                <w:sz w:val="20"/>
                <w:lang w:val="en-GB"/>
              </w:rPr>
              <w:t>Total</w:t>
            </w:r>
          </w:p>
        </w:tc>
        <w:tc>
          <w:tcPr>
            <w:tcW w:w="803" w:type="dxa"/>
            <w:tcBorders>
              <w:top w:val="single" w:sz="6" w:space="0" w:color="000000"/>
              <w:left w:val="single" w:sz="6" w:space="0" w:color="000000"/>
              <w:bottom w:val="single" w:sz="4" w:space="0" w:color="000000"/>
              <w:right w:val="single" w:sz="6" w:space="0" w:color="000000"/>
            </w:tcBorders>
          </w:tcPr>
          <w:p w14:paraId="44F985E5" w14:textId="77777777" w:rsidR="00800F62" w:rsidRPr="007433B5" w:rsidRDefault="00DF1365">
            <w:pPr>
              <w:pStyle w:val="TableParagraph"/>
              <w:ind w:left="-5" w:right="-58"/>
              <w:rPr>
                <w:rFonts w:ascii="Calibri Light" w:hAnsi="Calibri Light" w:cs="Calibri Light"/>
                <w:sz w:val="20"/>
                <w:lang w:val="en-GB"/>
              </w:rPr>
            </w:pPr>
            <w:r w:rsidRPr="007433B5">
              <w:rPr>
                <w:rFonts w:ascii="Calibri Light" w:hAnsi="Calibri Light" w:cs="Calibri Light"/>
                <w:noProof/>
                <w:sz w:val="20"/>
              </w:rPr>
              <w:drawing>
                <wp:inline distT="0" distB="0" distL="0" distR="0" wp14:anchorId="44F9897E" wp14:editId="44F9897F">
                  <wp:extent cx="509757" cy="171450"/>
                  <wp:effectExtent l="0" t="0" r="0" b="0"/>
                  <wp:docPr id="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1.png"/>
                          <pic:cNvPicPr/>
                        </pic:nvPicPr>
                        <pic:blipFill>
                          <a:blip r:embed="rId42" cstate="print"/>
                          <a:stretch>
                            <a:fillRect/>
                          </a:stretch>
                        </pic:blipFill>
                        <pic:spPr>
                          <a:xfrm>
                            <a:off x="0" y="0"/>
                            <a:ext cx="509757" cy="171450"/>
                          </a:xfrm>
                          <a:prstGeom prst="rect">
                            <a:avLst/>
                          </a:prstGeom>
                        </pic:spPr>
                      </pic:pic>
                    </a:graphicData>
                  </a:graphic>
                </wp:inline>
              </w:drawing>
            </w:r>
          </w:p>
        </w:tc>
        <w:tc>
          <w:tcPr>
            <w:tcW w:w="805" w:type="dxa"/>
            <w:tcBorders>
              <w:top w:val="single" w:sz="6" w:space="0" w:color="000000"/>
              <w:left w:val="single" w:sz="6" w:space="0" w:color="000000"/>
              <w:bottom w:val="single" w:sz="4" w:space="0" w:color="000000"/>
              <w:right w:val="single" w:sz="6" w:space="0" w:color="000000"/>
            </w:tcBorders>
          </w:tcPr>
          <w:p w14:paraId="44F985E6" w14:textId="77777777" w:rsidR="00800F62" w:rsidRPr="007433B5" w:rsidRDefault="00DF1365">
            <w:pPr>
              <w:pStyle w:val="TableParagraph"/>
              <w:ind w:left="6" w:right="-58"/>
              <w:rPr>
                <w:rFonts w:ascii="Calibri Light" w:hAnsi="Calibri Light" w:cs="Calibri Light"/>
                <w:sz w:val="20"/>
                <w:lang w:val="en-GB"/>
              </w:rPr>
            </w:pPr>
            <w:r w:rsidRPr="007433B5">
              <w:rPr>
                <w:rFonts w:ascii="Calibri Light" w:hAnsi="Calibri Light" w:cs="Calibri Light"/>
                <w:noProof/>
                <w:sz w:val="20"/>
              </w:rPr>
              <w:drawing>
                <wp:inline distT="0" distB="0" distL="0" distR="0" wp14:anchorId="44F98980" wp14:editId="44F98981">
                  <wp:extent cx="505165" cy="171450"/>
                  <wp:effectExtent l="0" t="0" r="0" b="0"/>
                  <wp:docPr id="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2.png"/>
                          <pic:cNvPicPr/>
                        </pic:nvPicPr>
                        <pic:blipFill>
                          <a:blip r:embed="rId43" cstate="print"/>
                          <a:stretch>
                            <a:fillRect/>
                          </a:stretch>
                        </pic:blipFill>
                        <pic:spPr>
                          <a:xfrm>
                            <a:off x="0" y="0"/>
                            <a:ext cx="505165" cy="171450"/>
                          </a:xfrm>
                          <a:prstGeom prst="rect">
                            <a:avLst/>
                          </a:prstGeom>
                        </pic:spPr>
                      </pic:pic>
                    </a:graphicData>
                  </a:graphic>
                </wp:inline>
              </w:drawing>
            </w:r>
          </w:p>
        </w:tc>
        <w:tc>
          <w:tcPr>
            <w:tcW w:w="805" w:type="dxa"/>
            <w:tcBorders>
              <w:top w:val="single" w:sz="6" w:space="0" w:color="000000"/>
              <w:left w:val="single" w:sz="6" w:space="0" w:color="000000"/>
              <w:bottom w:val="single" w:sz="4" w:space="0" w:color="000000"/>
            </w:tcBorders>
          </w:tcPr>
          <w:p w14:paraId="44F985E7" w14:textId="77777777" w:rsidR="00800F62" w:rsidRPr="007433B5" w:rsidRDefault="00800F62">
            <w:pPr>
              <w:pStyle w:val="TableParagraph"/>
              <w:rPr>
                <w:rFonts w:ascii="Calibri Light" w:hAnsi="Calibri Light" w:cs="Calibri Light"/>
                <w:sz w:val="20"/>
                <w:lang w:val="en-GB"/>
              </w:rPr>
            </w:pPr>
          </w:p>
        </w:tc>
      </w:tr>
    </w:tbl>
    <w:p w14:paraId="44F985E9" w14:textId="77777777" w:rsidR="00800F62" w:rsidRPr="007433B5" w:rsidRDefault="00334450" w:rsidP="00CF6A0F">
      <w:pPr>
        <w:pStyle w:val="ListParagraph"/>
        <w:numPr>
          <w:ilvl w:val="2"/>
          <w:numId w:val="4"/>
        </w:numPr>
        <w:tabs>
          <w:tab w:val="left" w:pos="735"/>
        </w:tabs>
        <w:rPr>
          <w:rFonts w:ascii="Calibri Light" w:hAnsi="Calibri Light" w:cs="Calibri Light"/>
          <w:sz w:val="20"/>
          <w:lang w:val="en-GB"/>
        </w:rPr>
      </w:pPr>
      <w:r w:rsidRPr="007433B5">
        <w:rPr>
          <w:rFonts w:ascii="Calibri Light" w:hAnsi="Calibri Light" w:cs="Calibri Light"/>
          <w:noProof/>
        </w:rPr>
        <mc:AlternateContent>
          <mc:Choice Requires="wpg">
            <w:drawing>
              <wp:anchor distT="0" distB="0" distL="114300" distR="114300" simplePos="0" relativeHeight="484793856" behindDoc="1" locked="0" layoutInCell="1" allowOverlap="1" wp14:anchorId="44F98982" wp14:editId="44F98983">
                <wp:simplePos x="0" y="0"/>
                <wp:positionH relativeFrom="page">
                  <wp:posOffset>3034030</wp:posOffset>
                </wp:positionH>
                <wp:positionV relativeFrom="paragraph">
                  <wp:posOffset>-2139950</wp:posOffset>
                </wp:positionV>
                <wp:extent cx="464820" cy="6350"/>
                <wp:effectExtent l="0" t="0" r="0" b="0"/>
                <wp:wrapNone/>
                <wp:docPr id="205"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820" cy="6350"/>
                          <a:chOff x="4778" y="-3370"/>
                          <a:chExt cx="732" cy="10"/>
                        </a:xfrm>
                      </wpg:grpSpPr>
                      <wps:wsp>
                        <wps:cNvPr id="206" name="Rectangle 151"/>
                        <wps:cNvSpPr>
                          <a:spLocks noChangeArrowheads="1"/>
                        </wps:cNvSpPr>
                        <wps:spPr bwMode="auto">
                          <a:xfrm>
                            <a:off x="4778" y="-3371"/>
                            <a:ext cx="12"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 name="Line 150"/>
                        <wps:cNvCnPr>
                          <a:cxnSpLocks noChangeShapeType="1"/>
                        </wps:cNvCnPr>
                        <wps:spPr bwMode="auto">
                          <a:xfrm>
                            <a:off x="4800" y="-3365"/>
                            <a:ext cx="684"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08" name="Rectangle 149"/>
                        <wps:cNvSpPr>
                          <a:spLocks noChangeArrowheads="1"/>
                        </wps:cNvSpPr>
                        <wps:spPr bwMode="auto">
                          <a:xfrm>
                            <a:off x="5484" y="-3371"/>
                            <a:ext cx="27"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76E1DD" id="Group 148" o:spid="_x0000_s1026" style="position:absolute;margin-left:238.9pt;margin-top:-168.5pt;width:36.6pt;height:.5pt;z-index:-18522624;mso-position-horizontal-relative:page" coordorigin="4778,-3370" coordsize="73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">
                <v:rect id="Rectangle 151" o:spid="_x0000_s1027" style="position:absolute;left:4778;top:-3371;width:12;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" fillcolor="black" stroked="f"/>
                <v:line id="Line 150" o:spid="_x0000_s1028" style="position:absolute;visibility:visible;mso-wrap-style:square" from="4800,-3365" to="5484,-3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" strokeweight=".48pt">
                  <v:stroke dashstyle="1 1"/>
                </v:line>
                <v:rect id="Rectangle 149" o:spid="_x0000_s1029" style="position:absolute;left:5484;top:-3371;width:27;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" fillcolor="black" stroked="f"/>
                <w10:wrap anchorx="page"/>
              </v:group>
            </w:pict>
          </mc:Fallback>
        </mc:AlternateContent>
      </w:r>
      <w:r w:rsidRPr="007433B5">
        <w:rPr>
          <w:rFonts w:ascii="Calibri Light" w:hAnsi="Calibri Light" w:cs="Calibri Light"/>
          <w:noProof/>
        </w:rPr>
        <mc:AlternateContent>
          <mc:Choice Requires="wpg">
            <w:drawing>
              <wp:anchor distT="0" distB="0" distL="114300" distR="114300" simplePos="0" relativeHeight="484794368" behindDoc="1" locked="0" layoutInCell="1" allowOverlap="1" wp14:anchorId="44F98984" wp14:editId="44F98985">
                <wp:simplePos x="0" y="0"/>
                <wp:positionH relativeFrom="page">
                  <wp:posOffset>5669280</wp:posOffset>
                </wp:positionH>
                <wp:positionV relativeFrom="paragraph">
                  <wp:posOffset>-2139950</wp:posOffset>
                </wp:positionV>
                <wp:extent cx="1701165" cy="7620"/>
                <wp:effectExtent l="0" t="0" r="0" b="0"/>
                <wp:wrapNone/>
                <wp:docPr id="199"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1165" cy="7620"/>
                          <a:chOff x="8928" y="-3370"/>
                          <a:chExt cx="2679" cy="12"/>
                        </a:xfrm>
                      </wpg:grpSpPr>
                      <wps:wsp>
                        <wps:cNvPr id="200" name="Line 147"/>
                        <wps:cNvCnPr>
                          <a:cxnSpLocks noChangeShapeType="1"/>
                        </wps:cNvCnPr>
                        <wps:spPr bwMode="auto">
                          <a:xfrm>
                            <a:off x="8928" y="-3365"/>
                            <a:ext cx="876"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01" name="AutoShape 146"/>
                        <wps:cNvSpPr>
                          <a:spLocks/>
                        </wps:cNvSpPr>
                        <wps:spPr bwMode="auto">
                          <a:xfrm>
                            <a:off x="9803" y="-3371"/>
                            <a:ext cx="171" cy="10"/>
                          </a:xfrm>
                          <a:custGeom>
                            <a:avLst/>
                            <a:gdLst>
                              <a:gd name="T0" fmla="+- 0 9830 9804"/>
                              <a:gd name="T1" fmla="*/ T0 w 171"/>
                              <a:gd name="T2" fmla="+- 0 -3370 -3370"/>
                              <a:gd name="T3" fmla="*/ -3370 h 10"/>
                              <a:gd name="T4" fmla="+- 0 9804 9804"/>
                              <a:gd name="T5" fmla="*/ T4 w 171"/>
                              <a:gd name="T6" fmla="+- 0 -3370 -3370"/>
                              <a:gd name="T7" fmla="*/ -3370 h 10"/>
                              <a:gd name="T8" fmla="+- 0 9804 9804"/>
                              <a:gd name="T9" fmla="*/ T8 w 171"/>
                              <a:gd name="T10" fmla="+- 0 -3360 -3370"/>
                              <a:gd name="T11" fmla="*/ -3360 h 10"/>
                              <a:gd name="T12" fmla="+- 0 9830 9804"/>
                              <a:gd name="T13" fmla="*/ T12 w 171"/>
                              <a:gd name="T14" fmla="+- 0 -3360 -3370"/>
                              <a:gd name="T15" fmla="*/ -3360 h 10"/>
                              <a:gd name="T16" fmla="+- 0 9830 9804"/>
                              <a:gd name="T17" fmla="*/ T16 w 171"/>
                              <a:gd name="T18" fmla="+- 0 -3370 -3370"/>
                              <a:gd name="T19" fmla="*/ -3370 h 10"/>
                              <a:gd name="T20" fmla="+- 0 9878 9804"/>
                              <a:gd name="T21" fmla="*/ T20 w 171"/>
                              <a:gd name="T22" fmla="+- 0 -3370 -3370"/>
                              <a:gd name="T23" fmla="*/ -3370 h 10"/>
                              <a:gd name="T24" fmla="+- 0 9840 9804"/>
                              <a:gd name="T25" fmla="*/ T24 w 171"/>
                              <a:gd name="T26" fmla="+- 0 -3370 -3370"/>
                              <a:gd name="T27" fmla="*/ -3370 h 10"/>
                              <a:gd name="T28" fmla="+- 0 9840 9804"/>
                              <a:gd name="T29" fmla="*/ T28 w 171"/>
                              <a:gd name="T30" fmla="+- 0 -3360 -3370"/>
                              <a:gd name="T31" fmla="*/ -3360 h 10"/>
                              <a:gd name="T32" fmla="+- 0 9878 9804"/>
                              <a:gd name="T33" fmla="*/ T32 w 171"/>
                              <a:gd name="T34" fmla="+- 0 -3360 -3370"/>
                              <a:gd name="T35" fmla="*/ -3360 h 10"/>
                              <a:gd name="T36" fmla="+- 0 9878 9804"/>
                              <a:gd name="T37" fmla="*/ T36 w 171"/>
                              <a:gd name="T38" fmla="+- 0 -3370 -3370"/>
                              <a:gd name="T39" fmla="*/ -3370 h 10"/>
                              <a:gd name="T40" fmla="+- 0 9926 9804"/>
                              <a:gd name="T41" fmla="*/ T40 w 171"/>
                              <a:gd name="T42" fmla="+- 0 -3370 -3370"/>
                              <a:gd name="T43" fmla="*/ -3370 h 10"/>
                              <a:gd name="T44" fmla="+- 0 9888 9804"/>
                              <a:gd name="T45" fmla="*/ T44 w 171"/>
                              <a:gd name="T46" fmla="+- 0 -3370 -3370"/>
                              <a:gd name="T47" fmla="*/ -3370 h 10"/>
                              <a:gd name="T48" fmla="+- 0 9888 9804"/>
                              <a:gd name="T49" fmla="*/ T48 w 171"/>
                              <a:gd name="T50" fmla="+- 0 -3360 -3370"/>
                              <a:gd name="T51" fmla="*/ -3360 h 10"/>
                              <a:gd name="T52" fmla="+- 0 9926 9804"/>
                              <a:gd name="T53" fmla="*/ T52 w 171"/>
                              <a:gd name="T54" fmla="+- 0 -3360 -3370"/>
                              <a:gd name="T55" fmla="*/ -3360 h 10"/>
                              <a:gd name="T56" fmla="+- 0 9926 9804"/>
                              <a:gd name="T57" fmla="*/ T56 w 171"/>
                              <a:gd name="T58" fmla="+- 0 -3370 -3370"/>
                              <a:gd name="T59" fmla="*/ -3370 h 10"/>
                              <a:gd name="T60" fmla="+- 0 9974 9804"/>
                              <a:gd name="T61" fmla="*/ T60 w 171"/>
                              <a:gd name="T62" fmla="+- 0 -3370 -3370"/>
                              <a:gd name="T63" fmla="*/ -3370 h 10"/>
                              <a:gd name="T64" fmla="+- 0 9936 9804"/>
                              <a:gd name="T65" fmla="*/ T64 w 171"/>
                              <a:gd name="T66" fmla="+- 0 -3370 -3370"/>
                              <a:gd name="T67" fmla="*/ -3370 h 10"/>
                              <a:gd name="T68" fmla="+- 0 9936 9804"/>
                              <a:gd name="T69" fmla="*/ T68 w 171"/>
                              <a:gd name="T70" fmla="+- 0 -3360 -3370"/>
                              <a:gd name="T71" fmla="*/ -3360 h 10"/>
                              <a:gd name="T72" fmla="+- 0 9974 9804"/>
                              <a:gd name="T73" fmla="*/ T72 w 171"/>
                              <a:gd name="T74" fmla="+- 0 -3360 -3370"/>
                              <a:gd name="T75" fmla="*/ -3360 h 10"/>
                              <a:gd name="T76" fmla="+- 0 9974 9804"/>
                              <a:gd name="T77" fmla="*/ T76 w 171"/>
                              <a:gd name="T78" fmla="+- 0 -3370 -3370"/>
                              <a:gd name="T79" fmla="*/ -3370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71" h="10">
                                <a:moveTo>
                                  <a:pt x="26" y="0"/>
                                </a:moveTo>
                                <a:lnTo>
                                  <a:pt x="0" y="0"/>
                                </a:lnTo>
                                <a:lnTo>
                                  <a:pt x="0" y="10"/>
                                </a:lnTo>
                                <a:lnTo>
                                  <a:pt x="26" y="10"/>
                                </a:lnTo>
                                <a:lnTo>
                                  <a:pt x="26" y="0"/>
                                </a:lnTo>
                                <a:close/>
                                <a:moveTo>
                                  <a:pt x="74" y="0"/>
                                </a:moveTo>
                                <a:lnTo>
                                  <a:pt x="36" y="0"/>
                                </a:lnTo>
                                <a:lnTo>
                                  <a:pt x="36" y="10"/>
                                </a:lnTo>
                                <a:lnTo>
                                  <a:pt x="74" y="10"/>
                                </a:lnTo>
                                <a:lnTo>
                                  <a:pt x="74" y="0"/>
                                </a:lnTo>
                                <a:close/>
                                <a:moveTo>
                                  <a:pt x="122" y="0"/>
                                </a:moveTo>
                                <a:lnTo>
                                  <a:pt x="84" y="0"/>
                                </a:lnTo>
                                <a:lnTo>
                                  <a:pt x="84" y="10"/>
                                </a:lnTo>
                                <a:lnTo>
                                  <a:pt x="122" y="10"/>
                                </a:lnTo>
                                <a:lnTo>
                                  <a:pt x="122" y="0"/>
                                </a:lnTo>
                                <a:close/>
                                <a:moveTo>
                                  <a:pt x="170" y="0"/>
                                </a:moveTo>
                                <a:lnTo>
                                  <a:pt x="132" y="0"/>
                                </a:lnTo>
                                <a:lnTo>
                                  <a:pt x="132" y="10"/>
                                </a:lnTo>
                                <a:lnTo>
                                  <a:pt x="170" y="10"/>
                                </a:lnTo>
                                <a:lnTo>
                                  <a:pt x="1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Line 145"/>
                        <wps:cNvCnPr>
                          <a:cxnSpLocks noChangeShapeType="1"/>
                        </wps:cNvCnPr>
                        <wps:spPr bwMode="auto">
                          <a:xfrm>
                            <a:off x="9984" y="-3365"/>
                            <a:ext cx="900"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03" name="Line 144"/>
                        <wps:cNvCnPr>
                          <a:cxnSpLocks noChangeShapeType="1"/>
                        </wps:cNvCnPr>
                        <wps:spPr bwMode="auto">
                          <a:xfrm>
                            <a:off x="10884" y="-3363"/>
                            <a:ext cx="698"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04" name="Rectangle 143"/>
                        <wps:cNvSpPr>
                          <a:spLocks noChangeArrowheads="1"/>
                        </wps:cNvSpPr>
                        <wps:spPr bwMode="auto">
                          <a:xfrm>
                            <a:off x="11582" y="-3371"/>
                            <a:ext cx="2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ABE7C8" id="Group 142" o:spid="_x0000_s1026" style="position:absolute;margin-left:446.4pt;margin-top:-168.5pt;width:133.95pt;height:.6pt;z-index:-18522112;mso-position-horizontal-relative:page" coordorigin="8928,-3370" coordsize="267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">
                <v:line id="Line 147" o:spid="_x0000_s1027" style="position:absolute;visibility:visible;mso-wrap-style:square" from="8928,-3365" to="9804,-3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" strokeweight=".48pt">
                  <v:stroke dashstyle="1 1"/>
                </v:line>
                <v:shape id="AutoShape 146" o:spid="_x0000_s1028" style="position:absolute;left:9803;top:-3371;width:171;height:10;visibility:visible;mso-wrap-style:square;v-text-anchor:top" coordsize="1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" path="m26,l,,,10r26,l26,xm74,l36,r,10l74,10,74,xm122,l84,r,10l122,10,122,xm170,l132,r,10l170,10,170,xe" fillcolor="black" stroked="f">
                  <v:path arrowok="t" o:connecttype="custom" o:connectlocs="26,-3370;0,-3370;0,-3360;26,-3360;26,-3370;74,-3370;36,-3370;36,-3360;74,-3360;74,-3370;122,-3370;84,-3370;84,-3360;122,-3360;122,-3370;170,-3370;132,-3370;132,-3360;170,-3360;170,-3370" o:connectangles="0,0,0,0,0,0,0,0,0,0,0,0,0,0,0,0,0,0,0,0"/>
                </v:shape>
                <v:line id="Line 145" o:spid="_x0000_s1029" style="position:absolute;visibility:visible;mso-wrap-style:square" from="9984,-3365" to="10884,-3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" strokeweight=".48pt">
                  <v:stroke dashstyle="1 1"/>
                </v:line>
                <v:line id="Line 144" o:spid="_x0000_s1030" style="position:absolute;visibility:visible;mso-wrap-style:square" from="10884,-3363" to="11582,-3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" strokeweight=".48pt">
                  <v:stroke dashstyle="1 1"/>
                </v:line>
                <v:rect id="Rectangle 143" o:spid="_x0000_s1031" style="position:absolute;left:11582;top:-3371;width:2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" fillcolor="black" stroked="f"/>
                <w10:wrap anchorx="page"/>
              </v:group>
            </w:pict>
          </mc:Fallback>
        </mc:AlternateContent>
      </w:r>
      <w:r w:rsidRPr="007433B5">
        <w:rPr>
          <w:rFonts w:ascii="Calibri Light" w:hAnsi="Calibri Light" w:cs="Calibri Light"/>
          <w:noProof/>
        </w:rPr>
        <mc:AlternateContent>
          <mc:Choice Requires="wpg">
            <w:drawing>
              <wp:anchor distT="0" distB="0" distL="114300" distR="114300" simplePos="0" relativeHeight="484794880" behindDoc="1" locked="0" layoutInCell="1" allowOverlap="1" wp14:anchorId="44F98986" wp14:editId="44F98987">
                <wp:simplePos x="0" y="0"/>
                <wp:positionH relativeFrom="page">
                  <wp:posOffset>7571105</wp:posOffset>
                </wp:positionH>
                <wp:positionV relativeFrom="paragraph">
                  <wp:posOffset>-1614170</wp:posOffset>
                </wp:positionV>
                <wp:extent cx="1015365" cy="1234440"/>
                <wp:effectExtent l="0" t="0" r="0" b="0"/>
                <wp:wrapNone/>
                <wp:docPr id="190"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5365" cy="1234440"/>
                          <a:chOff x="11923" y="-2542"/>
                          <a:chExt cx="1599" cy="1944"/>
                        </a:xfrm>
                      </wpg:grpSpPr>
                      <pic:pic xmlns:pic="http://schemas.openxmlformats.org/drawingml/2006/picture">
                        <pic:nvPicPr>
                          <pic:cNvPr id="191" name="Picture 14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12729" y="-2543"/>
                            <a:ext cx="792"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 name="Picture 14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11923" y="-2298"/>
                            <a:ext cx="792"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3" name="Picture 13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12729" y="-2053"/>
                            <a:ext cx="792"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 name="Picture 13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11923" y="-1808"/>
                            <a:ext cx="792"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 name="Picture 13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12729" y="-1563"/>
                            <a:ext cx="792"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6" name="Picture 1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11923" y="-1319"/>
                            <a:ext cx="792"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7" name="Picture 13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12729" y="-1074"/>
                            <a:ext cx="792"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8" name="Picture 13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11923" y="-829"/>
                            <a:ext cx="792"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CB25306" id="Group 133" o:spid="_x0000_s1026" style="position:absolute;margin-left:596.15pt;margin-top:-127.1pt;width:79.95pt;height:97.2pt;z-index:-18521600;mso-position-horizontal-relative:page" coordorigin="11923,-2542" coordsize="1599,19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">
                <v:shape id="Picture 141" o:spid="_x0000_s1027" type="#_x0000_t75" style="position:absolute;left:12729;top:-2543;width:792;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">
                  <v:imagedata r:id="rId52" o:title=""/>
                </v:shape>
                <v:shape id="Picture 140" o:spid="_x0000_s1028" type="#_x0000_t75" style="position:absolute;left:11923;top:-2298;width:792;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">
                  <v:imagedata r:id="rId53" o:title=""/>
                </v:shape>
                <v:shape id="Picture 139" o:spid="_x0000_s1029" type="#_x0000_t75" style="position:absolute;left:12729;top:-2053;width:792;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">
                  <v:imagedata r:id="rId54" o:title=""/>
                </v:shape>
                <v:shape id="Picture 138" o:spid="_x0000_s1030" type="#_x0000_t75" style="position:absolute;left:11923;top:-1808;width:792;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">
                  <v:imagedata r:id="rId55" o:title=""/>
                </v:shape>
                <v:shape id="Picture 137" o:spid="_x0000_s1031" type="#_x0000_t75" style="position:absolute;left:12729;top:-1563;width:792;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">
                  <v:imagedata r:id="rId56" o:title=""/>
                </v:shape>
                <v:shape id="Picture 136" o:spid="_x0000_s1032" type="#_x0000_t75" style="position:absolute;left:11923;top:-1319;width:792;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">
                  <v:imagedata r:id="rId57" o:title=""/>
                </v:shape>
                <v:shape id="Picture 135" o:spid="_x0000_s1033" type="#_x0000_t75" style="position:absolute;left:12729;top:-1074;width:792;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">
                  <v:imagedata r:id="rId58" o:title=""/>
                </v:shape>
                <v:shape id="Picture 134" o:spid="_x0000_s1034" type="#_x0000_t75" style="position:absolute;left:11923;top:-829;width:792;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">
                  <v:imagedata r:id="rId59" o:title=""/>
                </v:shape>
                <w10:wrap anchorx="page"/>
              </v:group>
            </w:pict>
          </mc:Fallback>
        </mc:AlternateContent>
      </w:r>
      <w:r w:rsidRPr="007433B5">
        <w:rPr>
          <w:rFonts w:ascii="Calibri Light" w:hAnsi="Calibri Light" w:cs="Calibri Light"/>
          <w:noProof/>
        </w:rPr>
        <mc:AlternateContent>
          <mc:Choice Requires="wpg">
            <w:drawing>
              <wp:anchor distT="0" distB="0" distL="114300" distR="114300" simplePos="0" relativeHeight="484795392" behindDoc="1" locked="0" layoutInCell="1" allowOverlap="1" wp14:anchorId="44F98988" wp14:editId="44F98989">
                <wp:simplePos x="0" y="0"/>
                <wp:positionH relativeFrom="page">
                  <wp:posOffset>3034030</wp:posOffset>
                </wp:positionH>
                <wp:positionV relativeFrom="paragraph">
                  <wp:posOffset>-1468120</wp:posOffset>
                </wp:positionV>
                <wp:extent cx="464820" cy="6350"/>
                <wp:effectExtent l="0" t="0" r="0" b="0"/>
                <wp:wrapNone/>
                <wp:docPr id="186"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820" cy="6350"/>
                          <a:chOff x="4778" y="-2312"/>
                          <a:chExt cx="732" cy="10"/>
                        </a:xfrm>
                      </wpg:grpSpPr>
                      <wps:wsp>
                        <wps:cNvPr id="187" name="Rectangle 132"/>
                        <wps:cNvSpPr>
                          <a:spLocks noChangeArrowheads="1"/>
                        </wps:cNvSpPr>
                        <wps:spPr bwMode="auto">
                          <a:xfrm>
                            <a:off x="4778" y="-2312"/>
                            <a:ext cx="12"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 name="Line 131"/>
                        <wps:cNvCnPr>
                          <a:cxnSpLocks noChangeShapeType="1"/>
                        </wps:cNvCnPr>
                        <wps:spPr bwMode="auto">
                          <a:xfrm>
                            <a:off x="4800" y="-2307"/>
                            <a:ext cx="684"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89" name="Rectangle 130"/>
                        <wps:cNvSpPr>
                          <a:spLocks noChangeArrowheads="1"/>
                        </wps:cNvSpPr>
                        <wps:spPr bwMode="auto">
                          <a:xfrm>
                            <a:off x="5484" y="-2312"/>
                            <a:ext cx="27"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49B245" id="Group 129" o:spid="_x0000_s1026" style="position:absolute;margin-left:238.9pt;margin-top:-115.6pt;width:36.6pt;height:.5pt;z-index:-18521088;mso-position-horizontal-relative:page" coordorigin="4778,-2312" coordsize="73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">
                <v:rect id="Rectangle 132" o:spid="_x0000_s1027" style="position:absolute;left:4778;top:-2312;width:12;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" fillcolor="black" stroked="f"/>
                <v:line id="Line 131" o:spid="_x0000_s1028" style="position:absolute;visibility:visible;mso-wrap-style:square" from="4800,-2307" to="5484,-2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" strokeweight=".48pt">
                  <v:stroke dashstyle="1 1"/>
                </v:line>
                <v:rect id="Rectangle 130" o:spid="_x0000_s1029" style="position:absolute;left:5484;top:-2312;width:27;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" fillcolor="black" stroked="f"/>
                <w10:wrap anchorx="page"/>
              </v:group>
            </w:pict>
          </mc:Fallback>
        </mc:AlternateContent>
      </w:r>
      <w:r w:rsidRPr="007433B5">
        <w:rPr>
          <w:rFonts w:ascii="Calibri Light" w:hAnsi="Calibri Light" w:cs="Calibri Light"/>
          <w:noProof/>
        </w:rPr>
        <mc:AlternateContent>
          <mc:Choice Requires="wpg">
            <w:drawing>
              <wp:anchor distT="0" distB="0" distL="114300" distR="114300" simplePos="0" relativeHeight="484795904" behindDoc="1" locked="0" layoutInCell="1" allowOverlap="1" wp14:anchorId="44F9898A" wp14:editId="44F9898B">
                <wp:simplePos x="0" y="0"/>
                <wp:positionH relativeFrom="page">
                  <wp:posOffset>5669280</wp:posOffset>
                </wp:positionH>
                <wp:positionV relativeFrom="paragraph">
                  <wp:posOffset>-1468120</wp:posOffset>
                </wp:positionV>
                <wp:extent cx="1701165" cy="7620"/>
                <wp:effectExtent l="0" t="0" r="0" b="0"/>
                <wp:wrapNone/>
                <wp:docPr id="180"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1165" cy="7620"/>
                          <a:chOff x="8928" y="-2312"/>
                          <a:chExt cx="2679" cy="12"/>
                        </a:xfrm>
                      </wpg:grpSpPr>
                      <wps:wsp>
                        <wps:cNvPr id="181" name="Line 128"/>
                        <wps:cNvCnPr>
                          <a:cxnSpLocks noChangeShapeType="1"/>
                        </wps:cNvCnPr>
                        <wps:spPr bwMode="auto">
                          <a:xfrm>
                            <a:off x="8928" y="-2307"/>
                            <a:ext cx="876"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82" name="AutoShape 127"/>
                        <wps:cNvSpPr>
                          <a:spLocks/>
                        </wps:cNvSpPr>
                        <wps:spPr bwMode="auto">
                          <a:xfrm>
                            <a:off x="9803" y="-2312"/>
                            <a:ext cx="171" cy="10"/>
                          </a:xfrm>
                          <a:custGeom>
                            <a:avLst/>
                            <a:gdLst>
                              <a:gd name="T0" fmla="+- 0 9830 9804"/>
                              <a:gd name="T1" fmla="*/ T0 w 171"/>
                              <a:gd name="T2" fmla="+- 0 -2312 -2312"/>
                              <a:gd name="T3" fmla="*/ -2312 h 10"/>
                              <a:gd name="T4" fmla="+- 0 9804 9804"/>
                              <a:gd name="T5" fmla="*/ T4 w 171"/>
                              <a:gd name="T6" fmla="+- 0 -2312 -2312"/>
                              <a:gd name="T7" fmla="*/ -2312 h 10"/>
                              <a:gd name="T8" fmla="+- 0 9804 9804"/>
                              <a:gd name="T9" fmla="*/ T8 w 171"/>
                              <a:gd name="T10" fmla="+- 0 -2302 -2312"/>
                              <a:gd name="T11" fmla="*/ -2302 h 10"/>
                              <a:gd name="T12" fmla="+- 0 9830 9804"/>
                              <a:gd name="T13" fmla="*/ T12 w 171"/>
                              <a:gd name="T14" fmla="+- 0 -2302 -2312"/>
                              <a:gd name="T15" fmla="*/ -2302 h 10"/>
                              <a:gd name="T16" fmla="+- 0 9830 9804"/>
                              <a:gd name="T17" fmla="*/ T16 w 171"/>
                              <a:gd name="T18" fmla="+- 0 -2312 -2312"/>
                              <a:gd name="T19" fmla="*/ -2312 h 10"/>
                              <a:gd name="T20" fmla="+- 0 9878 9804"/>
                              <a:gd name="T21" fmla="*/ T20 w 171"/>
                              <a:gd name="T22" fmla="+- 0 -2312 -2312"/>
                              <a:gd name="T23" fmla="*/ -2312 h 10"/>
                              <a:gd name="T24" fmla="+- 0 9840 9804"/>
                              <a:gd name="T25" fmla="*/ T24 w 171"/>
                              <a:gd name="T26" fmla="+- 0 -2312 -2312"/>
                              <a:gd name="T27" fmla="*/ -2312 h 10"/>
                              <a:gd name="T28" fmla="+- 0 9840 9804"/>
                              <a:gd name="T29" fmla="*/ T28 w 171"/>
                              <a:gd name="T30" fmla="+- 0 -2302 -2312"/>
                              <a:gd name="T31" fmla="*/ -2302 h 10"/>
                              <a:gd name="T32" fmla="+- 0 9878 9804"/>
                              <a:gd name="T33" fmla="*/ T32 w 171"/>
                              <a:gd name="T34" fmla="+- 0 -2302 -2312"/>
                              <a:gd name="T35" fmla="*/ -2302 h 10"/>
                              <a:gd name="T36" fmla="+- 0 9878 9804"/>
                              <a:gd name="T37" fmla="*/ T36 w 171"/>
                              <a:gd name="T38" fmla="+- 0 -2312 -2312"/>
                              <a:gd name="T39" fmla="*/ -2312 h 10"/>
                              <a:gd name="T40" fmla="+- 0 9926 9804"/>
                              <a:gd name="T41" fmla="*/ T40 w 171"/>
                              <a:gd name="T42" fmla="+- 0 -2312 -2312"/>
                              <a:gd name="T43" fmla="*/ -2312 h 10"/>
                              <a:gd name="T44" fmla="+- 0 9888 9804"/>
                              <a:gd name="T45" fmla="*/ T44 w 171"/>
                              <a:gd name="T46" fmla="+- 0 -2312 -2312"/>
                              <a:gd name="T47" fmla="*/ -2312 h 10"/>
                              <a:gd name="T48" fmla="+- 0 9888 9804"/>
                              <a:gd name="T49" fmla="*/ T48 w 171"/>
                              <a:gd name="T50" fmla="+- 0 -2302 -2312"/>
                              <a:gd name="T51" fmla="*/ -2302 h 10"/>
                              <a:gd name="T52" fmla="+- 0 9926 9804"/>
                              <a:gd name="T53" fmla="*/ T52 w 171"/>
                              <a:gd name="T54" fmla="+- 0 -2302 -2312"/>
                              <a:gd name="T55" fmla="*/ -2302 h 10"/>
                              <a:gd name="T56" fmla="+- 0 9926 9804"/>
                              <a:gd name="T57" fmla="*/ T56 w 171"/>
                              <a:gd name="T58" fmla="+- 0 -2312 -2312"/>
                              <a:gd name="T59" fmla="*/ -2312 h 10"/>
                              <a:gd name="T60" fmla="+- 0 9974 9804"/>
                              <a:gd name="T61" fmla="*/ T60 w 171"/>
                              <a:gd name="T62" fmla="+- 0 -2312 -2312"/>
                              <a:gd name="T63" fmla="*/ -2312 h 10"/>
                              <a:gd name="T64" fmla="+- 0 9936 9804"/>
                              <a:gd name="T65" fmla="*/ T64 w 171"/>
                              <a:gd name="T66" fmla="+- 0 -2312 -2312"/>
                              <a:gd name="T67" fmla="*/ -2312 h 10"/>
                              <a:gd name="T68" fmla="+- 0 9936 9804"/>
                              <a:gd name="T69" fmla="*/ T68 w 171"/>
                              <a:gd name="T70" fmla="+- 0 -2302 -2312"/>
                              <a:gd name="T71" fmla="*/ -2302 h 10"/>
                              <a:gd name="T72" fmla="+- 0 9974 9804"/>
                              <a:gd name="T73" fmla="*/ T72 w 171"/>
                              <a:gd name="T74" fmla="+- 0 -2302 -2312"/>
                              <a:gd name="T75" fmla="*/ -2302 h 10"/>
                              <a:gd name="T76" fmla="+- 0 9974 9804"/>
                              <a:gd name="T77" fmla="*/ T76 w 171"/>
                              <a:gd name="T78" fmla="+- 0 -2312 -2312"/>
                              <a:gd name="T79" fmla="*/ -2312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71" h="10">
                                <a:moveTo>
                                  <a:pt x="26" y="0"/>
                                </a:moveTo>
                                <a:lnTo>
                                  <a:pt x="0" y="0"/>
                                </a:lnTo>
                                <a:lnTo>
                                  <a:pt x="0" y="10"/>
                                </a:lnTo>
                                <a:lnTo>
                                  <a:pt x="26" y="10"/>
                                </a:lnTo>
                                <a:lnTo>
                                  <a:pt x="26" y="0"/>
                                </a:lnTo>
                                <a:close/>
                                <a:moveTo>
                                  <a:pt x="74" y="0"/>
                                </a:moveTo>
                                <a:lnTo>
                                  <a:pt x="36" y="0"/>
                                </a:lnTo>
                                <a:lnTo>
                                  <a:pt x="36" y="10"/>
                                </a:lnTo>
                                <a:lnTo>
                                  <a:pt x="74" y="10"/>
                                </a:lnTo>
                                <a:lnTo>
                                  <a:pt x="74" y="0"/>
                                </a:lnTo>
                                <a:close/>
                                <a:moveTo>
                                  <a:pt x="122" y="0"/>
                                </a:moveTo>
                                <a:lnTo>
                                  <a:pt x="84" y="0"/>
                                </a:lnTo>
                                <a:lnTo>
                                  <a:pt x="84" y="10"/>
                                </a:lnTo>
                                <a:lnTo>
                                  <a:pt x="122" y="10"/>
                                </a:lnTo>
                                <a:lnTo>
                                  <a:pt x="122" y="0"/>
                                </a:lnTo>
                                <a:close/>
                                <a:moveTo>
                                  <a:pt x="170" y="0"/>
                                </a:moveTo>
                                <a:lnTo>
                                  <a:pt x="132" y="0"/>
                                </a:lnTo>
                                <a:lnTo>
                                  <a:pt x="132" y="10"/>
                                </a:lnTo>
                                <a:lnTo>
                                  <a:pt x="170" y="10"/>
                                </a:lnTo>
                                <a:lnTo>
                                  <a:pt x="1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Line 126"/>
                        <wps:cNvCnPr>
                          <a:cxnSpLocks noChangeShapeType="1"/>
                        </wps:cNvCnPr>
                        <wps:spPr bwMode="auto">
                          <a:xfrm>
                            <a:off x="9984" y="-2307"/>
                            <a:ext cx="900"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84" name="Line 125"/>
                        <wps:cNvCnPr>
                          <a:cxnSpLocks noChangeShapeType="1"/>
                        </wps:cNvCnPr>
                        <wps:spPr bwMode="auto">
                          <a:xfrm>
                            <a:off x="10884" y="-2304"/>
                            <a:ext cx="698"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85" name="Rectangle 124"/>
                        <wps:cNvSpPr>
                          <a:spLocks noChangeArrowheads="1"/>
                        </wps:cNvSpPr>
                        <wps:spPr bwMode="auto">
                          <a:xfrm>
                            <a:off x="11582" y="-2312"/>
                            <a:ext cx="2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F3EBCF" id="Group 123" o:spid="_x0000_s1026" style="position:absolute;margin-left:446.4pt;margin-top:-115.6pt;width:133.95pt;height:.6pt;z-index:-18520576;mso-position-horizontal-relative:page" coordorigin="8928,-2312" coordsize="267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">
                <v:line id="Line 128" o:spid="_x0000_s1027" style="position:absolute;visibility:visible;mso-wrap-style:square" from="8928,-2307" to="9804,-2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" strokeweight=".48pt">
                  <v:stroke dashstyle="1 1"/>
                </v:line>
                <v:shape id="AutoShape 127" o:spid="_x0000_s1028" style="position:absolute;left:9803;top:-2312;width:171;height:10;visibility:visible;mso-wrap-style:square;v-text-anchor:top" coordsize="1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" path="m26,l,,,10r26,l26,xm74,l36,r,10l74,10,74,xm122,l84,r,10l122,10,122,xm170,l132,r,10l170,10,170,xe" fillcolor="black" stroked="f">
                  <v:path arrowok="t" o:connecttype="custom" o:connectlocs="26,-2312;0,-2312;0,-2302;26,-2302;26,-2312;74,-2312;36,-2312;36,-2302;74,-2302;74,-2312;122,-2312;84,-2312;84,-2302;122,-2302;122,-2312;170,-2312;132,-2312;132,-2302;170,-2302;170,-2312" o:connectangles="0,0,0,0,0,0,0,0,0,0,0,0,0,0,0,0,0,0,0,0"/>
                </v:shape>
                <v:line id="Line 126" o:spid="_x0000_s1029" style="position:absolute;visibility:visible;mso-wrap-style:square" from="9984,-2307" to="10884,-2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" strokeweight=".48pt">
                  <v:stroke dashstyle="1 1"/>
                </v:line>
                <v:line id="Line 125" o:spid="_x0000_s1030" style="position:absolute;visibility:visible;mso-wrap-style:square" from="10884,-2304" to="11582,-2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" strokeweight=".48pt">
                  <v:stroke dashstyle="1 1"/>
                </v:line>
                <v:rect id="Rectangle 124" o:spid="_x0000_s1031" style="position:absolute;left:11582;top:-2312;width:2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" fillcolor="black" stroked="f"/>
                <w10:wrap anchorx="page"/>
              </v:group>
            </w:pict>
          </mc:Fallback>
        </mc:AlternateContent>
      </w:r>
      <w:r w:rsidRPr="007433B5">
        <w:rPr>
          <w:rFonts w:ascii="Calibri Light" w:hAnsi="Calibri Light" w:cs="Calibri Light"/>
          <w:noProof/>
        </w:rPr>
        <mc:AlternateContent>
          <mc:Choice Requires="wpg">
            <w:drawing>
              <wp:anchor distT="0" distB="0" distL="114300" distR="114300" simplePos="0" relativeHeight="484796416" behindDoc="1" locked="0" layoutInCell="1" allowOverlap="1" wp14:anchorId="44F9898C" wp14:editId="44F9898D">
                <wp:simplePos x="0" y="0"/>
                <wp:positionH relativeFrom="page">
                  <wp:posOffset>3034030</wp:posOffset>
                </wp:positionH>
                <wp:positionV relativeFrom="paragraph">
                  <wp:posOffset>-1156970</wp:posOffset>
                </wp:positionV>
                <wp:extent cx="464820" cy="6350"/>
                <wp:effectExtent l="0" t="0" r="0" b="0"/>
                <wp:wrapNone/>
                <wp:docPr id="176"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820" cy="6350"/>
                          <a:chOff x="4778" y="-1822"/>
                          <a:chExt cx="732" cy="10"/>
                        </a:xfrm>
                      </wpg:grpSpPr>
                      <wps:wsp>
                        <wps:cNvPr id="177" name="Rectangle 122"/>
                        <wps:cNvSpPr>
                          <a:spLocks noChangeArrowheads="1"/>
                        </wps:cNvSpPr>
                        <wps:spPr bwMode="auto">
                          <a:xfrm>
                            <a:off x="4778" y="-1823"/>
                            <a:ext cx="12"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 name="Line 121"/>
                        <wps:cNvCnPr>
                          <a:cxnSpLocks noChangeShapeType="1"/>
                        </wps:cNvCnPr>
                        <wps:spPr bwMode="auto">
                          <a:xfrm>
                            <a:off x="4800" y="-1817"/>
                            <a:ext cx="684"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79" name="Rectangle 120"/>
                        <wps:cNvSpPr>
                          <a:spLocks noChangeArrowheads="1"/>
                        </wps:cNvSpPr>
                        <wps:spPr bwMode="auto">
                          <a:xfrm>
                            <a:off x="5484" y="-1823"/>
                            <a:ext cx="27"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3562BF" id="Group 119" o:spid="_x0000_s1026" style="position:absolute;margin-left:238.9pt;margin-top:-91.1pt;width:36.6pt;height:.5pt;z-index:-18520064;mso-position-horizontal-relative:page" coordorigin="4778,-1822" coordsize="73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">
                <v:rect id="Rectangle 122" o:spid="_x0000_s1027" style="position:absolute;left:4778;top:-1823;width:12;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" fillcolor="black" stroked="f"/>
                <v:line id="Line 121" o:spid="_x0000_s1028" style="position:absolute;visibility:visible;mso-wrap-style:square" from="4800,-1817" to="5484,-1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" strokeweight=".48pt">
                  <v:stroke dashstyle="1 1"/>
                </v:line>
                <v:rect id="Rectangle 120" o:spid="_x0000_s1029" style="position:absolute;left:5484;top:-1823;width:27;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" fillcolor="black" stroked="f"/>
                <w10:wrap anchorx="page"/>
              </v:group>
            </w:pict>
          </mc:Fallback>
        </mc:AlternateContent>
      </w:r>
      <w:r w:rsidRPr="007433B5">
        <w:rPr>
          <w:rFonts w:ascii="Calibri Light" w:hAnsi="Calibri Light" w:cs="Calibri Light"/>
          <w:noProof/>
        </w:rPr>
        <mc:AlternateContent>
          <mc:Choice Requires="wpg">
            <w:drawing>
              <wp:anchor distT="0" distB="0" distL="114300" distR="114300" simplePos="0" relativeHeight="484796928" behindDoc="1" locked="0" layoutInCell="1" allowOverlap="1" wp14:anchorId="44F9898E" wp14:editId="44F9898F">
                <wp:simplePos x="0" y="0"/>
                <wp:positionH relativeFrom="page">
                  <wp:posOffset>5669280</wp:posOffset>
                </wp:positionH>
                <wp:positionV relativeFrom="paragraph">
                  <wp:posOffset>-1156970</wp:posOffset>
                </wp:positionV>
                <wp:extent cx="1701165" cy="7620"/>
                <wp:effectExtent l="0" t="0" r="0" b="0"/>
                <wp:wrapNone/>
                <wp:docPr id="170"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1165" cy="7620"/>
                          <a:chOff x="8928" y="-1822"/>
                          <a:chExt cx="2679" cy="12"/>
                        </a:xfrm>
                      </wpg:grpSpPr>
                      <wps:wsp>
                        <wps:cNvPr id="171" name="Line 118"/>
                        <wps:cNvCnPr>
                          <a:cxnSpLocks noChangeShapeType="1"/>
                        </wps:cNvCnPr>
                        <wps:spPr bwMode="auto">
                          <a:xfrm>
                            <a:off x="8928" y="-1817"/>
                            <a:ext cx="876"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72" name="AutoShape 117"/>
                        <wps:cNvSpPr>
                          <a:spLocks/>
                        </wps:cNvSpPr>
                        <wps:spPr bwMode="auto">
                          <a:xfrm>
                            <a:off x="9803" y="-1823"/>
                            <a:ext cx="171" cy="10"/>
                          </a:xfrm>
                          <a:custGeom>
                            <a:avLst/>
                            <a:gdLst>
                              <a:gd name="T0" fmla="+- 0 9830 9804"/>
                              <a:gd name="T1" fmla="*/ T0 w 171"/>
                              <a:gd name="T2" fmla="+- 0 -1822 -1822"/>
                              <a:gd name="T3" fmla="*/ -1822 h 10"/>
                              <a:gd name="T4" fmla="+- 0 9804 9804"/>
                              <a:gd name="T5" fmla="*/ T4 w 171"/>
                              <a:gd name="T6" fmla="+- 0 -1822 -1822"/>
                              <a:gd name="T7" fmla="*/ -1822 h 10"/>
                              <a:gd name="T8" fmla="+- 0 9804 9804"/>
                              <a:gd name="T9" fmla="*/ T8 w 171"/>
                              <a:gd name="T10" fmla="+- 0 -1812 -1822"/>
                              <a:gd name="T11" fmla="*/ -1812 h 10"/>
                              <a:gd name="T12" fmla="+- 0 9830 9804"/>
                              <a:gd name="T13" fmla="*/ T12 w 171"/>
                              <a:gd name="T14" fmla="+- 0 -1812 -1822"/>
                              <a:gd name="T15" fmla="*/ -1812 h 10"/>
                              <a:gd name="T16" fmla="+- 0 9830 9804"/>
                              <a:gd name="T17" fmla="*/ T16 w 171"/>
                              <a:gd name="T18" fmla="+- 0 -1822 -1822"/>
                              <a:gd name="T19" fmla="*/ -1822 h 10"/>
                              <a:gd name="T20" fmla="+- 0 9878 9804"/>
                              <a:gd name="T21" fmla="*/ T20 w 171"/>
                              <a:gd name="T22" fmla="+- 0 -1822 -1822"/>
                              <a:gd name="T23" fmla="*/ -1822 h 10"/>
                              <a:gd name="T24" fmla="+- 0 9840 9804"/>
                              <a:gd name="T25" fmla="*/ T24 w 171"/>
                              <a:gd name="T26" fmla="+- 0 -1822 -1822"/>
                              <a:gd name="T27" fmla="*/ -1822 h 10"/>
                              <a:gd name="T28" fmla="+- 0 9840 9804"/>
                              <a:gd name="T29" fmla="*/ T28 w 171"/>
                              <a:gd name="T30" fmla="+- 0 -1812 -1822"/>
                              <a:gd name="T31" fmla="*/ -1812 h 10"/>
                              <a:gd name="T32" fmla="+- 0 9878 9804"/>
                              <a:gd name="T33" fmla="*/ T32 w 171"/>
                              <a:gd name="T34" fmla="+- 0 -1812 -1822"/>
                              <a:gd name="T35" fmla="*/ -1812 h 10"/>
                              <a:gd name="T36" fmla="+- 0 9878 9804"/>
                              <a:gd name="T37" fmla="*/ T36 w 171"/>
                              <a:gd name="T38" fmla="+- 0 -1822 -1822"/>
                              <a:gd name="T39" fmla="*/ -1822 h 10"/>
                              <a:gd name="T40" fmla="+- 0 9926 9804"/>
                              <a:gd name="T41" fmla="*/ T40 w 171"/>
                              <a:gd name="T42" fmla="+- 0 -1822 -1822"/>
                              <a:gd name="T43" fmla="*/ -1822 h 10"/>
                              <a:gd name="T44" fmla="+- 0 9888 9804"/>
                              <a:gd name="T45" fmla="*/ T44 w 171"/>
                              <a:gd name="T46" fmla="+- 0 -1822 -1822"/>
                              <a:gd name="T47" fmla="*/ -1822 h 10"/>
                              <a:gd name="T48" fmla="+- 0 9888 9804"/>
                              <a:gd name="T49" fmla="*/ T48 w 171"/>
                              <a:gd name="T50" fmla="+- 0 -1812 -1822"/>
                              <a:gd name="T51" fmla="*/ -1812 h 10"/>
                              <a:gd name="T52" fmla="+- 0 9926 9804"/>
                              <a:gd name="T53" fmla="*/ T52 w 171"/>
                              <a:gd name="T54" fmla="+- 0 -1812 -1822"/>
                              <a:gd name="T55" fmla="*/ -1812 h 10"/>
                              <a:gd name="T56" fmla="+- 0 9926 9804"/>
                              <a:gd name="T57" fmla="*/ T56 w 171"/>
                              <a:gd name="T58" fmla="+- 0 -1822 -1822"/>
                              <a:gd name="T59" fmla="*/ -1822 h 10"/>
                              <a:gd name="T60" fmla="+- 0 9974 9804"/>
                              <a:gd name="T61" fmla="*/ T60 w 171"/>
                              <a:gd name="T62" fmla="+- 0 -1822 -1822"/>
                              <a:gd name="T63" fmla="*/ -1822 h 10"/>
                              <a:gd name="T64" fmla="+- 0 9936 9804"/>
                              <a:gd name="T65" fmla="*/ T64 w 171"/>
                              <a:gd name="T66" fmla="+- 0 -1822 -1822"/>
                              <a:gd name="T67" fmla="*/ -1822 h 10"/>
                              <a:gd name="T68" fmla="+- 0 9936 9804"/>
                              <a:gd name="T69" fmla="*/ T68 w 171"/>
                              <a:gd name="T70" fmla="+- 0 -1812 -1822"/>
                              <a:gd name="T71" fmla="*/ -1812 h 10"/>
                              <a:gd name="T72" fmla="+- 0 9974 9804"/>
                              <a:gd name="T73" fmla="*/ T72 w 171"/>
                              <a:gd name="T74" fmla="+- 0 -1812 -1822"/>
                              <a:gd name="T75" fmla="*/ -1812 h 10"/>
                              <a:gd name="T76" fmla="+- 0 9974 9804"/>
                              <a:gd name="T77" fmla="*/ T76 w 171"/>
                              <a:gd name="T78" fmla="+- 0 -1822 -1822"/>
                              <a:gd name="T79" fmla="*/ -1822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71" h="10">
                                <a:moveTo>
                                  <a:pt x="26" y="0"/>
                                </a:moveTo>
                                <a:lnTo>
                                  <a:pt x="0" y="0"/>
                                </a:lnTo>
                                <a:lnTo>
                                  <a:pt x="0" y="10"/>
                                </a:lnTo>
                                <a:lnTo>
                                  <a:pt x="26" y="10"/>
                                </a:lnTo>
                                <a:lnTo>
                                  <a:pt x="26" y="0"/>
                                </a:lnTo>
                                <a:close/>
                                <a:moveTo>
                                  <a:pt x="74" y="0"/>
                                </a:moveTo>
                                <a:lnTo>
                                  <a:pt x="36" y="0"/>
                                </a:lnTo>
                                <a:lnTo>
                                  <a:pt x="36" y="10"/>
                                </a:lnTo>
                                <a:lnTo>
                                  <a:pt x="74" y="10"/>
                                </a:lnTo>
                                <a:lnTo>
                                  <a:pt x="74" y="0"/>
                                </a:lnTo>
                                <a:close/>
                                <a:moveTo>
                                  <a:pt x="122" y="0"/>
                                </a:moveTo>
                                <a:lnTo>
                                  <a:pt x="84" y="0"/>
                                </a:lnTo>
                                <a:lnTo>
                                  <a:pt x="84" y="10"/>
                                </a:lnTo>
                                <a:lnTo>
                                  <a:pt x="122" y="10"/>
                                </a:lnTo>
                                <a:lnTo>
                                  <a:pt x="122" y="0"/>
                                </a:lnTo>
                                <a:close/>
                                <a:moveTo>
                                  <a:pt x="170" y="0"/>
                                </a:moveTo>
                                <a:lnTo>
                                  <a:pt x="132" y="0"/>
                                </a:lnTo>
                                <a:lnTo>
                                  <a:pt x="132" y="10"/>
                                </a:lnTo>
                                <a:lnTo>
                                  <a:pt x="170" y="10"/>
                                </a:lnTo>
                                <a:lnTo>
                                  <a:pt x="1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 name="Line 116"/>
                        <wps:cNvCnPr>
                          <a:cxnSpLocks noChangeShapeType="1"/>
                        </wps:cNvCnPr>
                        <wps:spPr bwMode="auto">
                          <a:xfrm>
                            <a:off x="9984" y="-1817"/>
                            <a:ext cx="900"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74" name="Line 115"/>
                        <wps:cNvCnPr>
                          <a:cxnSpLocks noChangeShapeType="1"/>
                        </wps:cNvCnPr>
                        <wps:spPr bwMode="auto">
                          <a:xfrm>
                            <a:off x="10884" y="-1815"/>
                            <a:ext cx="698"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75" name="Rectangle 114"/>
                        <wps:cNvSpPr>
                          <a:spLocks noChangeArrowheads="1"/>
                        </wps:cNvSpPr>
                        <wps:spPr bwMode="auto">
                          <a:xfrm>
                            <a:off x="11582" y="-1823"/>
                            <a:ext cx="2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FFF645" id="Group 113" o:spid="_x0000_s1026" style="position:absolute;margin-left:446.4pt;margin-top:-91.1pt;width:133.95pt;height:.6pt;z-index:-18519552;mso-position-horizontal-relative:page" coordorigin="8928,-1822" coordsize="267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">
                <v:line id="Line 118" o:spid="_x0000_s1027" style="position:absolute;visibility:visible;mso-wrap-style:square" from="8928,-1817" to="9804,-1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" strokeweight=".48pt">
                  <v:stroke dashstyle="1 1"/>
                </v:line>
                <v:shape id="AutoShape 117" o:spid="_x0000_s1028" style="position:absolute;left:9803;top:-1823;width:171;height:10;visibility:visible;mso-wrap-style:square;v-text-anchor:top" coordsize="1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" path="m26,l,,,10r26,l26,xm74,l36,r,10l74,10,74,xm122,l84,r,10l122,10,122,xm170,l132,r,10l170,10,170,xe" fillcolor="black" stroked="f">
                  <v:path arrowok="t" o:connecttype="custom" o:connectlocs="26,-1822;0,-1822;0,-1812;26,-1812;26,-1822;74,-1822;36,-1822;36,-1812;74,-1812;74,-1822;122,-1822;84,-1822;84,-1812;122,-1812;122,-1822;170,-1822;132,-1822;132,-1812;170,-1812;170,-1822" o:connectangles="0,0,0,0,0,0,0,0,0,0,0,0,0,0,0,0,0,0,0,0"/>
                </v:shape>
                <v:line id="Line 116" o:spid="_x0000_s1029" style="position:absolute;visibility:visible;mso-wrap-style:square" from="9984,-1817" to="10884,-1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" strokeweight=".48pt">
                  <v:stroke dashstyle="1 1"/>
                </v:line>
                <v:line id="Line 115" o:spid="_x0000_s1030" style="position:absolute;visibility:visible;mso-wrap-style:square" from="10884,-1815" to="11582,-1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" strokeweight=".48pt">
                  <v:stroke dashstyle="1 1"/>
                </v:line>
                <v:rect id="Rectangle 114" o:spid="_x0000_s1031" style="position:absolute;left:11582;top:-1823;width:2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" fillcolor="black" stroked="f"/>
                <w10:wrap anchorx="page"/>
              </v:group>
            </w:pict>
          </mc:Fallback>
        </mc:AlternateContent>
      </w:r>
      <w:r w:rsidRPr="007433B5">
        <w:rPr>
          <w:rFonts w:ascii="Calibri Light" w:hAnsi="Calibri Light" w:cs="Calibri Light"/>
          <w:noProof/>
        </w:rPr>
        <mc:AlternateContent>
          <mc:Choice Requires="wpg">
            <w:drawing>
              <wp:anchor distT="0" distB="0" distL="114300" distR="114300" simplePos="0" relativeHeight="484797440" behindDoc="1" locked="0" layoutInCell="1" allowOverlap="1" wp14:anchorId="44F98990" wp14:editId="44F98991">
                <wp:simplePos x="0" y="0"/>
                <wp:positionH relativeFrom="page">
                  <wp:posOffset>3034030</wp:posOffset>
                </wp:positionH>
                <wp:positionV relativeFrom="paragraph">
                  <wp:posOffset>-845820</wp:posOffset>
                </wp:positionV>
                <wp:extent cx="464820" cy="6350"/>
                <wp:effectExtent l="0" t="0" r="0" b="0"/>
                <wp:wrapNone/>
                <wp:docPr id="166"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820" cy="6350"/>
                          <a:chOff x="4778" y="-1332"/>
                          <a:chExt cx="732" cy="10"/>
                        </a:xfrm>
                      </wpg:grpSpPr>
                      <wps:wsp>
                        <wps:cNvPr id="167" name="Rectangle 112"/>
                        <wps:cNvSpPr>
                          <a:spLocks noChangeArrowheads="1"/>
                        </wps:cNvSpPr>
                        <wps:spPr bwMode="auto">
                          <a:xfrm>
                            <a:off x="4778" y="-1333"/>
                            <a:ext cx="12"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 name="Line 111"/>
                        <wps:cNvCnPr>
                          <a:cxnSpLocks noChangeShapeType="1"/>
                        </wps:cNvCnPr>
                        <wps:spPr bwMode="auto">
                          <a:xfrm>
                            <a:off x="4800" y="-1328"/>
                            <a:ext cx="684"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69" name="Rectangle 110"/>
                        <wps:cNvSpPr>
                          <a:spLocks noChangeArrowheads="1"/>
                        </wps:cNvSpPr>
                        <wps:spPr bwMode="auto">
                          <a:xfrm>
                            <a:off x="5484" y="-1333"/>
                            <a:ext cx="27"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ABD84D" id="Group 109" o:spid="_x0000_s1026" style="position:absolute;margin-left:238.9pt;margin-top:-66.6pt;width:36.6pt;height:.5pt;z-index:-18519040;mso-position-horizontal-relative:page" coordorigin="4778,-1332" coordsize="73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">
                <v:rect id="Rectangle 112" o:spid="_x0000_s1027" style="position:absolute;left:4778;top:-1333;width:12;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" fillcolor="black" stroked="f"/>
                <v:line id="Line 111" o:spid="_x0000_s1028" style="position:absolute;visibility:visible;mso-wrap-style:square" from="4800,-1328" to="5484,-1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" strokeweight=".48pt">
                  <v:stroke dashstyle="1 1"/>
                </v:line>
                <v:rect id="Rectangle 110" o:spid="_x0000_s1029" style="position:absolute;left:5484;top:-1333;width:27;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" fillcolor="black" stroked="f"/>
                <w10:wrap anchorx="page"/>
              </v:group>
            </w:pict>
          </mc:Fallback>
        </mc:AlternateContent>
      </w:r>
      <w:r w:rsidRPr="007433B5">
        <w:rPr>
          <w:rFonts w:ascii="Calibri Light" w:hAnsi="Calibri Light" w:cs="Calibri Light"/>
          <w:noProof/>
        </w:rPr>
        <mc:AlternateContent>
          <mc:Choice Requires="wpg">
            <w:drawing>
              <wp:anchor distT="0" distB="0" distL="114300" distR="114300" simplePos="0" relativeHeight="484797952" behindDoc="1" locked="0" layoutInCell="1" allowOverlap="1" wp14:anchorId="44F98992" wp14:editId="44F98993">
                <wp:simplePos x="0" y="0"/>
                <wp:positionH relativeFrom="page">
                  <wp:posOffset>5669280</wp:posOffset>
                </wp:positionH>
                <wp:positionV relativeFrom="paragraph">
                  <wp:posOffset>-845820</wp:posOffset>
                </wp:positionV>
                <wp:extent cx="1685925" cy="7620"/>
                <wp:effectExtent l="0" t="0" r="0" b="0"/>
                <wp:wrapNone/>
                <wp:docPr id="161"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5925" cy="7620"/>
                          <a:chOff x="8928" y="-1332"/>
                          <a:chExt cx="2655" cy="12"/>
                        </a:xfrm>
                      </wpg:grpSpPr>
                      <wps:wsp>
                        <wps:cNvPr id="162" name="Line 108"/>
                        <wps:cNvCnPr>
                          <a:cxnSpLocks noChangeShapeType="1"/>
                        </wps:cNvCnPr>
                        <wps:spPr bwMode="auto">
                          <a:xfrm>
                            <a:off x="8928" y="-1328"/>
                            <a:ext cx="876"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63" name="AutoShape 107"/>
                        <wps:cNvSpPr>
                          <a:spLocks/>
                        </wps:cNvSpPr>
                        <wps:spPr bwMode="auto">
                          <a:xfrm>
                            <a:off x="9803" y="-1333"/>
                            <a:ext cx="171" cy="10"/>
                          </a:xfrm>
                          <a:custGeom>
                            <a:avLst/>
                            <a:gdLst>
                              <a:gd name="T0" fmla="+- 0 9830 9804"/>
                              <a:gd name="T1" fmla="*/ T0 w 171"/>
                              <a:gd name="T2" fmla="+- 0 -1332 -1332"/>
                              <a:gd name="T3" fmla="*/ -1332 h 10"/>
                              <a:gd name="T4" fmla="+- 0 9804 9804"/>
                              <a:gd name="T5" fmla="*/ T4 w 171"/>
                              <a:gd name="T6" fmla="+- 0 -1332 -1332"/>
                              <a:gd name="T7" fmla="*/ -1332 h 10"/>
                              <a:gd name="T8" fmla="+- 0 9804 9804"/>
                              <a:gd name="T9" fmla="*/ T8 w 171"/>
                              <a:gd name="T10" fmla="+- 0 -1323 -1332"/>
                              <a:gd name="T11" fmla="*/ -1323 h 10"/>
                              <a:gd name="T12" fmla="+- 0 9830 9804"/>
                              <a:gd name="T13" fmla="*/ T12 w 171"/>
                              <a:gd name="T14" fmla="+- 0 -1323 -1332"/>
                              <a:gd name="T15" fmla="*/ -1323 h 10"/>
                              <a:gd name="T16" fmla="+- 0 9830 9804"/>
                              <a:gd name="T17" fmla="*/ T16 w 171"/>
                              <a:gd name="T18" fmla="+- 0 -1332 -1332"/>
                              <a:gd name="T19" fmla="*/ -1332 h 10"/>
                              <a:gd name="T20" fmla="+- 0 9878 9804"/>
                              <a:gd name="T21" fmla="*/ T20 w 171"/>
                              <a:gd name="T22" fmla="+- 0 -1332 -1332"/>
                              <a:gd name="T23" fmla="*/ -1332 h 10"/>
                              <a:gd name="T24" fmla="+- 0 9840 9804"/>
                              <a:gd name="T25" fmla="*/ T24 w 171"/>
                              <a:gd name="T26" fmla="+- 0 -1332 -1332"/>
                              <a:gd name="T27" fmla="*/ -1332 h 10"/>
                              <a:gd name="T28" fmla="+- 0 9840 9804"/>
                              <a:gd name="T29" fmla="*/ T28 w 171"/>
                              <a:gd name="T30" fmla="+- 0 -1323 -1332"/>
                              <a:gd name="T31" fmla="*/ -1323 h 10"/>
                              <a:gd name="T32" fmla="+- 0 9878 9804"/>
                              <a:gd name="T33" fmla="*/ T32 w 171"/>
                              <a:gd name="T34" fmla="+- 0 -1323 -1332"/>
                              <a:gd name="T35" fmla="*/ -1323 h 10"/>
                              <a:gd name="T36" fmla="+- 0 9878 9804"/>
                              <a:gd name="T37" fmla="*/ T36 w 171"/>
                              <a:gd name="T38" fmla="+- 0 -1332 -1332"/>
                              <a:gd name="T39" fmla="*/ -1332 h 10"/>
                              <a:gd name="T40" fmla="+- 0 9926 9804"/>
                              <a:gd name="T41" fmla="*/ T40 w 171"/>
                              <a:gd name="T42" fmla="+- 0 -1332 -1332"/>
                              <a:gd name="T43" fmla="*/ -1332 h 10"/>
                              <a:gd name="T44" fmla="+- 0 9888 9804"/>
                              <a:gd name="T45" fmla="*/ T44 w 171"/>
                              <a:gd name="T46" fmla="+- 0 -1332 -1332"/>
                              <a:gd name="T47" fmla="*/ -1332 h 10"/>
                              <a:gd name="T48" fmla="+- 0 9888 9804"/>
                              <a:gd name="T49" fmla="*/ T48 w 171"/>
                              <a:gd name="T50" fmla="+- 0 -1323 -1332"/>
                              <a:gd name="T51" fmla="*/ -1323 h 10"/>
                              <a:gd name="T52" fmla="+- 0 9926 9804"/>
                              <a:gd name="T53" fmla="*/ T52 w 171"/>
                              <a:gd name="T54" fmla="+- 0 -1323 -1332"/>
                              <a:gd name="T55" fmla="*/ -1323 h 10"/>
                              <a:gd name="T56" fmla="+- 0 9926 9804"/>
                              <a:gd name="T57" fmla="*/ T56 w 171"/>
                              <a:gd name="T58" fmla="+- 0 -1332 -1332"/>
                              <a:gd name="T59" fmla="*/ -1332 h 10"/>
                              <a:gd name="T60" fmla="+- 0 9974 9804"/>
                              <a:gd name="T61" fmla="*/ T60 w 171"/>
                              <a:gd name="T62" fmla="+- 0 -1332 -1332"/>
                              <a:gd name="T63" fmla="*/ -1332 h 10"/>
                              <a:gd name="T64" fmla="+- 0 9936 9804"/>
                              <a:gd name="T65" fmla="*/ T64 w 171"/>
                              <a:gd name="T66" fmla="+- 0 -1332 -1332"/>
                              <a:gd name="T67" fmla="*/ -1332 h 10"/>
                              <a:gd name="T68" fmla="+- 0 9936 9804"/>
                              <a:gd name="T69" fmla="*/ T68 w 171"/>
                              <a:gd name="T70" fmla="+- 0 -1323 -1332"/>
                              <a:gd name="T71" fmla="*/ -1323 h 10"/>
                              <a:gd name="T72" fmla="+- 0 9974 9804"/>
                              <a:gd name="T73" fmla="*/ T72 w 171"/>
                              <a:gd name="T74" fmla="+- 0 -1323 -1332"/>
                              <a:gd name="T75" fmla="*/ -1323 h 10"/>
                              <a:gd name="T76" fmla="+- 0 9974 9804"/>
                              <a:gd name="T77" fmla="*/ T76 w 171"/>
                              <a:gd name="T78" fmla="+- 0 -1332 -1332"/>
                              <a:gd name="T79" fmla="*/ -1332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71" h="10">
                                <a:moveTo>
                                  <a:pt x="26" y="0"/>
                                </a:moveTo>
                                <a:lnTo>
                                  <a:pt x="0" y="0"/>
                                </a:lnTo>
                                <a:lnTo>
                                  <a:pt x="0" y="9"/>
                                </a:lnTo>
                                <a:lnTo>
                                  <a:pt x="26" y="9"/>
                                </a:lnTo>
                                <a:lnTo>
                                  <a:pt x="26" y="0"/>
                                </a:lnTo>
                                <a:close/>
                                <a:moveTo>
                                  <a:pt x="74" y="0"/>
                                </a:moveTo>
                                <a:lnTo>
                                  <a:pt x="36" y="0"/>
                                </a:lnTo>
                                <a:lnTo>
                                  <a:pt x="36" y="9"/>
                                </a:lnTo>
                                <a:lnTo>
                                  <a:pt x="74" y="9"/>
                                </a:lnTo>
                                <a:lnTo>
                                  <a:pt x="74" y="0"/>
                                </a:lnTo>
                                <a:close/>
                                <a:moveTo>
                                  <a:pt x="122" y="0"/>
                                </a:moveTo>
                                <a:lnTo>
                                  <a:pt x="84" y="0"/>
                                </a:lnTo>
                                <a:lnTo>
                                  <a:pt x="84" y="9"/>
                                </a:lnTo>
                                <a:lnTo>
                                  <a:pt x="122" y="9"/>
                                </a:lnTo>
                                <a:lnTo>
                                  <a:pt x="122" y="0"/>
                                </a:lnTo>
                                <a:close/>
                                <a:moveTo>
                                  <a:pt x="170" y="0"/>
                                </a:moveTo>
                                <a:lnTo>
                                  <a:pt x="132" y="0"/>
                                </a:lnTo>
                                <a:lnTo>
                                  <a:pt x="132" y="9"/>
                                </a:lnTo>
                                <a:lnTo>
                                  <a:pt x="170" y="9"/>
                                </a:lnTo>
                                <a:lnTo>
                                  <a:pt x="1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 name="Line 106"/>
                        <wps:cNvCnPr>
                          <a:cxnSpLocks noChangeShapeType="1"/>
                        </wps:cNvCnPr>
                        <wps:spPr bwMode="auto">
                          <a:xfrm>
                            <a:off x="9984" y="-1328"/>
                            <a:ext cx="900"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65" name="Line 105"/>
                        <wps:cNvCnPr>
                          <a:cxnSpLocks noChangeShapeType="1"/>
                        </wps:cNvCnPr>
                        <wps:spPr bwMode="auto">
                          <a:xfrm>
                            <a:off x="10884" y="-1325"/>
                            <a:ext cx="698"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88B638" id="Group 104" o:spid="_x0000_s1026" style="position:absolute;margin-left:446.4pt;margin-top:-66.6pt;width:132.75pt;height:.6pt;z-index:-18518528;mso-position-horizontal-relative:page" coordorigin="8928,-1332" coordsize="265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">
                <v:line id="Line 108" o:spid="_x0000_s1027" style="position:absolute;visibility:visible;mso-wrap-style:square" from="8928,-1328" to="9804,-1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" strokeweight=".48pt">
                  <v:stroke dashstyle="1 1"/>
                </v:line>
                <v:shape id="AutoShape 107" o:spid="_x0000_s1028" style="position:absolute;left:9803;top:-1333;width:171;height:10;visibility:visible;mso-wrap-style:square;v-text-anchor:top" coordsize="1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" path="m26,l,,,9r26,l26,xm74,l36,r,9l74,9,74,xm122,l84,r,9l122,9r,-9xm170,l132,r,9l170,9r,-9xe" fillcolor="black" stroked="f">
                  <v:path arrowok="t" o:connecttype="custom" o:connectlocs="26,-1332;0,-1332;0,-1323;26,-1323;26,-1332;74,-1332;36,-1332;36,-1323;74,-1323;74,-1332;122,-1332;84,-1332;84,-1323;122,-1323;122,-1332;170,-1332;132,-1332;132,-1323;170,-1323;170,-1332" o:connectangles="0,0,0,0,0,0,0,0,0,0,0,0,0,0,0,0,0,0,0,0"/>
                </v:shape>
                <v:line id="Line 106" o:spid="_x0000_s1029" style="position:absolute;visibility:visible;mso-wrap-style:square" from="9984,-1328" to="10884,-1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" strokeweight=".48pt">
                  <v:stroke dashstyle="1 1"/>
                </v:line>
                <v:line id="Line 105" o:spid="_x0000_s1030" style="position:absolute;visibility:visible;mso-wrap-style:square" from="10884,-1325" to="11582,-1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" strokeweight=".48pt">
                  <v:stroke dashstyle="1 1"/>
                </v:line>
                <w10:wrap anchorx="page"/>
              </v:group>
            </w:pict>
          </mc:Fallback>
        </mc:AlternateContent>
      </w:r>
      <w:r w:rsidRPr="007433B5">
        <w:rPr>
          <w:rFonts w:ascii="Calibri Light" w:hAnsi="Calibri Light" w:cs="Calibri Light"/>
          <w:noProof/>
        </w:rPr>
        <mc:AlternateContent>
          <mc:Choice Requires="wpg">
            <w:drawing>
              <wp:anchor distT="0" distB="0" distL="114300" distR="114300" simplePos="0" relativeHeight="484798464" behindDoc="1" locked="0" layoutInCell="1" allowOverlap="1" wp14:anchorId="44F98994" wp14:editId="44F98995">
                <wp:simplePos x="0" y="0"/>
                <wp:positionH relativeFrom="page">
                  <wp:posOffset>3034030</wp:posOffset>
                </wp:positionH>
                <wp:positionV relativeFrom="paragraph">
                  <wp:posOffset>-535305</wp:posOffset>
                </wp:positionV>
                <wp:extent cx="464820" cy="6350"/>
                <wp:effectExtent l="0" t="0" r="0" b="0"/>
                <wp:wrapNone/>
                <wp:docPr id="157"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820" cy="6350"/>
                          <a:chOff x="4778" y="-843"/>
                          <a:chExt cx="732" cy="10"/>
                        </a:xfrm>
                      </wpg:grpSpPr>
                      <wps:wsp>
                        <wps:cNvPr id="158" name="Rectangle 103"/>
                        <wps:cNvSpPr>
                          <a:spLocks noChangeArrowheads="1"/>
                        </wps:cNvSpPr>
                        <wps:spPr bwMode="auto">
                          <a:xfrm>
                            <a:off x="4778" y="-843"/>
                            <a:ext cx="12"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 name="Line 102"/>
                        <wps:cNvCnPr>
                          <a:cxnSpLocks noChangeShapeType="1"/>
                        </wps:cNvCnPr>
                        <wps:spPr bwMode="auto">
                          <a:xfrm>
                            <a:off x="4800" y="-838"/>
                            <a:ext cx="684"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60" name="Rectangle 101"/>
                        <wps:cNvSpPr>
                          <a:spLocks noChangeArrowheads="1"/>
                        </wps:cNvSpPr>
                        <wps:spPr bwMode="auto">
                          <a:xfrm>
                            <a:off x="5484" y="-843"/>
                            <a:ext cx="27"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CF40FF" id="Group 100" o:spid="_x0000_s1026" style="position:absolute;margin-left:238.9pt;margin-top:-42.15pt;width:36.6pt;height:.5pt;z-index:-18518016;mso-position-horizontal-relative:page" coordorigin="4778,-843" coordsize="73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">
                <v:rect id="Rectangle 103" o:spid="_x0000_s1027" style="position:absolute;left:4778;top:-843;width:12;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" fillcolor="black" stroked="f"/>
                <v:line id="Line 102" o:spid="_x0000_s1028" style="position:absolute;visibility:visible;mso-wrap-style:square" from="4800,-838" to="5484,-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" strokeweight=".48pt">
                  <v:stroke dashstyle="1 1"/>
                </v:line>
                <v:rect id="Rectangle 101" o:spid="_x0000_s1029" style="position:absolute;left:5484;top:-843;width:27;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" fillcolor="black" stroked="f"/>
                <w10:wrap anchorx="page"/>
              </v:group>
            </w:pict>
          </mc:Fallback>
        </mc:AlternateContent>
      </w:r>
      <w:r w:rsidRPr="007433B5">
        <w:rPr>
          <w:rFonts w:ascii="Calibri Light" w:hAnsi="Calibri Light" w:cs="Calibri Light"/>
          <w:noProof/>
        </w:rPr>
        <mc:AlternateContent>
          <mc:Choice Requires="wpg">
            <w:drawing>
              <wp:anchor distT="0" distB="0" distL="114300" distR="114300" simplePos="0" relativeHeight="484798976" behindDoc="1" locked="0" layoutInCell="1" allowOverlap="1" wp14:anchorId="44F98996" wp14:editId="44F98997">
                <wp:simplePos x="0" y="0"/>
                <wp:positionH relativeFrom="page">
                  <wp:posOffset>5669280</wp:posOffset>
                </wp:positionH>
                <wp:positionV relativeFrom="paragraph">
                  <wp:posOffset>-535305</wp:posOffset>
                </wp:positionV>
                <wp:extent cx="1701165" cy="7620"/>
                <wp:effectExtent l="0" t="0" r="0" b="0"/>
                <wp:wrapNone/>
                <wp:docPr id="151"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1165" cy="7620"/>
                          <a:chOff x="8928" y="-843"/>
                          <a:chExt cx="2679" cy="12"/>
                        </a:xfrm>
                      </wpg:grpSpPr>
                      <wps:wsp>
                        <wps:cNvPr id="152" name="Line 99"/>
                        <wps:cNvCnPr>
                          <a:cxnSpLocks noChangeShapeType="1"/>
                        </wps:cNvCnPr>
                        <wps:spPr bwMode="auto">
                          <a:xfrm>
                            <a:off x="8928" y="-838"/>
                            <a:ext cx="876"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3" name="AutoShape 98"/>
                        <wps:cNvSpPr>
                          <a:spLocks/>
                        </wps:cNvSpPr>
                        <wps:spPr bwMode="auto">
                          <a:xfrm>
                            <a:off x="9803" y="-843"/>
                            <a:ext cx="171" cy="10"/>
                          </a:xfrm>
                          <a:custGeom>
                            <a:avLst/>
                            <a:gdLst>
                              <a:gd name="T0" fmla="+- 0 9830 9804"/>
                              <a:gd name="T1" fmla="*/ T0 w 171"/>
                              <a:gd name="T2" fmla="+- 0 -843 -843"/>
                              <a:gd name="T3" fmla="*/ -843 h 10"/>
                              <a:gd name="T4" fmla="+- 0 9804 9804"/>
                              <a:gd name="T5" fmla="*/ T4 w 171"/>
                              <a:gd name="T6" fmla="+- 0 -843 -843"/>
                              <a:gd name="T7" fmla="*/ -843 h 10"/>
                              <a:gd name="T8" fmla="+- 0 9804 9804"/>
                              <a:gd name="T9" fmla="*/ T8 w 171"/>
                              <a:gd name="T10" fmla="+- 0 -833 -843"/>
                              <a:gd name="T11" fmla="*/ -833 h 10"/>
                              <a:gd name="T12" fmla="+- 0 9830 9804"/>
                              <a:gd name="T13" fmla="*/ T12 w 171"/>
                              <a:gd name="T14" fmla="+- 0 -833 -843"/>
                              <a:gd name="T15" fmla="*/ -833 h 10"/>
                              <a:gd name="T16" fmla="+- 0 9830 9804"/>
                              <a:gd name="T17" fmla="*/ T16 w 171"/>
                              <a:gd name="T18" fmla="+- 0 -843 -843"/>
                              <a:gd name="T19" fmla="*/ -843 h 10"/>
                              <a:gd name="T20" fmla="+- 0 9878 9804"/>
                              <a:gd name="T21" fmla="*/ T20 w 171"/>
                              <a:gd name="T22" fmla="+- 0 -843 -843"/>
                              <a:gd name="T23" fmla="*/ -843 h 10"/>
                              <a:gd name="T24" fmla="+- 0 9840 9804"/>
                              <a:gd name="T25" fmla="*/ T24 w 171"/>
                              <a:gd name="T26" fmla="+- 0 -843 -843"/>
                              <a:gd name="T27" fmla="*/ -843 h 10"/>
                              <a:gd name="T28" fmla="+- 0 9840 9804"/>
                              <a:gd name="T29" fmla="*/ T28 w 171"/>
                              <a:gd name="T30" fmla="+- 0 -833 -843"/>
                              <a:gd name="T31" fmla="*/ -833 h 10"/>
                              <a:gd name="T32" fmla="+- 0 9878 9804"/>
                              <a:gd name="T33" fmla="*/ T32 w 171"/>
                              <a:gd name="T34" fmla="+- 0 -833 -843"/>
                              <a:gd name="T35" fmla="*/ -833 h 10"/>
                              <a:gd name="T36" fmla="+- 0 9878 9804"/>
                              <a:gd name="T37" fmla="*/ T36 w 171"/>
                              <a:gd name="T38" fmla="+- 0 -843 -843"/>
                              <a:gd name="T39" fmla="*/ -843 h 10"/>
                              <a:gd name="T40" fmla="+- 0 9926 9804"/>
                              <a:gd name="T41" fmla="*/ T40 w 171"/>
                              <a:gd name="T42" fmla="+- 0 -843 -843"/>
                              <a:gd name="T43" fmla="*/ -843 h 10"/>
                              <a:gd name="T44" fmla="+- 0 9888 9804"/>
                              <a:gd name="T45" fmla="*/ T44 w 171"/>
                              <a:gd name="T46" fmla="+- 0 -843 -843"/>
                              <a:gd name="T47" fmla="*/ -843 h 10"/>
                              <a:gd name="T48" fmla="+- 0 9888 9804"/>
                              <a:gd name="T49" fmla="*/ T48 w 171"/>
                              <a:gd name="T50" fmla="+- 0 -833 -843"/>
                              <a:gd name="T51" fmla="*/ -833 h 10"/>
                              <a:gd name="T52" fmla="+- 0 9926 9804"/>
                              <a:gd name="T53" fmla="*/ T52 w 171"/>
                              <a:gd name="T54" fmla="+- 0 -833 -843"/>
                              <a:gd name="T55" fmla="*/ -833 h 10"/>
                              <a:gd name="T56" fmla="+- 0 9926 9804"/>
                              <a:gd name="T57" fmla="*/ T56 w 171"/>
                              <a:gd name="T58" fmla="+- 0 -843 -843"/>
                              <a:gd name="T59" fmla="*/ -843 h 10"/>
                              <a:gd name="T60" fmla="+- 0 9974 9804"/>
                              <a:gd name="T61" fmla="*/ T60 w 171"/>
                              <a:gd name="T62" fmla="+- 0 -843 -843"/>
                              <a:gd name="T63" fmla="*/ -843 h 10"/>
                              <a:gd name="T64" fmla="+- 0 9936 9804"/>
                              <a:gd name="T65" fmla="*/ T64 w 171"/>
                              <a:gd name="T66" fmla="+- 0 -843 -843"/>
                              <a:gd name="T67" fmla="*/ -843 h 10"/>
                              <a:gd name="T68" fmla="+- 0 9936 9804"/>
                              <a:gd name="T69" fmla="*/ T68 w 171"/>
                              <a:gd name="T70" fmla="+- 0 -833 -843"/>
                              <a:gd name="T71" fmla="*/ -833 h 10"/>
                              <a:gd name="T72" fmla="+- 0 9974 9804"/>
                              <a:gd name="T73" fmla="*/ T72 w 171"/>
                              <a:gd name="T74" fmla="+- 0 -833 -843"/>
                              <a:gd name="T75" fmla="*/ -833 h 10"/>
                              <a:gd name="T76" fmla="+- 0 9974 9804"/>
                              <a:gd name="T77" fmla="*/ T76 w 171"/>
                              <a:gd name="T78" fmla="+- 0 -843 -843"/>
                              <a:gd name="T79" fmla="*/ -843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71" h="10">
                                <a:moveTo>
                                  <a:pt x="26" y="0"/>
                                </a:moveTo>
                                <a:lnTo>
                                  <a:pt x="0" y="0"/>
                                </a:lnTo>
                                <a:lnTo>
                                  <a:pt x="0" y="10"/>
                                </a:lnTo>
                                <a:lnTo>
                                  <a:pt x="26" y="10"/>
                                </a:lnTo>
                                <a:lnTo>
                                  <a:pt x="26" y="0"/>
                                </a:lnTo>
                                <a:close/>
                                <a:moveTo>
                                  <a:pt x="74" y="0"/>
                                </a:moveTo>
                                <a:lnTo>
                                  <a:pt x="36" y="0"/>
                                </a:lnTo>
                                <a:lnTo>
                                  <a:pt x="36" y="10"/>
                                </a:lnTo>
                                <a:lnTo>
                                  <a:pt x="74" y="10"/>
                                </a:lnTo>
                                <a:lnTo>
                                  <a:pt x="74" y="0"/>
                                </a:lnTo>
                                <a:close/>
                                <a:moveTo>
                                  <a:pt x="122" y="0"/>
                                </a:moveTo>
                                <a:lnTo>
                                  <a:pt x="84" y="0"/>
                                </a:lnTo>
                                <a:lnTo>
                                  <a:pt x="84" y="10"/>
                                </a:lnTo>
                                <a:lnTo>
                                  <a:pt x="122" y="10"/>
                                </a:lnTo>
                                <a:lnTo>
                                  <a:pt x="122" y="0"/>
                                </a:lnTo>
                                <a:close/>
                                <a:moveTo>
                                  <a:pt x="170" y="0"/>
                                </a:moveTo>
                                <a:lnTo>
                                  <a:pt x="132" y="0"/>
                                </a:lnTo>
                                <a:lnTo>
                                  <a:pt x="132" y="10"/>
                                </a:lnTo>
                                <a:lnTo>
                                  <a:pt x="170" y="10"/>
                                </a:lnTo>
                                <a:lnTo>
                                  <a:pt x="17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 name="Line 97"/>
                        <wps:cNvCnPr>
                          <a:cxnSpLocks noChangeShapeType="1"/>
                        </wps:cNvCnPr>
                        <wps:spPr bwMode="auto">
                          <a:xfrm>
                            <a:off x="9984" y="-838"/>
                            <a:ext cx="900"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5" name="Line 96"/>
                        <wps:cNvCnPr>
                          <a:cxnSpLocks noChangeShapeType="1"/>
                        </wps:cNvCnPr>
                        <wps:spPr bwMode="auto">
                          <a:xfrm>
                            <a:off x="10884" y="-836"/>
                            <a:ext cx="698"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6" name="Rectangle 95"/>
                        <wps:cNvSpPr>
                          <a:spLocks noChangeArrowheads="1"/>
                        </wps:cNvSpPr>
                        <wps:spPr bwMode="auto">
                          <a:xfrm>
                            <a:off x="11582" y="-843"/>
                            <a:ext cx="2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6514F1" id="Group 94" o:spid="_x0000_s1026" style="position:absolute;margin-left:446.4pt;margin-top:-42.15pt;width:133.95pt;height:.6pt;z-index:-18517504;mso-position-horizontal-relative:page" coordorigin="8928,-843" coordsize="267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">
                <v:line id="Line 99" o:spid="_x0000_s1027" style="position:absolute;visibility:visible;mso-wrap-style:square" from="8928,-838" to="9804,-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" strokeweight=".48pt">
                  <v:stroke dashstyle="1 1"/>
                </v:line>
                <v:shape id="AutoShape 98" o:spid="_x0000_s1028" style="position:absolute;left:9803;top:-843;width:171;height:10;visibility:visible;mso-wrap-style:square;v-text-anchor:top" coordsize="1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" path="m26,l,,,10r26,l26,xm74,l36,r,10l74,10,74,xm122,l84,r,10l122,10,122,xm170,l132,r,10l170,10,170,xe" fillcolor="black" stroked="f">
                  <v:path arrowok="t" o:connecttype="custom" o:connectlocs="26,-843;0,-843;0,-833;26,-833;26,-843;74,-843;36,-843;36,-833;74,-833;74,-843;122,-843;84,-843;84,-833;122,-833;122,-843;170,-843;132,-843;132,-833;170,-833;170,-843" o:connectangles="0,0,0,0,0,0,0,0,0,0,0,0,0,0,0,0,0,0,0,0"/>
                </v:shape>
                <v:line id="Line 97" o:spid="_x0000_s1029" style="position:absolute;visibility:visible;mso-wrap-style:square" from="9984,-838" to="10884,-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" strokeweight=".48pt">
                  <v:stroke dashstyle="1 1"/>
                </v:line>
                <v:line id="Line 96" o:spid="_x0000_s1030" style="position:absolute;visibility:visible;mso-wrap-style:square" from="10884,-836" to="11582,-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" strokeweight=".48pt">
                  <v:stroke dashstyle="1 1"/>
                </v:line>
                <v:rect id="Rectangle 95" o:spid="_x0000_s1031" style="position:absolute;left:11582;top:-843;width:2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" fillcolor="black" stroked="f"/>
                <w10:wrap anchorx="page"/>
              </v:group>
            </w:pict>
          </mc:Fallback>
        </mc:AlternateContent>
      </w:r>
      <w:r w:rsidRPr="007433B5">
        <w:rPr>
          <w:rFonts w:ascii="Calibri Light" w:hAnsi="Calibri Light" w:cs="Calibri Light"/>
          <w:noProof/>
        </w:rPr>
        <mc:AlternateContent>
          <mc:Choice Requires="wps">
            <w:drawing>
              <wp:anchor distT="0" distB="0" distL="114300" distR="114300" simplePos="0" relativeHeight="15746048" behindDoc="0" locked="0" layoutInCell="1" allowOverlap="1" wp14:anchorId="44F98998" wp14:editId="44F98999">
                <wp:simplePos x="0" y="0"/>
                <wp:positionH relativeFrom="page">
                  <wp:posOffset>964565</wp:posOffset>
                </wp:positionH>
                <wp:positionV relativeFrom="paragraph">
                  <wp:posOffset>-18415</wp:posOffset>
                </wp:positionV>
                <wp:extent cx="8129270" cy="6350"/>
                <wp:effectExtent l="0" t="0" r="0" b="0"/>
                <wp:wrapNone/>
                <wp:docPr id="150"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29270" cy="6350"/>
                        </a:xfrm>
                        <a:custGeom>
                          <a:avLst/>
                          <a:gdLst>
                            <a:gd name="T0" fmla="+- 0 13550 1519"/>
                            <a:gd name="T1" fmla="*/ T0 w 12802"/>
                            <a:gd name="T2" fmla="+- 0 -29 -29"/>
                            <a:gd name="T3" fmla="*/ -29 h 10"/>
                            <a:gd name="T4" fmla="+- 0 13522 1519"/>
                            <a:gd name="T5" fmla="*/ T4 w 12802"/>
                            <a:gd name="T6" fmla="+- 0 -29 -29"/>
                            <a:gd name="T7" fmla="*/ -29 h 10"/>
                            <a:gd name="T8" fmla="+- 0 12744 1519"/>
                            <a:gd name="T9" fmla="*/ T8 w 12802"/>
                            <a:gd name="T10" fmla="+- 0 -29 -29"/>
                            <a:gd name="T11" fmla="*/ -29 h 10"/>
                            <a:gd name="T12" fmla="+- 0 12715 1519"/>
                            <a:gd name="T13" fmla="*/ T12 w 12802"/>
                            <a:gd name="T14" fmla="+- 0 -29 -29"/>
                            <a:gd name="T15" fmla="*/ -29 h 10"/>
                            <a:gd name="T16" fmla="+- 0 11940 1519"/>
                            <a:gd name="T17" fmla="*/ T16 w 12802"/>
                            <a:gd name="T18" fmla="+- 0 -29 -29"/>
                            <a:gd name="T19" fmla="*/ -29 h 10"/>
                            <a:gd name="T20" fmla="+- 0 11911 1519"/>
                            <a:gd name="T21" fmla="*/ T20 w 12802"/>
                            <a:gd name="T22" fmla="+- 0 -29 -29"/>
                            <a:gd name="T23" fmla="*/ -29 h 10"/>
                            <a:gd name="T24" fmla="+- 0 10013 1519"/>
                            <a:gd name="T25" fmla="*/ T24 w 12802"/>
                            <a:gd name="T26" fmla="+- 0 -29 -29"/>
                            <a:gd name="T27" fmla="*/ -29 h 10"/>
                            <a:gd name="T28" fmla="+- 0 9984 1519"/>
                            <a:gd name="T29" fmla="*/ T28 w 12802"/>
                            <a:gd name="T30" fmla="+- 0 -29 -29"/>
                            <a:gd name="T31" fmla="*/ -29 h 10"/>
                            <a:gd name="T32" fmla="+- 0 9826 1519"/>
                            <a:gd name="T33" fmla="*/ T32 w 12802"/>
                            <a:gd name="T34" fmla="+- 0 -29 -29"/>
                            <a:gd name="T35" fmla="*/ -29 h 10"/>
                            <a:gd name="T36" fmla="+- 0 8926 1519"/>
                            <a:gd name="T37" fmla="*/ T36 w 12802"/>
                            <a:gd name="T38" fmla="+- 0 -29 -29"/>
                            <a:gd name="T39" fmla="*/ -29 h 10"/>
                            <a:gd name="T40" fmla="+- 0 7934 1519"/>
                            <a:gd name="T41" fmla="*/ T40 w 12802"/>
                            <a:gd name="T42" fmla="+- 0 -29 -29"/>
                            <a:gd name="T43" fmla="*/ -29 h 10"/>
                            <a:gd name="T44" fmla="+- 0 7754 1519"/>
                            <a:gd name="T45" fmla="*/ T44 w 12802"/>
                            <a:gd name="T46" fmla="+- 0 -29 -29"/>
                            <a:gd name="T47" fmla="*/ -29 h 10"/>
                            <a:gd name="T48" fmla="+- 0 6674 1519"/>
                            <a:gd name="T49" fmla="*/ T48 w 12802"/>
                            <a:gd name="T50" fmla="+- 0 -29 -29"/>
                            <a:gd name="T51" fmla="*/ -29 h 10"/>
                            <a:gd name="T52" fmla="+- 0 6494 1519"/>
                            <a:gd name="T53" fmla="*/ T52 w 12802"/>
                            <a:gd name="T54" fmla="+- 0 -29 -29"/>
                            <a:gd name="T55" fmla="*/ -29 h 10"/>
                            <a:gd name="T56" fmla="+- 0 5506 1519"/>
                            <a:gd name="T57" fmla="*/ T56 w 12802"/>
                            <a:gd name="T58" fmla="+- 0 -29 -29"/>
                            <a:gd name="T59" fmla="*/ -29 h 10"/>
                            <a:gd name="T60" fmla="+- 0 4786 1519"/>
                            <a:gd name="T61" fmla="*/ T60 w 12802"/>
                            <a:gd name="T62" fmla="+- 0 -29 -29"/>
                            <a:gd name="T63" fmla="*/ -29 h 10"/>
                            <a:gd name="T64" fmla="+- 0 3874 1519"/>
                            <a:gd name="T65" fmla="*/ T64 w 12802"/>
                            <a:gd name="T66" fmla="+- 0 -29 -29"/>
                            <a:gd name="T67" fmla="*/ -29 h 10"/>
                            <a:gd name="T68" fmla="+- 0 2016 1519"/>
                            <a:gd name="T69" fmla="*/ T68 w 12802"/>
                            <a:gd name="T70" fmla="+- 0 -29 -29"/>
                            <a:gd name="T71" fmla="*/ -29 h 10"/>
                            <a:gd name="T72" fmla="+- 0 1519 1519"/>
                            <a:gd name="T73" fmla="*/ T72 w 12802"/>
                            <a:gd name="T74" fmla="+- 0 -29 -29"/>
                            <a:gd name="T75" fmla="*/ -29 h 10"/>
                            <a:gd name="T76" fmla="+- 0 1519 1519"/>
                            <a:gd name="T77" fmla="*/ T76 w 12802"/>
                            <a:gd name="T78" fmla="+- 0 -20 -29"/>
                            <a:gd name="T79" fmla="*/ -20 h 10"/>
                            <a:gd name="T80" fmla="+- 0 2016 1519"/>
                            <a:gd name="T81" fmla="*/ T80 w 12802"/>
                            <a:gd name="T82" fmla="+- 0 -20 -29"/>
                            <a:gd name="T83" fmla="*/ -20 h 10"/>
                            <a:gd name="T84" fmla="+- 0 3874 1519"/>
                            <a:gd name="T85" fmla="*/ T84 w 12802"/>
                            <a:gd name="T86" fmla="+- 0 -20 -29"/>
                            <a:gd name="T87" fmla="*/ -20 h 10"/>
                            <a:gd name="T88" fmla="+- 0 4786 1519"/>
                            <a:gd name="T89" fmla="*/ T88 w 12802"/>
                            <a:gd name="T90" fmla="+- 0 -20 -29"/>
                            <a:gd name="T91" fmla="*/ -20 h 10"/>
                            <a:gd name="T92" fmla="+- 0 5506 1519"/>
                            <a:gd name="T93" fmla="*/ T92 w 12802"/>
                            <a:gd name="T94" fmla="+- 0 -20 -29"/>
                            <a:gd name="T95" fmla="*/ -20 h 10"/>
                            <a:gd name="T96" fmla="+- 0 6494 1519"/>
                            <a:gd name="T97" fmla="*/ T96 w 12802"/>
                            <a:gd name="T98" fmla="+- 0 -20 -29"/>
                            <a:gd name="T99" fmla="*/ -20 h 10"/>
                            <a:gd name="T100" fmla="+- 0 6674 1519"/>
                            <a:gd name="T101" fmla="*/ T100 w 12802"/>
                            <a:gd name="T102" fmla="+- 0 -20 -29"/>
                            <a:gd name="T103" fmla="*/ -20 h 10"/>
                            <a:gd name="T104" fmla="+- 0 7754 1519"/>
                            <a:gd name="T105" fmla="*/ T104 w 12802"/>
                            <a:gd name="T106" fmla="+- 0 -20 -29"/>
                            <a:gd name="T107" fmla="*/ -20 h 10"/>
                            <a:gd name="T108" fmla="+- 0 7934 1519"/>
                            <a:gd name="T109" fmla="*/ T108 w 12802"/>
                            <a:gd name="T110" fmla="+- 0 -20 -29"/>
                            <a:gd name="T111" fmla="*/ -20 h 10"/>
                            <a:gd name="T112" fmla="+- 0 8926 1519"/>
                            <a:gd name="T113" fmla="*/ T112 w 12802"/>
                            <a:gd name="T114" fmla="+- 0 -20 -29"/>
                            <a:gd name="T115" fmla="*/ -20 h 10"/>
                            <a:gd name="T116" fmla="+- 0 9826 1519"/>
                            <a:gd name="T117" fmla="*/ T116 w 12802"/>
                            <a:gd name="T118" fmla="+- 0 -20 -29"/>
                            <a:gd name="T119" fmla="*/ -20 h 10"/>
                            <a:gd name="T120" fmla="+- 0 9984 1519"/>
                            <a:gd name="T121" fmla="*/ T120 w 12802"/>
                            <a:gd name="T122" fmla="+- 0 -20 -29"/>
                            <a:gd name="T123" fmla="*/ -20 h 10"/>
                            <a:gd name="T124" fmla="+- 0 10013 1519"/>
                            <a:gd name="T125" fmla="*/ T124 w 12802"/>
                            <a:gd name="T126" fmla="+- 0 -20 -29"/>
                            <a:gd name="T127" fmla="*/ -20 h 10"/>
                            <a:gd name="T128" fmla="+- 0 11911 1519"/>
                            <a:gd name="T129" fmla="*/ T128 w 12802"/>
                            <a:gd name="T130" fmla="+- 0 -20 -29"/>
                            <a:gd name="T131" fmla="*/ -20 h 10"/>
                            <a:gd name="T132" fmla="+- 0 11940 1519"/>
                            <a:gd name="T133" fmla="*/ T132 w 12802"/>
                            <a:gd name="T134" fmla="+- 0 -20 -29"/>
                            <a:gd name="T135" fmla="*/ -20 h 10"/>
                            <a:gd name="T136" fmla="+- 0 12715 1519"/>
                            <a:gd name="T137" fmla="*/ T136 w 12802"/>
                            <a:gd name="T138" fmla="+- 0 -20 -29"/>
                            <a:gd name="T139" fmla="*/ -20 h 10"/>
                            <a:gd name="T140" fmla="+- 0 12744 1519"/>
                            <a:gd name="T141" fmla="*/ T140 w 12802"/>
                            <a:gd name="T142" fmla="+- 0 -20 -29"/>
                            <a:gd name="T143" fmla="*/ -20 h 10"/>
                            <a:gd name="T144" fmla="+- 0 13522 1519"/>
                            <a:gd name="T145" fmla="*/ T144 w 12802"/>
                            <a:gd name="T146" fmla="+- 0 -20 -29"/>
                            <a:gd name="T147" fmla="*/ -20 h 10"/>
                            <a:gd name="T148" fmla="+- 0 13550 1519"/>
                            <a:gd name="T149" fmla="*/ T148 w 12802"/>
                            <a:gd name="T150" fmla="+- 0 -20 -29"/>
                            <a:gd name="T151" fmla="*/ -20 h 10"/>
                            <a:gd name="T152" fmla="+- 0 13550 1519"/>
                            <a:gd name="T153" fmla="*/ T152 w 12802"/>
                            <a:gd name="T154" fmla="+- 0 -29 -29"/>
                            <a:gd name="T155" fmla="*/ -29 h 10"/>
                            <a:gd name="T156" fmla="+- 0 14321 1519"/>
                            <a:gd name="T157" fmla="*/ T156 w 12802"/>
                            <a:gd name="T158" fmla="+- 0 -29 -29"/>
                            <a:gd name="T159" fmla="*/ -29 h 10"/>
                            <a:gd name="T160" fmla="+- 0 13550 1519"/>
                            <a:gd name="T161" fmla="*/ T160 w 12802"/>
                            <a:gd name="T162" fmla="+- 0 -29 -29"/>
                            <a:gd name="T163" fmla="*/ -29 h 10"/>
                            <a:gd name="T164" fmla="+- 0 13550 1519"/>
                            <a:gd name="T165" fmla="*/ T164 w 12802"/>
                            <a:gd name="T166" fmla="+- 0 -20 -29"/>
                            <a:gd name="T167" fmla="*/ -20 h 10"/>
                            <a:gd name="T168" fmla="+- 0 14321 1519"/>
                            <a:gd name="T169" fmla="*/ T168 w 12802"/>
                            <a:gd name="T170" fmla="+- 0 -20 -29"/>
                            <a:gd name="T171" fmla="*/ -20 h 10"/>
                            <a:gd name="T172" fmla="+- 0 14321 1519"/>
                            <a:gd name="T173" fmla="*/ T172 w 12802"/>
                            <a:gd name="T174" fmla="+- 0 -29 -29"/>
                            <a:gd name="T175" fmla="*/ -29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2802" h="10">
                              <a:moveTo>
                                <a:pt x="12031" y="0"/>
                              </a:moveTo>
                              <a:lnTo>
                                <a:pt x="12003" y="0"/>
                              </a:lnTo>
                              <a:lnTo>
                                <a:pt x="11225" y="0"/>
                              </a:lnTo>
                              <a:lnTo>
                                <a:pt x="11196" y="0"/>
                              </a:lnTo>
                              <a:lnTo>
                                <a:pt x="10421" y="0"/>
                              </a:lnTo>
                              <a:lnTo>
                                <a:pt x="10392" y="0"/>
                              </a:lnTo>
                              <a:lnTo>
                                <a:pt x="8494" y="0"/>
                              </a:lnTo>
                              <a:lnTo>
                                <a:pt x="8465" y="0"/>
                              </a:lnTo>
                              <a:lnTo>
                                <a:pt x="8307" y="0"/>
                              </a:lnTo>
                              <a:lnTo>
                                <a:pt x="7407" y="0"/>
                              </a:lnTo>
                              <a:lnTo>
                                <a:pt x="6415" y="0"/>
                              </a:lnTo>
                              <a:lnTo>
                                <a:pt x="6235" y="0"/>
                              </a:lnTo>
                              <a:lnTo>
                                <a:pt x="5155" y="0"/>
                              </a:lnTo>
                              <a:lnTo>
                                <a:pt x="4975" y="0"/>
                              </a:lnTo>
                              <a:lnTo>
                                <a:pt x="3987" y="0"/>
                              </a:lnTo>
                              <a:lnTo>
                                <a:pt x="3267" y="0"/>
                              </a:lnTo>
                              <a:lnTo>
                                <a:pt x="2355" y="0"/>
                              </a:lnTo>
                              <a:lnTo>
                                <a:pt x="497" y="0"/>
                              </a:lnTo>
                              <a:lnTo>
                                <a:pt x="0" y="0"/>
                              </a:lnTo>
                              <a:lnTo>
                                <a:pt x="0" y="9"/>
                              </a:lnTo>
                              <a:lnTo>
                                <a:pt x="497" y="9"/>
                              </a:lnTo>
                              <a:lnTo>
                                <a:pt x="2355" y="9"/>
                              </a:lnTo>
                              <a:lnTo>
                                <a:pt x="3267" y="9"/>
                              </a:lnTo>
                              <a:lnTo>
                                <a:pt x="3987" y="9"/>
                              </a:lnTo>
                              <a:lnTo>
                                <a:pt x="4975" y="9"/>
                              </a:lnTo>
                              <a:lnTo>
                                <a:pt x="5155" y="9"/>
                              </a:lnTo>
                              <a:lnTo>
                                <a:pt x="6235" y="9"/>
                              </a:lnTo>
                              <a:lnTo>
                                <a:pt x="6415" y="9"/>
                              </a:lnTo>
                              <a:lnTo>
                                <a:pt x="7407" y="9"/>
                              </a:lnTo>
                              <a:lnTo>
                                <a:pt x="8307" y="9"/>
                              </a:lnTo>
                              <a:lnTo>
                                <a:pt x="8465" y="9"/>
                              </a:lnTo>
                              <a:lnTo>
                                <a:pt x="8494" y="9"/>
                              </a:lnTo>
                              <a:lnTo>
                                <a:pt x="10392" y="9"/>
                              </a:lnTo>
                              <a:lnTo>
                                <a:pt x="10421" y="9"/>
                              </a:lnTo>
                              <a:lnTo>
                                <a:pt x="11196" y="9"/>
                              </a:lnTo>
                              <a:lnTo>
                                <a:pt x="11225" y="9"/>
                              </a:lnTo>
                              <a:lnTo>
                                <a:pt x="12003" y="9"/>
                              </a:lnTo>
                              <a:lnTo>
                                <a:pt x="12031" y="9"/>
                              </a:lnTo>
                              <a:lnTo>
                                <a:pt x="12031" y="0"/>
                              </a:lnTo>
                              <a:close/>
                              <a:moveTo>
                                <a:pt x="12802" y="0"/>
                              </a:moveTo>
                              <a:lnTo>
                                <a:pt x="12031" y="0"/>
                              </a:lnTo>
                              <a:lnTo>
                                <a:pt x="12031" y="9"/>
                              </a:lnTo>
                              <a:lnTo>
                                <a:pt x="12802" y="9"/>
                              </a:lnTo>
                              <a:lnTo>
                                <a:pt x="1280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8C04F" id="AutoShape 93" o:spid="_x0000_s1026" style="position:absolute;margin-left:75.95pt;margin-top:-1.45pt;width:640.1pt;height:.5pt;z-index:15746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8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" path="m12031,r-28,l11225,r-29,l10421,r-29,l8494,r-29,l8307,,7407,,6415,,6235,,5155,,4975,,3987,,3267,,2355,,497,,,,,9r497,l2355,9r912,l3987,9r988,l5155,9r1080,l6415,9r992,l8307,9r158,l8494,9r1898,l10421,9r775,l11225,9r778,l12031,9r,-9xm12802,r-771,l12031,9r771,l12802,xe" fillcolor="black" stroked="f">
                <v:path arrowok="t" o:connecttype="custom" o:connectlocs="7639685,-18415;7621905,-18415;7127875,-18415;7109460,-18415;6617335,-18415;6598920,-18415;5393690,-18415;5375275,-18415;5274945,-18415;4703445,-18415;4073525,-18415;3959225,-18415;3273425,-18415;3159125,-18415;2531745,-18415;2074545,-18415;1495425,-18415;315595,-18415;0,-18415;0,-12700;315595,-12700;1495425,-12700;2074545,-12700;2531745,-12700;3159125,-12700;3273425,-12700;3959225,-12700;4073525,-12700;4703445,-12700;5274945,-12700;5375275,-12700;5393690,-12700;6598920,-12700;6617335,-12700;7109460,-12700;7127875,-12700;7621905,-12700;7639685,-12700;7639685,-18415;8129270,-18415;7639685,-18415;7639685,-12700;8129270,-12700;8129270,-18415" o:connectangles="0,0,0,0,0,0,0,0,0,0,0,0,0,0,0,0,0,0,0,0,0,0,0,0,0,0,0,0,0,0,0,0,0,0,0,0,0,0,0,0,0,0,0,0"/>
                <w10:wrap anchorx="page"/>
              </v:shape>
            </w:pict>
          </mc:Fallback>
        </mc:AlternateContent>
      </w:r>
      <w:r w:rsidR="00DF1365" w:rsidRPr="007433B5">
        <w:rPr>
          <w:rFonts w:ascii="Calibri Light" w:hAnsi="Calibri Light" w:cs="Calibri Light"/>
          <w:sz w:val="20"/>
          <w:lang w:val="en-GB"/>
        </w:rPr>
        <w:t>For Key Experts the input should be indicated individually for the same positions as required under the Data Sheet</w:t>
      </w:r>
      <w:r w:rsidR="00DF1365" w:rsidRPr="007433B5">
        <w:rPr>
          <w:rFonts w:ascii="Calibri Light" w:hAnsi="Calibri Light" w:cs="Calibri Light"/>
          <w:spacing w:val="-3"/>
          <w:sz w:val="20"/>
          <w:lang w:val="en-GB"/>
        </w:rPr>
        <w:t xml:space="preserve"> </w:t>
      </w:r>
      <w:r w:rsidR="00DF1365" w:rsidRPr="007433B5">
        <w:rPr>
          <w:rFonts w:ascii="Calibri Light" w:hAnsi="Calibri Light" w:cs="Calibri Light"/>
          <w:sz w:val="20"/>
          <w:lang w:val="en-GB"/>
        </w:rPr>
        <w:t>ITC21.1.</w:t>
      </w:r>
    </w:p>
    <w:p w14:paraId="44F985EA" w14:textId="77777777" w:rsidR="00800F62" w:rsidRPr="007433B5" w:rsidRDefault="00DF1365" w:rsidP="00CF6A0F">
      <w:pPr>
        <w:pStyle w:val="ListParagraph"/>
        <w:numPr>
          <w:ilvl w:val="2"/>
          <w:numId w:val="4"/>
        </w:numPr>
        <w:tabs>
          <w:tab w:val="left" w:pos="667"/>
        </w:tabs>
        <w:spacing w:before="1"/>
        <w:ind w:left="731" w:right="269" w:hanging="272"/>
        <w:rPr>
          <w:rFonts w:ascii="Calibri Light" w:hAnsi="Calibri Light" w:cs="Calibri Light"/>
          <w:sz w:val="20"/>
          <w:lang w:val="en-GB"/>
        </w:rPr>
      </w:pPr>
      <w:r w:rsidRPr="007433B5">
        <w:rPr>
          <w:rFonts w:ascii="Calibri Light" w:hAnsi="Calibri Light" w:cs="Calibri Light"/>
          <w:sz w:val="20"/>
          <w:lang w:val="en-GB"/>
        </w:rPr>
        <w:t>Months are counted from the start of the assignment/mobilization. One (1) month equals 22 working (billable) days. One (1) working (billable) day shall be not less than eight (8) working</w:t>
      </w:r>
      <w:r w:rsidRPr="007433B5">
        <w:rPr>
          <w:rFonts w:ascii="Calibri Light" w:hAnsi="Calibri Light" w:cs="Calibri Light"/>
          <w:spacing w:val="-2"/>
          <w:sz w:val="20"/>
          <w:lang w:val="en-GB"/>
        </w:rPr>
        <w:t xml:space="preserve"> </w:t>
      </w:r>
      <w:r w:rsidRPr="007433B5">
        <w:rPr>
          <w:rFonts w:ascii="Calibri Light" w:hAnsi="Calibri Light" w:cs="Calibri Light"/>
          <w:sz w:val="20"/>
          <w:lang w:val="en-GB"/>
        </w:rPr>
        <w:t>hours.</w:t>
      </w:r>
    </w:p>
    <w:p w14:paraId="44F985EB" w14:textId="77777777" w:rsidR="00800F62" w:rsidRPr="007433B5" w:rsidRDefault="00DF1365" w:rsidP="00CF6A0F">
      <w:pPr>
        <w:pStyle w:val="ListParagraph"/>
        <w:numPr>
          <w:ilvl w:val="2"/>
          <w:numId w:val="4"/>
        </w:numPr>
        <w:tabs>
          <w:tab w:val="left" w:pos="732"/>
        </w:tabs>
        <w:ind w:left="731" w:right="267" w:hanging="272"/>
        <w:rPr>
          <w:rFonts w:ascii="Calibri Light" w:hAnsi="Calibri Light" w:cs="Calibri Light"/>
          <w:sz w:val="20"/>
          <w:lang w:val="en-GB"/>
        </w:rPr>
      </w:pPr>
      <w:r w:rsidRPr="007433B5">
        <w:rPr>
          <w:rFonts w:ascii="Calibri Light" w:hAnsi="Calibri Light" w:cs="Calibri Light"/>
          <w:sz w:val="20"/>
          <w:lang w:val="en-GB"/>
        </w:rPr>
        <w:t>“Home” means work in the office in the expert’s country of residence. “Field” work means work carried out in the Client’s country or any other country outside the expert’s country of</w:t>
      </w:r>
      <w:r w:rsidRPr="007433B5">
        <w:rPr>
          <w:rFonts w:ascii="Calibri Light" w:hAnsi="Calibri Light" w:cs="Calibri Light"/>
          <w:spacing w:val="-5"/>
          <w:sz w:val="20"/>
          <w:lang w:val="en-GB"/>
        </w:rPr>
        <w:t xml:space="preserve"> </w:t>
      </w:r>
      <w:r w:rsidRPr="007433B5">
        <w:rPr>
          <w:rFonts w:ascii="Calibri Light" w:hAnsi="Calibri Light" w:cs="Calibri Light"/>
          <w:sz w:val="20"/>
          <w:lang w:val="en-GB"/>
        </w:rPr>
        <w:t>residence.</w:t>
      </w:r>
    </w:p>
    <w:p w14:paraId="44F985EC" w14:textId="77777777" w:rsidR="00800F62" w:rsidRPr="007433B5" w:rsidRDefault="00800F62">
      <w:pPr>
        <w:pStyle w:val="BodyText"/>
        <w:rPr>
          <w:rFonts w:ascii="Calibri Light" w:hAnsi="Calibri Light" w:cs="Calibri Light"/>
          <w:sz w:val="12"/>
          <w:lang w:val="en-GB"/>
        </w:rPr>
      </w:pPr>
    </w:p>
    <w:p w14:paraId="44F985ED" w14:textId="77777777" w:rsidR="00800F62" w:rsidRPr="007433B5" w:rsidRDefault="00334450">
      <w:pPr>
        <w:tabs>
          <w:tab w:val="left" w:pos="3624"/>
        </w:tabs>
        <w:spacing w:before="91"/>
        <w:ind w:left="1283"/>
        <w:rPr>
          <w:rFonts w:ascii="Calibri Light" w:hAnsi="Calibri Light" w:cs="Calibri Light"/>
          <w:sz w:val="20"/>
          <w:lang w:val="en-GB"/>
        </w:rPr>
      </w:pPr>
      <w:r w:rsidRPr="007433B5">
        <w:rPr>
          <w:rFonts w:ascii="Calibri Light" w:hAnsi="Calibri Light" w:cs="Calibri Light"/>
          <w:noProof/>
        </w:rPr>
        <mc:AlternateContent>
          <mc:Choice Requires="wpg">
            <w:drawing>
              <wp:anchor distT="0" distB="0" distL="114300" distR="114300" simplePos="0" relativeHeight="484800000" behindDoc="1" locked="0" layoutInCell="1" allowOverlap="1" wp14:anchorId="44F9899A" wp14:editId="19DAA03D">
                <wp:simplePos x="0" y="0"/>
                <wp:positionH relativeFrom="page">
                  <wp:posOffset>2386330</wp:posOffset>
                </wp:positionH>
                <wp:positionV relativeFrom="paragraph">
                  <wp:posOffset>97155</wp:posOffset>
                </wp:positionV>
                <wp:extent cx="466725" cy="99060"/>
                <wp:effectExtent l="0" t="0" r="0" b="0"/>
                <wp:wrapNone/>
                <wp:docPr id="147"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725" cy="99060"/>
                          <a:chOff x="3758" y="153"/>
                          <a:chExt cx="735" cy="156"/>
                        </a:xfrm>
                      </wpg:grpSpPr>
                      <pic:pic xmlns:pic="http://schemas.openxmlformats.org/drawingml/2006/picture">
                        <pic:nvPicPr>
                          <pic:cNvPr id="148" name="Picture 9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3765" y="160"/>
                            <a:ext cx="720"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9" name="Rectangle 91"/>
                        <wps:cNvSpPr>
                          <a:spLocks noChangeArrowheads="1"/>
                        </wps:cNvSpPr>
                        <wps:spPr bwMode="auto">
                          <a:xfrm>
                            <a:off x="3765" y="160"/>
                            <a:ext cx="720" cy="142"/>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D90CE7" id="Group 90" o:spid="_x0000_s1026" style="position:absolute;margin-left:187.9pt;margin-top:7.65pt;width:36.75pt;height:7.8pt;z-index:-18516480;mso-position-horizontal-relative:page" coordorigin="3758,153" coordsize="735,1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">
                <v:shape id="Picture 92" o:spid="_x0000_s1027" type="#_x0000_t75" style="position:absolute;left:3765;top:160;width:720;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">
                  <v:imagedata r:id="rId61" o:title=""/>
                </v:shape>
                <v:rect id="Rectangle 91" o:spid="_x0000_s1028" style="position:absolute;left:3765;top:160;width:720;height: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" filled="f" strokeweight=".72pt"/>
                <w10:wrap anchorx="page"/>
              </v:group>
            </w:pict>
          </mc:Fallback>
        </mc:AlternateContent>
      </w:r>
      <w:r w:rsidRPr="007433B5">
        <w:rPr>
          <w:rFonts w:ascii="Calibri Light" w:hAnsi="Calibri Light" w:cs="Calibri Light"/>
          <w:noProof/>
        </w:rPr>
        <mc:AlternateContent>
          <mc:Choice Requires="wpg">
            <w:drawing>
              <wp:anchor distT="0" distB="0" distL="114300" distR="114300" simplePos="0" relativeHeight="15747072" behindDoc="0" locked="0" layoutInCell="1" allowOverlap="1" wp14:anchorId="44F9899C" wp14:editId="44F9899D">
                <wp:simplePos x="0" y="0"/>
                <wp:positionH relativeFrom="page">
                  <wp:posOffset>996950</wp:posOffset>
                </wp:positionH>
                <wp:positionV relativeFrom="paragraph">
                  <wp:posOffset>97155</wp:posOffset>
                </wp:positionV>
                <wp:extent cx="466725" cy="99060"/>
                <wp:effectExtent l="0" t="0" r="0" b="0"/>
                <wp:wrapNone/>
                <wp:docPr id="144"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725" cy="99060"/>
                          <a:chOff x="1570" y="153"/>
                          <a:chExt cx="735" cy="156"/>
                        </a:xfrm>
                      </wpg:grpSpPr>
                      <wps:wsp>
                        <wps:cNvPr id="145" name="Rectangle 89"/>
                        <wps:cNvSpPr>
                          <a:spLocks noChangeArrowheads="1"/>
                        </wps:cNvSpPr>
                        <wps:spPr bwMode="auto">
                          <a:xfrm>
                            <a:off x="1576" y="160"/>
                            <a:ext cx="720" cy="14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 name="Rectangle 88"/>
                        <wps:cNvSpPr>
                          <a:spLocks noChangeArrowheads="1"/>
                        </wps:cNvSpPr>
                        <wps:spPr bwMode="auto">
                          <a:xfrm>
                            <a:off x="1576" y="160"/>
                            <a:ext cx="720" cy="142"/>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5E9DE6" id="Group 87" o:spid="_x0000_s1026" style="position:absolute;margin-left:78.5pt;margin-top:7.65pt;width:36.75pt;height:7.8pt;z-index:15747072;mso-position-horizontal-relative:page" coordorigin="1570,153" coordsize="735,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">
                <v:rect id="Rectangle 89" o:spid="_x0000_s1027" style="position:absolute;left:1576;top:160;width:720;height: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" fillcolor="black" stroked="f"/>
                <v:rect id="Rectangle 88" o:spid="_x0000_s1028" style="position:absolute;left:1576;top:160;width:720;height: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" filled="f" strokeweight=".72pt"/>
                <w10:wrap anchorx="page"/>
              </v:group>
            </w:pict>
          </mc:Fallback>
        </mc:AlternateContent>
      </w:r>
      <w:r w:rsidR="00DF1365" w:rsidRPr="007433B5">
        <w:rPr>
          <w:rFonts w:ascii="Calibri Light" w:hAnsi="Calibri Light" w:cs="Calibri Light"/>
          <w:sz w:val="20"/>
          <w:lang w:val="en-GB"/>
        </w:rPr>
        <w:t>Full</w:t>
      </w:r>
      <w:r w:rsidR="00DF1365" w:rsidRPr="007433B5">
        <w:rPr>
          <w:rFonts w:ascii="Calibri Light" w:hAnsi="Calibri Light" w:cs="Calibri Light"/>
          <w:spacing w:val="-2"/>
          <w:sz w:val="20"/>
          <w:lang w:val="en-GB"/>
        </w:rPr>
        <w:t xml:space="preserve"> </w:t>
      </w:r>
      <w:r w:rsidR="00DF1365" w:rsidRPr="007433B5">
        <w:rPr>
          <w:rFonts w:ascii="Calibri Light" w:hAnsi="Calibri Light" w:cs="Calibri Light"/>
          <w:sz w:val="20"/>
          <w:lang w:val="en-GB"/>
        </w:rPr>
        <w:t>time</w:t>
      </w:r>
      <w:r w:rsidR="00DF1365" w:rsidRPr="007433B5">
        <w:rPr>
          <w:rFonts w:ascii="Calibri Light" w:hAnsi="Calibri Light" w:cs="Calibri Light"/>
          <w:spacing w:val="2"/>
          <w:sz w:val="20"/>
          <w:lang w:val="en-GB"/>
        </w:rPr>
        <w:t xml:space="preserve"> </w:t>
      </w:r>
      <w:r w:rsidR="00DF1365" w:rsidRPr="007433B5">
        <w:rPr>
          <w:rFonts w:ascii="Calibri Light" w:hAnsi="Calibri Light" w:cs="Calibri Light"/>
          <w:sz w:val="20"/>
          <w:lang w:val="en-GB"/>
        </w:rPr>
        <w:t>input</w:t>
      </w:r>
      <w:r w:rsidR="00DF1365" w:rsidRPr="007433B5">
        <w:rPr>
          <w:rFonts w:ascii="Calibri Light" w:hAnsi="Calibri Light" w:cs="Calibri Light"/>
          <w:sz w:val="20"/>
          <w:lang w:val="en-GB"/>
        </w:rPr>
        <w:tab/>
        <w:t>Part time</w:t>
      </w:r>
      <w:r w:rsidR="00DF1365" w:rsidRPr="007433B5">
        <w:rPr>
          <w:rFonts w:ascii="Calibri Light" w:hAnsi="Calibri Light" w:cs="Calibri Light"/>
          <w:spacing w:val="-3"/>
          <w:sz w:val="20"/>
          <w:lang w:val="en-GB"/>
        </w:rPr>
        <w:t xml:space="preserve"> </w:t>
      </w:r>
      <w:r w:rsidR="00DF1365" w:rsidRPr="007433B5">
        <w:rPr>
          <w:rFonts w:ascii="Calibri Light" w:hAnsi="Calibri Light" w:cs="Calibri Light"/>
          <w:sz w:val="20"/>
          <w:lang w:val="en-GB"/>
        </w:rPr>
        <w:t>input</w:t>
      </w:r>
    </w:p>
    <w:p w14:paraId="44F985EE" w14:textId="77777777" w:rsidR="00800F62" w:rsidRPr="007433B5" w:rsidRDefault="00800F62">
      <w:pPr>
        <w:rPr>
          <w:rFonts w:ascii="Calibri Light" w:hAnsi="Calibri Light" w:cs="Calibri Light"/>
          <w:sz w:val="20"/>
          <w:lang w:val="en-GB"/>
        </w:rPr>
        <w:sectPr w:rsidR="00800F62" w:rsidRPr="007433B5" w:rsidSect="00933F46">
          <w:pgSz w:w="15840" w:h="12240" w:orient="landscape"/>
          <w:pgMar w:top="1080" w:right="1160" w:bottom="280" w:left="1160" w:header="729" w:footer="0" w:gutter="0"/>
          <w:cols w:space="720"/>
        </w:sectPr>
      </w:pPr>
    </w:p>
    <w:p w14:paraId="44F985EF" w14:textId="77777777" w:rsidR="00800F62" w:rsidRPr="007433B5" w:rsidRDefault="00800F62">
      <w:pPr>
        <w:pStyle w:val="BodyText"/>
        <w:rPr>
          <w:rFonts w:ascii="Calibri Light" w:hAnsi="Calibri Light" w:cs="Calibri Light"/>
          <w:sz w:val="20"/>
          <w:lang w:val="en-GB"/>
        </w:rPr>
      </w:pPr>
    </w:p>
    <w:p w14:paraId="44F985F0" w14:textId="77777777" w:rsidR="00800F62" w:rsidRPr="007433B5" w:rsidRDefault="00800F62">
      <w:pPr>
        <w:pStyle w:val="BodyText"/>
        <w:spacing w:before="9"/>
        <w:rPr>
          <w:rFonts w:ascii="Calibri Light" w:hAnsi="Calibri Light" w:cs="Calibri Light"/>
          <w:sz w:val="18"/>
          <w:lang w:val="en-GB"/>
        </w:rPr>
      </w:pPr>
    </w:p>
    <w:p w14:paraId="44F985F1" w14:textId="77777777" w:rsidR="00800F62" w:rsidRPr="007433B5" w:rsidRDefault="00DF1365">
      <w:pPr>
        <w:spacing w:before="88" w:line="322" w:lineRule="exact"/>
        <w:ind w:left="1117" w:right="1118"/>
        <w:jc w:val="center"/>
        <w:rPr>
          <w:rFonts w:ascii="Calibri Light" w:hAnsi="Calibri Light" w:cs="Calibri Light"/>
          <w:b/>
          <w:sz w:val="28"/>
          <w:lang w:val="en-GB"/>
        </w:rPr>
      </w:pPr>
      <w:r w:rsidRPr="007433B5">
        <w:rPr>
          <w:rFonts w:ascii="Calibri Light" w:hAnsi="Calibri Light" w:cs="Calibri Light"/>
          <w:b/>
          <w:sz w:val="28"/>
          <w:lang w:val="en-GB"/>
        </w:rPr>
        <w:t>F</w:t>
      </w:r>
      <w:r w:rsidRPr="007433B5">
        <w:rPr>
          <w:rFonts w:ascii="Calibri Light" w:hAnsi="Calibri Light" w:cs="Calibri Light"/>
          <w:b/>
          <w:lang w:val="en-GB"/>
        </w:rPr>
        <w:t xml:space="preserve">ORM </w:t>
      </w:r>
      <w:r w:rsidRPr="007433B5">
        <w:rPr>
          <w:rFonts w:ascii="Calibri Light" w:hAnsi="Calibri Light" w:cs="Calibri Light"/>
          <w:b/>
          <w:sz w:val="28"/>
          <w:lang w:val="en-GB"/>
        </w:rPr>
        <w:t>TECH-6</w:t>
      </w:r>
    </w:p>
    <w:p w14:paraId="44F985F2" w14:textId="77777777" w:rsidR="00800F62" w:rsidRPr="007433B5" w:rsidRDefault="00DF1365">
      <w:pPr>
        <w:pStyle w:val="Heading2"/>
        <w:ind w:left="1117" w:right="1118"/>
        <w:jc w:val="center"/>
        <w:rPr>
          <w:rFonts w:ascii="Calibri Light" w:hAnsi="Calibri Light" w:cs="Calibri Light"/>
          <w:lang w:val="en-GB"/>
        </w:rPr>
      </w:pPr>
      <w:r w:rsidRPr="007433B5">
        <w:rPr>
          <w:rFonts w:ascii="Calibri Light" w:hAnsi="Calibri Light" w:cs="Calibri Light"/>
          <w:lang w:val="en-GB"/>
        </w:rPr>
        <w:t>(Continued)</w:t>
      </w:r>
    </w:p>
    <w:p w14:paraId="44F985F3" w14:textId="77777777" w:rsidR="00800F62" w:rsidRPr="007433B5" w:rsidRDefault="00800F62">
      <w:pPr>
        <w:pStyle w:val="BodyText"/>
        <w:spacing w:before="10"/>
        <w:rPr>
          <w:rFonts w:ascii="Calibri Light" w:hAnsi="Calibri Light" w:cs="Calibri Light"/>
          <w:b/>
          <w:sz w:val="23"/>
          <w:lang w:val="en-GB"/>
        </w:rPr>
      </w:pPr>
    </w:p>
    <w:p w14:paraId="44F985F4" w14:textId="77777777" w:rsidR="00800F62" w:rsidRPr="007433B5" w:rsidRDefault="00DF1365">
      <w:pPr>
        <w:pStyle w:val="Heading3"/>
        <w:ind w:left="1117" w:right="1118" w:firstLine="0"/>
        <w:jc w:val="center"/>
        <w:rPr>
          <w:rFonts w:ascii="Calibri Light" w:hAnsi="Calibri Light" w:cs="Calibri Light"/>
          <w:lang w:val="en-GB"/>
        </w:rPr>
      </w:pPr>
      <w:r w:rsidRPr="007433B5">
        <w:rPr>
          <w:rFonts w:ascii="Calibri Light" w:hAnsi="Calibri Light" w:cs="Calibri Light"/>
          <w:lang w:val="en-GB"/>
        </w:rPr>
        <w:t>CURRICULUM VITAE</w:t>
      </w:r>
    </w:p>
    <w:p w14:paraId="44F985F5" w14:textId="77777777" w:rsidR="00800F62" w:rsidRPr="007433B5" w:rsidRDefault="00800F62">
      <w:pPr>
        <w:pStyle w:val="BodyText"/>
        <w:rPr>
          <w:rFonts w:ascii="Calibri Light" w:hAnsi="Calibri Light" w:cs="Calibri Light"/>
          <w:b/>
          <w:sz w:val="20"/>
          <w:lang w:val="en-GB"/>
        </w:rPr>
      </w:pPr>
    </w:p>
    <w:p w14:paraId="44F985F6" w14:textId="77777777" w:rsidR="00800F62" w:rsidRPr="007433B5" w:rsidRDefault="00800F62">
      <w:pPr>
        <w:pStyle w:val="BodyText"/>
        <w:spacing w:before="1"/>
        <w:rPr>
          <w:rFonts w:ascii="Calibri Light" w:hAnsi="Calibri Light" w:cs="Calibri Light"/>
          <w:b/>
          <w:sz w:val="28"/>
          <w:lang w:val="en-GB"/>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12"/>
        <w:gridCol w:w="5738"/>
      </w:tblGrid>
      <w:tr w:rsidR="00800F62" w:rsidRPr="007433B5" w14:paraId="44F985F9" w14:textId="77777777">
        <w:trPr>
          <w:trHeight w:val="275"/>
        </w:trPr>
        <w:tc>
          <w:tcPr>
            <w:tcW w:w="3612" w:type="dxa"/>
          </w:tcPr>
          <w:p w14:paraId="44F985F7" w14:textId="77777777" w:rsidR="00800F62" w:rsidRPr="007433B5" w:rsidRDefault="00DF1365">
            <w:pPr>
              <w:pStyle w:val="TableParagraph"/>
              <w:spacing w:line="256" w:lineRule="exact"/>
              <w:ind w:left="107"/>
              <w:rPr>
                <w:rFonts w:ascii="Calibri Light" w:hAnsi="Calibri Light" w:cs="Calibri Light"/>
                <w:b/>
                <w:sz w:val="24"/>
                <w:lang w:val="en-GB"/>
              </w:rPr>
            </w:pPr>
            <w:r w:rsidRPr="007433B5">
              <w:rPr>
                <w:rFonts w:ascii="Calibri Light" w:hAnsi="Calibri Light" w:cs="Calibri Light"/>
                <w:b/>
                <w:sz w:val="24"/>
                <w:lang w:val="en-GB"/>
              </w:rPr>
              <w:t>Position Title and No.</w:t>
            </w:r>
          </w:p>
        </w:tc>
        <w:tc>
          <w:tcPr>
            <w:tcW w:w="5738" w:type="dxa"/>
          </w:tcPr>
          <w:p w14:paraId="44F985F8" w14:textId="77777777" w:rsidR="00800F62" w:rsidRPr="007433B5" w:rsidRDefault="00DF1365">
            <w:pPr>
              <w:pStyle w:val="TableParagraph"/>
              <w:spacing w:line="256" w:lineRule="exact"/>
              <w:ind w:left="107"/>
              <w:rPr>
                <w:rFonts w:ascii="Calibri Light" w:hAnsi="Calibri Light" w:cs="Calibri Light"/>
                <w:b/>
                <w:i/>
                <w:sz w:val="24"/>
                <w:lang w:val="en-GB"/>
              </w:rPr>
            </w:pPr>
            <w:r w:rsidRPr="007433B5">
              <w:rPr>
                <w:rFonts w:ascii="Calibri Light" w:hAnsi="Calibri Light" w:cs="Calibri Light"/>
                <w:b/>
                <w:i/>
                <w:sz w:val="24"/>
                <w:lang w:val="en-GB"/>
              </w:rPr>
              <w:t>{e.g. K-1, TEAM LEADER}</w:t>
            </w:r>
          </w:p>
        </w:tc>
      </w:tr>
      <w:tr w:rsidR="00800F62" w:rsidRPr="007433B5" w14:paraId="44F985FC" w14:textId="77777777">
        <w:trPr>
          <w:trHeight w:val="278"/>
        </w:trPr>
        <w:tc>
          <w:tcPr>
            <w:tcW w:w="3612" w:type="dxa"/>
          </w:tcPr>
          <w:p w14:paraId="44F985FA" w14:textId="77777777" w:rsidR="00800F62" w:rsidRPr="007433B5" w:rsidRDefault="00DF1365">
            <w:pPr>
              <w:pStyle w:val="TableParagraph"/>
              <w:spacing w:before="1" w:line="257" w:lineRule="exact"/>
              <w:ind w:left="107"/>
              <w:rPr>
                <w:rFonts w:ascii="Calibri Light" w:hAnsi="Calibri Light" w:cs="Calibri Light"/>
                <w:b/>
                <w:sz w:val="24"/>
                <w:lang w:val="en-GB"/>
              </w:rPr>
            </w:pPr>
            <w:r w:rsidRPr="007433B5">
              <w:rPr>
                <w:rFonts w:ascii="Calibri Light" w:hAnsi="Calibri Light" w:cs="Calibri Light"/>
                <w:b/>
                <w:sz w:val="24"/>
                <w:lang w:val="en-GB"/>
              </w:rPr>
              <w:t>Name of Expert:</w:t>
            </w:r>
          </w:p>
        </w:tc>
        <w:tc>
          <w:tcPr>
            <w:tcW w:w="5738" w:type="dxa"/>
          </w:tcPr>
          <w:p w14:paraId="44F985FB" w14:textId="77777777" w:rsidR="00800F62" w:rsidRPr="007433B5" w:rsidRDefault="00DF1365">
            <w:pPr>
              <w:pStyle w:val="TableParagraph"/>
              <w:spacing w:before="1" w:line="257" w:lineRule="exact"/>
              <w:ind w:left="107"/>
              <w:rPr>
                <w:rFonts w:ascii="Calibri Light" w:hAnsi="Calibri Light" w:cs="Calibri Light"/>
                <w:b/>
                <w:i/>
                <w:sz w:val="24"/>
                <w:lang w:val="en-GB"/>
              </w:rPr>
            </w:pPr>
            <w:r w:rsidRPr="007433B5">
              <w:rPr>
                <w:rFonts w:ascii="Calibri Light" w:hAnsi="Calibri Light" w:cs="Calibri Light"/>
                <w:b/>
                <w:i/>
                <w:sz w:val="24"/>
                <w:lang w:val="en-GB"/>
              </w:rPr>
              <w:t>{Insert full name}</w:t>
            </w:r>
          </w:p>
        </w:tc>
      </w:tr>
      <w:tr w:rsidR="00800F62" w:rsidRPr="007433B5" w14:paraId="44F985FF" w14:textId="77777777">
        <w:trPr>
          <w:trHeight w:val="275"/>
        </w:trPr>
        <w:tc>
          <w:tcPr>
            <w:tcW w:w="3612" w:type="dxa"/>
          </w:tcPr>
          <w:p w14:paraId="44F985FD" w14:textId="77777777" w:rsidR="00800F62" w:rsidRPr="007433B5" w:rsidRDefault="00DF1365">
            <w:pPr>
              <w:pStyle w:val="TableParagraph"/>
              <w:spacing w:line="256" w:lineRule="exact"/>
              <w:ind w:left="107"/>
              <w:rPr>
                <w:rFonts w:ascii="Calibri Light" w:hAnsi="Calibri Light" w:cs="Calibri Light"/>
                <w:b/>
                <w:sz w:val="24"/>
                <w:lang w:val="en-GB"/>
              </w:rPr>
            </w:pPr>
            <w:r w:rsidRPr="007433B5">
              <w:rPr>
                <w:rFonts w:ascii="Calibri Light" w:hAnsi="Calibri Light" w:cs="Calibri Light"/>
                <w:b/>
                <w:sz w:val="24"/>
                <w:lang w:val="en-GB"/>
              </w:rPr>
              <w:t>Date of Birth:</w:t>
            </w:r>
          </w:p>
        </w:tc>
        <w:tc>
          <w:tcPr>
            <w:tcW w:w="5738" w:type="dxa"/>
          </w:tcPr>
          <w:p w14:paraId="44F985FE" w14:textId="77777777" w:rsidR="00800F62" w:rsidRPr="007433B5" w:rsidRDefault="00DF1365">
            <w:pPr>
              <w:pStyle w:val="TableParagraph"/>
              <w:spacing w:line="256" w:lineRule="exact"/>
              <w:ind w:left="107"/>
              <w:rPr>
                <w:rFonts w:ascii="Calibri Light" w:hAnsi="Calibri Light" w:cs="Calibri Light"/>
                <w:b/>
                <w:i/>
                <w:sz w:val="24"/>
                <w:lang w:val="en-GB"/>
              </w:rPr>
            </w:pPr>
            <w:r w:rsidRPr="007433B5">
              <w:rPr>
                <w:rFonts w:ascii="Calibri Light" w:hAnsi="Calibri Light" w:cs="Calibri Light"/>
                <w:b/>
                <w:i/>
                <w:sz w:val="24"/>
                <w:lang w:val="en-GB"/>
              </w:rPr>
              <w:t>{day/month/year}</w:t>
            </w:r>
          </w:p>
        </w:tc>
      </w:tr>
      <w:tr w:rsidR="00800F62" w:rsidRPr="007433B5" w14:paraId="44F98602" w14:textId="77777777">
        <w:trPr>
          <w:trHeight w:val="551"/>
        </w:trPr>
        <w:tc>
          <w:tcPr>
            <w:tcW w:w="3612" w:type="dxa"/>
          </w:tcPr>
          <w:p w14:paraId="44F98600" w14:textId="77777777" w:rsidR="00800F62" w:rsidRPr="007433B5" w:rsidRDefault="00DF1365">
            <w:pPr>
              <w:pStyle w:val="TableParagraph"/>
              <w:spacing w:line="276" w:lineRule="exact"/>
              <w:ind w:left="107" w:right="247"/>
              <w:rPr>
                <w:rFonts w:ascii="Calibri Light" w:hAnsi="Calibri Light" w:cs="Calibri Light"/>
                <w:b/>
                <w:sz w:val="24"/>
                <w:lang w:val="en-GB"/>
              </w:rPr>
            </w:pPr>
            <w:r w:rsidRPr="007433B5">
              <w:rPr>
                <w:rFonts w:ascii="Calibri Light" w:hAnsi="Calibri Light" w:cs="Calibri Light"/>
                <w:b/>
                <w:sz w:val="24"/>
                <w:lang w:val="en-GB"/>
              </w:rPr>
              <w:t xml:space="preserve">Country of </w:t>
            </w:r>
            <w:r w:rsidRPr="007433B5">
              <w:rPr>
                <w:rFonts w:ascii="Calibri Light" w:hAnsi="Calibri Light" w:cs="Calibri Light"/>
                <w:b/>
                <w:w w:val="95"/>
                <w:sz w:val="24"/>
                <w:lang w:val="en-GB"/>
              </w:rPr>
              <w:t>Citizenship/Residence</w:t>
            </w:r>
          </w:p>
        </w:tc>
        <w:tc>
          <w:tcPr>
            <w:tcW w:w="5738" w:type="dxa"/>
          </w:tcPr>
          <w:p w14:paraId="44F98601" w14:textId="77777777" w:rsidR="00800F62" w:rsidRPr="007433B5" w:rsidRDefault="00800F62">
            <w:pPr>
              <w:pStyle w:val="TableParagraph"/>
              <w:rPr>
                <w:rFonts w:ascii="Calibri Light" w:hAnsi="Calibri Light" w:cs="Calibri Light"/>
                <w:lang w:val="en-GB"/>
              </w:rPr>
            </w:pPr>
          </w:p>
        </w:tc>
      </w:tr>
    </w:tbl>
    <w:p w14:paraId="44F98603" w14:textId="77777777" w:rsidR="00800F62" w:rsidRPr="007433B5" w:rsidRDefault="00800F62">
      <w:pPr>
        <w:pStyle w:val="BodyText"/>
        <w:spacing w:before="1"/>
        <w:rPr>
          <w:rFonts w:ascii="Calibri Light" w:hAnsi="Calibri Light" w:cs="Calibri Light"/>
          <w:b/>
          <w:sz w:val="16"/>
          <w:lang w:val="en-GB"/>
        </w:rPr>
      </w:pPr>
    </w:p>
    <w:p w14:paraId="44F98604" w14:textId="77777777" w:rsidR="00800F62" w:rsidRPr="007433B5" w:rsidRDefault="00DF1365">
      <w:pPr>
        <w:spacing w:before="90"/>
        <w:ind w:left="140"/>
        <w:rPr>
          <w:rFonts w:ascii="Calibri Light" w:hAnsi="Calibri Light" w:cs="Calibri Light"/>
          <w:i/>
          <w:sz w:val="24"/>
          <w:lang w:val="en-GB"/>
        </w:rPr>
      </w:pPr>
      <w:r w:rsidRPr="007433B5">
        <w:rPr>
          <w:rFonts w:ascii="Calibri Light" w:hAnsi="Calibri Light" w:cs="Calibri Light"/>
          <w:b/>
          <w:sz w:val="24"/>
          <w:lang w:val="en-GB"/>
        </w:rPr>
        <w:t xml:space="preserve">Education: </w:t>
      </w:r>
      <w:r w:rsidRPr="007433B5">
        <w:rPr>
          <w:rFonts w:ascii="Calibri Light" w:hAnsi="Calibri Light" w:cs="Calibri Light"/>
          <w:i/>
          <w:sz w:val="24"/>
          <w:lang w:val="en-GB"/>
        </w:rPr>
        <w:t>{List college/university or other specialized education, giving names of educational institutions, dates attended, degree(s)/diploma(s) obtained}</w:t>
      </w:r>
    </w:p>
    <w:p w14:paraId="44F98605" w14:textId="77777777" w:rsidR="00800F62" w:rsidRPr="007433B5" w:rsidRDefault="00800F62">
      <w:pPr>
        <w:pStyle w:val="BodyText"/>
        <w:rPr>
          <w:rFonts w:ascii="Calibri Light" w:hAnsi="Calibri Light" w:cs="Calibri Light"/>
          <w:i/>
          <w:sz w:val="20"/>
          <w:lang w:val="en-GB"/>
        </w:rPr>
      </w:pPr>
    </w:p>
    <w:p w14:paraId="44F98606" w14:textId="77777777" w:rsidR="00800F62" w:rsidRPr="007433B5" w:rsidRDefault="00334450">
      <w:pPr>
        <w:pStyle w:val="BodyText"/>
        <w:spacing w:before="3"/>
        <w:rPr>
          <w:rFonts w:ascii="Calibri Light" w:hAnsi="Calibri Light" w:cs="Calibri Light"/>
          <w:i/>
          <w:sz w:val="23"/>
          <w:lang w:val="en-GB"/>
        </w:rPr>
      </w:pPr>
      <w:r w:rsidRPr="007433B5">
        <w:rPr>
          <w:rFonts w:ascii="Calibri Light" w:hAnsi="Calibri Light" w:cs="Calibri Light"/>
          <w:noProof/>
        </w:rPr>
        <mc:AlternateContent>
          <mc:Choice Requires="wps">
            <w:drawing>
              <wp:anchor distT="0" distB="0" distL="0" distR="0" simplePos="0" relativeHeight="487606784" behindDoc="1" locked="0" layoutInCell="1" allowOverlap="1" wp14:anchorId="44F9899E" wp14:editId="44F9899F">
                <wp:simplePos x="0" y="0"/>
                <wp:positionH relativeFrom="page">
                  <wp:posOffset>914400</wp:posOffset>
                </wp:positionH>
                <wp:positionV relativeFrom="paragraph">
                  <wp:posOffset>199390</wp:posOffset>
                </wp:positionV>
                <wp:extent cx="5932805" cy="1270"/>
                <wp:effectExtent l="0" t="0" r="0" b="0"/>
                <wp:wrapTopAndBottom/>
                <wp:docPr id="143" name="Freef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40 1440"/>
                            <a:gd name="T1" fmla="*/ T0 w 9343"/>
                            <a:gd name="T2" fmla="+- 0 10782 1440"/>
                            <a:gd name="T3" fmla="*/ T2 w 9343"/>
                          </a:gdLst>
                          <a:ahLst/>
                          <a:cxnLst>
                            <a:cxn ang="0">
                              <a:pos x="T1" y="0"/>
                            </a:cxn>
                            <a:cxn ang="0">
                              <a:pos x="T3" y="0"/>
                            </a:cxn>
                          </a:cxnLst>
                          <a:rect l="0" t="0" r="r" b="b"/>
                          <a:pathLst>
                            <a:path w="9343">
                              <a:moveTo>
                                <a:pt x="0" y="0"/>
                              </a:moveTo>
                              <a:lnTo>
                                <a:pt x="9342" y="0"/>
                              </a:lnTo>
                            </a:path>
                          </a:pathLst>
                        </a:custGeom>
                        <a:noFill/>
                        <a:ln w="958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B4804" id="Freeform 86" o:spid="_x0000_s1026" style="position:absolute;margin-left:1in;margin-top:15.7pt;width:467.15pt;height:.1pt;z-index:-1570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" path="m,l9342,e" filled="f" strokeweight=".26619mm">
                <v:path arrowok="t" o:connecttype="custom" o:connectlocs="0,0;5932170,0" o:connectangles="0,0"/>
                <w10:wrap type="topAndBottom" anchorx="page"/>
              </v:shape>
            </w:pict>
          </mc:Fallback>
        </mc:AlternateContent>
      </w:r>
      <w:r w:rsidRPr="007433B5">
        <w:rPr>
          <w:rFonts w:ascii="Calibri Light" w:hAnsi="Calibri Light" w:cs="Calibri Light"/>
          <w:noProof/>
        </w:rPr>
        <mc:AlternateContent>
          <mc:Choice Requires="wps">
            <w:drawing>
              <wp:anchor distT="0" distB="0" distL="0" distR="0" simplePos="0" relativeHeight="487607296" behindDoc="1" locked="0" layoutInCell="1" allowOverlap="1" wp14:anchorId="44F989A0" wp14:editId="44F989A1">
                <wp:simplePos x="0" y="0"/>
                <wp:positionH relativeFrom="page">
                  <wp:posOffset>914400</wp:posOffset>
                </wp:positionH>
                <wp:positionV relativeFrom="paragraph">
                  <wp:posOffset>450850</wp:posOffset>
                </wp:positionV>
                <wp:extent cx="5932805" cy="1270"/>
                <wp:effectExtent l="0" t="0" r="0" b="0"/>
                <wp:wrapTopAndBottom/>
                <wp:docPr id="142" name="Freeform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40 1440"/>
                            <a:gd name="T1" fmla="*/ T0 w 9343"/>
                            <a:gd name="T2" fmla="+- 0 10782 1440"/>
                            <a:gd name="T3" fmla="*/ T2 w 9343"/>
                          </a:gdLst>
                          <a:ahLst/>
                          <a:cxnLst>
                            <a:cxn ang="0">
                              <a:pos x="T1" y="0"/>
                            </a:cxn>
                            <a:cxn ang="0">
                              <a:pos x="T3" y="0"/>
                            </a:cxn>
                          </a:cxnLst>
                          <a:rect l="0" t="0" r="r" b="b"/>
                          <a:pathLst>
                            <a:path w="9343">
                              <a:moveTo>
                                <a:pt x="0" y="0"/>
                              </a:moveTo>
                              <a:lnTo>
                                <a:pt x="9342" y="0"/>
                              </a:lnTo>
                            </a:path>
                          </a:pathLst>
                        </a:custGeom>
                        <a:noFill/>
                        <a:ln w="958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50F70" id="Freeform 85" o:spid="_x0000_s1026" style="position:absolute;margin-left:1in;margin-top:35.5pt;width:467.15pt;height:.1pt;z-index:-1570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" path="m,l9342,e" filled="f" strokeweight=".26619mm">
                <v:path arrowok="t" o:connecttype="custom" o:connectlocs="0,0;5932170,0" o:connectangles="0,0"/>
                <w10:wrap type="topAndBottom" anchorx="page"/>
              </v:shape>
            </w:pict>
          </mc:Fallback>
        </mc:AlternateContent>
      </w:r>
    </w:p>
    <w:p w14:paraId="44F98607" w14:textId="77777777" w:rsidR="00800F62" w:rsidRPr="007433B5" w:rsidRDefault="00800F62">
      <w:pPr>
        <w:pStyle w:val="BodyText"/>
        <w:spacing w:before="1"/>
        <w:rPr>
          <w:rFonts w:ascii="Calibri Light" w:hAnsi="Calibri Light" w:cs="Calibri Light"/>
          <w:i/>
          <w:sz w:val="27"/>
          <w:lang w:val="en-GB"/>
        </w:rPr>
      </w:pPr>
    </w:p>
    <w:p w14:paraId="44F98608" w14:textId="77777777" w:rsidR="00800F62" w:rsidRPr="007433B5" w:rsidRDefault="00800F62">
      <w:pPr>
        <w:pStyle w:val="BodyText"/>
        <w:spacing w:before="1"/>
        <w:rPr>
          <w:rFonts w:ascii="Calibri Light" w:hAnsi="Calibri Light" w:cs="Calibri Light"/>
          <w:i/>
          <w:lang w:val="en-GB"/>
        </w:rPr>
      </w:pPr>
    </w:p>
    <w:p w14:paraId="44F98609" w14:textId="77777777" w:rsidR="00800F62" w:rsidRPr="007433B5" w:rsidRDefault="00DF1365">
      <w:pPr>
        <w:pStyle w:val="BodyText"/>
        <w:spacing w:before="89"/>
        <w:ind w:left="140" w:right="144"/>
        <w:jc w:val="both"/>
        <w:rPr>
          <w:rFonts w:ascii="Calibri Light" w:hAnsi="Calibri Light" w:cs="Calibri Light"/>
          <w:lang w:val="en-GB"/>
        </w:rPr>
      </w:pPr>
      <w:r w:rsidRPr="007433B5">
        <w:rPr>
          <w:rFonts w:ascii="Calibri Light" w:hAnsi="Calibri Light" w:cs="Calibri Light"/>
          <w:b/>
          <w:lang w:val="en-GB"/>
        </w:rPr>
        <w:t xml:space="preserve">Employment record relevant to the assignment: </w:t>
      </w:r>
      <w:r w:rsidRPr="007433B5">
        <w:rPr>
          <w:rFonts w:ascii="Calibri Light" w:hAnsi="Calibri Light" w:cs="Calibri Light"/>
          <w:lang w:val="en-GB"/>
        </w:rPr>
        <w:t>{Starting with present position, list in reverse order. Please provide dates, name of employing organisation, titles of positions held, types of activities performed and location of the assignment, contact information of previous clients and employing organisation(s) who can be contacted for references. Past employment which is not relevant to the assignment does not need to be included.}</w:t>
      </w:r>
    </w:p>
    <w:p w14:paraId="44F9860A" w14:textId="77777777" w:rsidR="00800F62" w:rsidRPr="007433B5" w:rsidRDefault="00800F62">
      <w:pPr>
        <w:pStyle w:val="BodyText"/>
        <w:spacing w:before="1"/>
        <w:rPr>
          <w:rFonts w:ascii="Calibri Light" w:hAnsi="Calibri Light" w:cs="Calibri Light"/>
          <w:sz w:val="18"/>
          <w:lang w:val="en-GB"/>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0"/>
        <w:gridCol w:w="3293"/>
        <w:gridCol w:w="2268"/>
        <w:gridCol w:w="2520"/>
      </w:tblGrid>
      <w:tr w:rsidR="00800F62" w:rsidRPr="007433B5" w14:paraId="44F98613" w14:textId="77777777">
        <w:trPr>
          <w:trHeight w:val="827"/>
        </w:trPr>
        <w:tc>
          <w:tcPr>
            <w:tcW w:w="1270" w:type="dxa"/>
          </w:tcPr>
          <w:p w14:paraId="44F9860B" w14:textId="77777777" w:rsidR="00800F62" w:rsidRPr="007433B5" w:rsidRDefault="00800F62">
            <w:pPr>
              <w:pStyle w:val="TableParagraph"/>
              <w:rPr>
                <w:rFonts w:ascii="Calibri Light" w:hAnsi="Calibri Light" w:cs="Calibri Light"/>
                <w:sz w:val="26"/>
                <w:lang w:val="en-GB"/>
              </w:rPr>
            </w:pPr>
          </w:p>
          <w:p w14:paraId="44F9860C" w14:textId="77777777" w:rsidR="00800F62" w:rsidRPr="007433B5" w:rsidRDefault="00800F62">
            <w:pPr>
              <w:pStyle w:val="TableParagraph"/>
              <w:spacing w:before="10"/>
              <w:rPr>
                <w:rFonts w:ascii="Calibri Light" w:hAnsi="Calibri Light" w:cs="Calibri Light"/>
                <w:sz w:val="21"/>
                <w:lang w:val="en-GB"/>
              </w:rPr>
            </w:pPr>
          </w:p>
          <w:p w14:paraId="44F9860D" w14:textId="77777777" w:rsidR="00800F62" w:rsidRPr="007433B5" w:rsidRDefault="00DF1365">
            <w:pPr>
              <w:pStyle w:val="TableParagraph"/>
              <w:spacing w:line="257" w:lineRule="exact"/>
              <w:ind w:left="294"/>
              <w:rPr>
                <w:rFonts w:ascii="Calibri Light" w:hAnsi="Calibri Light" w:cs="Calibri Light"/>
                <w:b/>
                <w:sz w:val="24"/>
                <w:lang w:val="en-GB"/>
              </w:rPr>
            </w:pPr>
            <w:r w:rsidRPr="007433B5">
              <w:rPr>
                <w:rFonts w:ascii="Calibri Light" w:hAnsi="Calibri Light" w:cs="Calibri Light"/>
                <w:b/>
                <w:sz w:val="24"/>
                <w:lang w:val="en-GB"/>
              </w:rPr>
              <w:t>Period</w:t>
            </w:r>
          </w:p>
        </w:tc>
        <w:tc>
          <w:tcPr>
            <w:tcW w:w="3293" w:type="dxa"/>
          </w:tcPr>
          <w:p w14:paraId="44F9860E" w14:textId="77777777" w:rsidR="00800F62" w:rsidRPr="007433B5" w:rsidRDefault="00DF1365">
            <w:pPr>
              <w:pStyle w:val="TableParagraph"/>
              <w:spacing w:line="276" w:lineRule="exact"/>
              <w:ind w:left="222" w:right="154" w:hanging="65"/>
              <w:jc w:val="both"/>
              <w:rPr>
                <w:rFonts w:ascii="Calibri Light" w:hAnsi="Calibri Light" w:cs="Calibri Light"/>
                <w:b/>
                <w:sz w:val="24"/>
                <w:lang w:val="en-GB"/>
              </w:rPr>
            </w:pPr>
            <w:r w:rsidRPr="007433B5">
              <w:rPr>
                <w:rFonts w:ascii="Calibri Light" w:hAnsi="Calibri Light" w:cs="Calibri Light"/>
                <w:b/>
                <w:sz w:val="24"/>
                <w:lang w:val="en-GB"/>
              </w:rPr>
              <w:t xml:space="preserve">Employing Organisation </w:t>
            </w:r>
            <w:r w:rsidRPr="007433B5">
              <w:rPr>
                <w:rFonts w:ascii="Calibri Light" w:hAnsi="Calibri Light" w:cs="Calibri Light"/>
                <w:b/>
                <w:spacing w:val="-5"/>
                <w:sz w:val="24"/>
                <w:lang w:val="en-GB"/>
              </w:rPr>
              <w:t xml:space="preserve">and </w:t>
            </w:r>
            <w:r w:rsidRPr="007433B5">
              <w:rPr>
                <w:rFonts w:ascii="Calibri Light" w:hAnsi="Calibri Light" w:cs="Calibri Light"/>
                <w:b/>
                <w:sz w:val="24"/>
                <w:lang w:val="en-GB"/>
              </w:rPr>
              <w:t>your Title/Position. Contact Information for References</w:t>
            </w:r>
          </w:p>
        </w:tc>
        <w:tc>
          <w:tcPr>
            <w:tcW w:w="2268" w:type="dxa"/>
          </w:tcPr>
          <w:p w14:paraId="44F9860F" w14:textId="77777777" w:rsidR="00800F62" w:rsidRPr="007433B5" w:rsidRDefault="00800F62">
            <w:pPr>
              <w:pStyle w:val="TableParagraph"/>
              <w:rPr>
                <w:rFonts w:ascii="Calibri Light" w:hAnsi="Calibri Light" w:cs="Calibri Light"/>
                <w:sz w:val="26"/>
                <w:lang w:val="en-GB"/>
              </w:rPr>
            </w:pPr>
          </w:p>
          <w:p w14:paraId="44F98610" w14:textId="77777777" w:rsidR="00800F62" w:rsidRPr="007433B5" w:rsidRDefault="00800F62">
            <w:pPr>
              <w:pStyle w:val="TableParagraph"/>
              <w:spacing w:before="10"/>
              <w:rPr>
                <w:rFonts w:ascii="Calibri Light" w:hAnsi="Calibri Light" w:cs="Calibri Light"/>
                <w:sz w:val="21"/>
                <w:lang w:val="en-GB"/>
              </w:rPr>
            </w:pPr>
          </w:p>
          <w:p w14:paraId="44F98611" w14:textId="77777777" w:rsidR="00800F62" w:rsidRPr="007433B5" w:rsidRDefault="00DF1365">
            <w:pPr>
              <w:pStyle w:val="TableParagraph"/>
              <w:spacing w:line="257" w:lineRule="exact"/>
              <w:ind w:left="692"/>
              <w:rPr>
                <w:rFonts w:ascii="Calibri Light" w:hAnsi="Calibri Light" w:cs="Calibri Light"/>
                <w:b/>
                <w:sz w:val="24"/>
                <w:lang w:val="en-GB"/>
              </w:rPr>
            </w:pPr>
            <w:r w:rsidRPr="007433B5">
              <w:rPr>
                <w:rFonts w:ascii="Calibri Light" w:hAnsi="Calibri Light" w:cs="Calibri Light"/>
                <w:b/>
                <w:sz w:val="24"/>
                <w:lang w:val="en-GB"/>
              </w:rPr>
              <w:t>Country</w:t>
            </w:r>
          </w:p>
        </w:tc>
        <w:tc>
          <w:tcPr>
            <w:tcW w:w="2520" w:type="dxa"/>
          </w:tcPr>
          <w:p w14:paraId="44F98612" w14:textId="77777777" w:rsidR="00800F62" w:rsidRPr="007433B5" w:rsidRDefault="00DF1365">
            <w:pPr>
              <w:pStyle w:val="TableParagraph"/>
              <w:spacing w:line="276" w:lineRule="exact"/>
              <w:ind w:left="119" w:right="117"/>
              <w:jc w:val="center"/>
              <w:rPr>
                <w:rFonts w:ascii="Calibri Light" w:hAnsi="Calibri Light" w:cs="Calibri Light"/>
                <w:b/>
                <w:sz w:val="24"/>
                <w:lang w:val="en-GB"/>
              </w:rPr>
            </w:pPr>
            <w:r w:rsidRPr="007433B5">
              <w:rPr>
                <w:rFonts w:ascii="Calibri Light" w:hAnsi="Calibri Light" w:cs="Calibri Light"/>
                <w:b/>
                <w:sz w:val="24"/>
                <w:lang w:val="en-GB"/>
              </w:rPr>
              <w:t xml:space="preserve">Summary of </w:t>
            </w:r>
            <w:r w:rsidRPr="007433B5">
              <w:rPr>
                <w:rFonts w:ascii="Calibri Light" w:hAnsi="Calibri Light" w:cs="Calibri Light"/>
                <w:b/>
                <w:spacing w:val="-3"/>
                <w:sz w:val="24"/>
                <w:lang w:val="en-GB"/>
              </w:rPr>
              <w:t xml:space="preserve">Activities </w:t>
            </w:r>
            <w:r w:rsidRPr="007433B5">
              <w:rPr>
                <w:rFonts w:ascii="Calibri Light" w:hAnsi="Calibri Light" w:cs="Calibri Light"/>
                <w:b/>
                <w:sz w:val="24"/>
                <w:lang w:val="en-GB"/>
              </w:rPr>
              <w:t>Performed Relevant to the</w:t>
            </w:r>
            <w:r w:rsidRPr="007433B5">
              <w:rPr>
                <w:rFonts w:ascii="Calibri Light" w:hAnsi="Calibri Light" w:cs="Calibri Light"/>
                <w:b/>
                <w:spacing w:val="-5"/>
                <w:sz w:val="24"/>
                <w:lang w:val="en-GB"/>
              </w:rPr>
              <w:t xml:space="preserve"> </w:t>
            </w:r>
            <w:r w:rsidRPr="007433B5">
              <w:rPr>
                <w:rFonts w:ascii="Calibri Light" w:hAnsi="Calibri Light" w:cs="Calibri Light"/>
                <w:b/>
                <w:sz w:val="24"/>
                <w:lang w:val="en-GB"/>
              </w:rPr>
              <w:t>Assignment</w:t>
            </w:r>
          </w:p>
        </w:tc>
      </w:tr>
      <w:tr w:rsidR="00800F62" w:rsidRPr="007433B5" w14:paraId="44F9861C" w14:textId="77777777">
        <w:trPr>
          <w:trHeight w:val="1655"/>
        </w:trPr>
        <w:tc>
          <w:tcPr>
            <w:tcW w:w="1270" w:type="dxa"/>
          </w:tcPr>
          <w:p w14:paraId="44F98614" w14:textId="77777777" w:rsidR="00800F62" w:rsidRPr="007433B5" w:rsidRDefault="00DF1365">
            <w:pPr>
              <w:pStyle w:val="TableParagraph"/>
              <w:ind w:left="107" w:right="221"/>
              <w:rPr>
                <w:rFonts w:ascii="Calibri Light" w:hAnsi="Calibri Light" w:cs="Calibri Light"/>
                <w:b/>
                <w:i/>
                <w:sz w:val="24"/>
                <w:lang w:val="en-GB"/>
              </w:rPr>
            </w:pPr>
            <w:r w:rsidRPr="007433B5">
              <w:rPr>
                <w:rFonts w:ascii="Calibri Light" w:hAnsi="Calibri Light" w:cs="Calibri Light"/>
                <w:b/>
                <w:i/>
                <w:sz w:val="24"/>
                <w:lang w:val="en-GB"/>
              </w:rPr>
              <w:t>{e.g. May 2005-</w:t>
            </w:r>
          </w:p>
          <w:p w14:paraId="44F98615" w14:textId="77777777" w:rsidR="00800F62" w:rsidRPr="007433B5" w:rsidRDefault="00DF1365">
            <w:pPr>
              <w:pStyle w:val="TableParagraph"/>
              <w:ind w:left="107"/>
              <w:rPr>
                <w:rFonts w:ascii="Calibri Light" w:hAnsi="Calibri Light" w:cs="Calibri Light"/>
                <w:b/>
                <w:i/>
                <w:sz w:val="24"/>
                <w:lang w:val="en-GB"/>
              </w:rPr>
            </w:pPr>
            <w:r w:rsidRPr="007433B5">
              <w:rPr>
                <w:rFonts w:ascii="Calibri Light" w:hAnsi="Calibri Light" w:cs="Calibri Light"/>
                <w:b/>
                <w:i/>
                <w:sz w:val="24"/>
                <w:lang w:val="en-GB"/>
              </w:rPr>
              <w:t>present}</w:t>
            </w:r>
          </w:p>
        </w:tc>
        <w:tc>
          <w:tcPr>
            <w:tcW w:w="3293" w:type="dxa"/>
          </w:tcPr>
          <w:p w14:paraId="44F98616" w14:textId="77777777" w:rsidR="00800F62" w:rsidRPr="007433B5" w:rsidRDefault="00DF1365">
            <w:pPr>
              <w:pStyle w:val="TableParagraph"/>
              <w:ind w:left="107"/>
              <w:rPr>
                <w:rFonts w:ascii="Calibri Light" w:hAnsi="Calibri Light" w:cs="Calibri Light"/>
                <w:b/>
                <w:i/>
                <w:sz w:val="24"/>
                <w:lang w:val="en-GB"/>
              </w:rPr>
            </w:pPr>
            <w:r w:rsidRPr="007433B5">
              <w:rPr>
                <w:rFonts w:ascii="Calibri Light" w:hAnsi="Calibri Light" w:cs="Calibri Light"/>
                <w:b/>
                <w:i/>
                <w:sz w:val="24"/>
                <w:lang w:val="en-GB"/>
              </w:rPr>
              <w:t>{e.g. Ministry of ……, Advisor/Consultant</w:t>
            </w:r>
            <w:r w:rsidRPr="007433B5">
              <w:rPr>
                <w:rFonts w:ascii="Calibri Light" w:hAnsi="Calibri Light" w:cs="Calibri Light"/>
                <w:b/>
                <w:i/>
                <w:spacing w:val="-5"/>
                <w:sz w:val="24"/>
                <w:lang w:val="en-GB"/>
              </w:rPr>
              <w:t xml:space="preserve"> to…</w:t>
            </w:r>
          </w:p>
          <w:p w14:paraId="44F98617" w14:textId="77777777" w:rsidR="00800F62" w:rsidRPr="007433B5" w:rsidRDefault="00800F62">
            <w:pPr>
              <w:pStyle w:val="TableParagraph"/>
              <w:spacing w:before="10"/>
              <w:rPr>
                <w:rFonts w:ascii="Calibri Light" w:hAnsi="Calibri Light" w:cs="Calibri Light"/>
                <w:sz w:val="23"/>
                <w:lang w:val="en-GB"/>
              </w:rPr>
            </w:pPr>
          </w:p>
          <w:p w14:paraId="44F98618" w14:textId="77777777" w:rsidR="00800F62" w:rsidRPr="007433B5" w:rsidRDefault="00DF1365">
            <w:pPr>
              <w:pStyle w:val="TableParagraph"/>
              <w:tabs>
                <w:tab w:val="left" w:leader="dot" w:pos="1384"/>
              </w:tabs>
              <w:ind w:left="107" w:right="698"/>
              <w:rPr>
                <w:rFonts w:ascii="Calibri Light" w:hAnsi="Calibri Light" w:cs="Calibri Light"/>
                <w:b/>
                <w:i/>
                <w:sz w:val="24"/>
                <w:lang w:val="en-GB"/>
              </w:rPr>
            </w:pPr>
            <w:r w:rsidRPr="007433B5">
              <w:rPr>
                <w:rFonts w:ascii="Calibri Light" w:hAnsi="Calibri Light" w:cs="Calibri Light"/>
                <w:b/>
                <w:i/>
                <w:sz w:val="24"/>
                <w:lang w:val="en-GB"/>
              </w:rPr>
              <w:t>For           references: Tel</w:t>
            </w:r>
            <w:r w:rsidRPr="007433B5">
              <w:rPr>
                <w:rFonts w:ascii="Calibri Light" w:hAnsi="Calibri Light" w:cs="Calibri Light"/>
                <w:b/>
                <w:i/>
                <w:sz w:val="24"/>
                <w:lang w:val="en-GB"/>
              </w:rPr>
              <w:tab/>
              <w:t>/e-mail;</w:t>
            </w:r>
            <w:r w:rsidRPr="007433B5">
              <w:rPr>
                <w:rFonts w:ascii="Calibri Light" w:hAnsi="Calibri Light" w:cs="Calibri Light"/>
                <w:b/>
                <w:i/>
                <w:spacing w:val="-1"/>
                <w:sz w:val="24"/>
                <w:lang w:val="en-GB"/>
              </w:rPr>
              <w:t xml:space="preserve"> </w:t>
            </w:r>
            <w:r w:rsidRPr="007433B5">
              <w:rPr>
                <w:rFonts w:ascii="Calibri Light" w:hAnsi="Calibri Light" w:cs="Calibri Light"/>
                <w:b/>
                <w:i/>
                <w:spacing w:val="-6"/>
                <w:sz w:val="24"/>
                <w:lang w:val="en-GB"/>
              </w:rPr>
              <w:t>Mr.</w:t>
            </w:r>
          </w:p>
          <w:p w14:paraId="44F98619" w14:textId="77777777" w:rsidR="00800F62" w:rsidRPr="007433B5" w:rsidRDefault="00DF1365">
            <w:pPr>
              <w:pStyle w:val="TableParagraph"/>
              <w:spacing w:line="257" w:lineRule="exact"/>
              <w:ind w:left="107"/>
              <w:rPr>
                <w:rFonts w:ascii="Calibri Light" w:hAnsi="Calibri Light" w:cs="Calibri Light"/>
                <w:b/>
                <w:i/>
                <w:sz w:val="24"/>
                <w:lang w:val="en-GB"/>
              </w:rPr>
            </w:pPr>
            <w:r w:rsidRPr="007433B5">
              <w:rPr>
                <w:rFonts w:ascii="Calibri Light" w:hAnsi="Calibri Light" w:cs="Calibri Light"/>
                <w:b/>
                <w:i/>
                <w:sz w:val="24"/>
                <w:lang w:val="en-GB"/>
              </w:rPr>
              <w:t>Hbbbbb, Deputy Minister}</w:t>
            </w:r>
          </w:p>
        </w:tc>
        <w:tc>
          <w:tcPr>
            <w:tcW w:w="2268" w:type="dxa"/>
          </w:tcPr>
          <w:p w14:paraId="44F9861A" w14:textId="77777777" w:rsidR="00800F62" w:rsidRPr="007433B5" w:rsidRDefault="00800F62">
            <w:pPr>
              <w:pStyle w:val="TableParagraph"/>
              <w:rPr>
                <w:rFonts w:ascii="Calibri Light" w:hAnsi="Calibri Light" w:cs="Calibri Light"/>
                <w:lang w:val="en-GB"/>
              </w:rPr>
            </w:pPr>
          </w:p>
        </w:tc>
        <w:tc>
          <w:tcPr>
            <w:tcW w:w="2520" w:type="dxa"/>
          </w:tcPr>
          <w:p w14:paraId="44F9861B" w14:textId="77777777" w:rsidR="00800F62" w:rsidRPr="007433B5" w:rsidRDefault="00800F62">
            <w:pPr>
              <w:pStyle w:val="TableParagraph"/>
              <w:rPr>
                <w:rFonts w:ascii="Calibri Light" w:hAnsi="Calibri Light" w:cs="Calibri Light"/>
                <w:lang w:val="en-GB"/>
              </w:rPr>
            </w:pPr>
          </w:p>
        </w:tc>
      </w:tr>
      <w:tr w:rsidR="00800F62" w:rsidRPr="007433B5" w14:paraId="44F98621" w14:textId="77777777">
        <w:trPr>
          <w:trHeight w:val="278"/>
        </w:trPr>
        <w:tc>
          <w:tcPr>
            <w:tcW w:w="1270" w:type="dxa"/>
          </w:tcPr>
          <w:p w14:paraId="44F9861D" w14:textId="77777777" w:rsidR="00800F62" w:rsidRPr="007433B5" w:rsidRDefault="00800F62">
            <w:pPr>
              <w:pStyle w:val="TableParagraph"/>
              <w:rPr>
                <w:rFonts w:ascii="Calibri Light" w:hAnsi="Calibri Light" w:cs="Calibri Light"/>
                <w:sz w:val="20"/>
                <w:lang w:val="en-GB"/>
              </w:rPr>
            </w:pPr>
          </w:p>
        </w:tc>
        <w:tc>
          <w:tcPr>
            <w:tcW w:w="3293" w:type="dxa"/>
          </w:tcPr>
          <w:p w14:paraId="44F9861E" w14:textId="77777777" w:rsidR="00800F62" w:rsidRPr="007433B5" w:rsidRDefault="00800F62">
            <w:pPr>
              <w:pStyle w:val="TableParagraph"/>
              <w:rPr>
                <w:rFonts w:ascii="Calibri Light" w:hAnsi="Calibri Light" w:cs="Calibri Light"/>
                <w:sz w:val="20"/>
                <w:lang w:val="en-GB"/>
              </w:rPr>
            </w:pPr>
          </w:p>
        </w:tc>
        <w:tc>
          <w:tcPr>
            <w:tcW w:w="2268" w:type="dxa"/>
          </w:tcPr>
          <w:p w14:paraId="44F9861F" w14:textId="77777777" w:rsidR="00800F62" w:rsidRPr="007433B5" w:rsidRDefault="00800F62">
            <w:pPr>
              <w:pStyle w:val="TableParagraph"/>
              <w:rPr>
                <w:rFonts w:ascii="Calibri Light" w:hAnsi="Calibri Light" w:cs="Calibri Light"/>
                <w:sz w:val="20"/>
                <w:lang w:val="en-GB"/>
              </w:rPr>
            </w:pPr>
          </w:p>
        </w:tc>
        <w:tc>
          <w:tcPr>
            <w:tcW w:w="2520" w:type="dxa"/>
          </w:tcPr>
          <w:p w14:paraId="44F98620" w14:textId="77777777" w:rsidR="00800F62" w:rsidRPr="007433B5" w:rsidRDefault="00800F62">
            <w:pPr>
              <w:pStyle w:val="TableParagraph"/>
              <w:rPr>
                <w:rFonts w:ascii="Calibri Light" w:hAnsi="Calibri Light" w:cs="Calibri Light"/>
                <w:sz w:val="20"/>
                <w:lang w:val="en-GB"/>
              </w:rPr>
            </w:pPr>
          </w:p>
        </w:tc>
      </w:tr>
      <w:tr w:rsidR="00800F62" w:rsidRPr="007433B5" w14:paraId="44F98626" w14:textId="77777777">
        <w:trPr>
          <w:trHeight w:val="275"/>
        </w:trPr>
        <w:tc>
          <w:tcPr>
            <w:tcW w:w="1270" w:type="dxa"/>
          </w:tcPr>
          <w:p w14:paraId="44F98622" w14:textId="77777777" w:rsidR="00800F62" w:rsidRPr="007433B5" w:rsidRDefault="00800F62">
            <w:pPr>
              <w:pStyle w:val="TableParagraph"/>
              <w:rPr>
                <w:rFonts w:ascii="Calibri Light" w:hAnsi="Calibri Light" w:cs="Calibri Light"/>
                <w:sz w:val="20"/>
                <w:lang w:val="en-GB"/>
              </w:rPr>
            </w:pPr>
          </w:p>
        </w:tc>
        <w:tc>
          <w:tcPr>
            <w:tcW w:w="3293" w:type="dxa"/>
          </w:tcPr>
          <w:p w14:paraId="44F98623" w14:textId="77777777" w:rsidR="00800F62" w:rsidRPr="007433B5" w:rsidRDefault="00800F62">
            <w:pPr>
              <w:pStyle w:val="TableParagraph"/>
              <w:rPr>
                <w:rFonts w:ascii="Calibri Light" w:hAnsi="Calibri Light" w:cs="Calibri Light"/>
                <w:sz w:val="20"/>
                <w:lang w:val="en-GB"/>
              </w:rPr>
            </w:pPr>
          </w:p>
        </w:tc>
        <w:tc>
          <w:tcPr>
            <w:tcW w:w="2268" w:type="dxa"/>
          </w:tcPr>
          <w:p w14:paraId="44F98624" w14:textId="77777777" w:rsidR="00800F62" w:rsidRPr="007433B5" w:rsidRDefault="00800F62">
            <w:pPr>
              <w:pStyle w:val="TableParagraph"/>
              <w:rPr>
                <w:rFonts w:ascii="Calibri Light" w:hAnsi="Calibri Light" w:cs="Calibri Light"/>
                <w:sz w:val="20"/>
                <w:lang w:val="en-GB"/>
              </w:rPr>
            </w:pPr>
          </w:p>
        </w:tc>
        <w:tc>
          <w:tcPr>
            <w:tcW w:w="2520" w:type="dxa"/>
          </w:tcPr>
          <w:p w14:paraId="44F98625" w14:textId="77777777" w:rsidR="00800F62" w:rsidRPr="007433B5" w:rsidRDefault="00800F62">
            <w:pPr>
              <w:pStyle w:val="TableParagraph"/>
              <w:rPr>
                <w:rFonts w:ascii="Calibri Light" w:hAnsi="Calibri Light" w:cs="Calibri Light"/>
                <w:sz w:val="20"/>
                <w:lang w:val="en-GB"/>
              </w:rPr>
            </w:pPr>
          </w:p>
        </w:tc>
      </w:tr>
    </w:tbl>
    <w:p w14:paraId="44F98627" w14:textId="77777777" w:rsidR="00800F62" w:rsidRPr="007433B5" w:rsidRDefault="00800F62">
      <w:pPr>
        <w:pStyle w:val="BodyText"/>
        <w:spacing w:before="10"/>
        <w:rPr>
          <w:rFonts w:ascii="Calibri Light" w:hAnsi="Calibri Light" w:cs="Calibri Light"/>
          <w:sz w:val="23"/>
          <w:lang w:val="en-GB"/>
        </w:rPr>
      </w:pPr>
    </w:p>
    <w:p w14:paraId="44F98628" w14:textId="77777777" w:rsidR="00800F62" w:rsidRPr="007433B5" w:rsidRDefault="00DF1365">
      <w:pPr>
        <w:pStyle w:val="Heading3"/>
        <w:ind w:left="140" w:right="0" w:firstLine="0"/>
        <w:jc w:val="both"/>
        <w:rPr>
          <w:rFonts w:ascii="Calibri Light" w:hAnsi="Calibri Light" w:cs="Calibri Light"/>
          <w:lang w:val="en-GB"/>
        </w:rPr>
      </w:pPr>
      <w:r w:rsidRPr="007433B5">
        <w:rPr>
          <w:rFonts w:ascii="Calibri Light" w:hAnsi="Calibri Light" w:cs="Calibri Light"/>
          <w:lang w:val="en-GB"/>
        </w:rPr>
        <w:t>Membership in Professional Associations and Publications:</w:t>
      </w:r>
    </w:p>
    <w:p w14:paraId="44F98629" w14:textId="77777777" w:rsidR="00800F62" w:rsidRPr="007433B5" w:rsidRDefault="00334450">
      <w:pPr>
        <w:pStyle w:val="BodyText"/>
        <w:spacing w:before="3"/>
        <w:rPr>
          <w:rFonts w:ascii="Calibri Light" w:hAnsi="Calibri Light" w:cs="Calibri Light"/>
          <w:b/>
          <w:sz w:val="19"/>
          <w:lang w:val="en-GB"/>
        </w:rPr>
      </w:pPr>
      <w:r w:rsidRPr="007433B5">
        <w:rPr>
          <w:rFonts w:ascii="Calibri Light" w:hAnsi="Calibri Light" w:cs="Calibri Light"/>
          <w:noProof/>
        </w:rPr>
        <mc:AlternateContent>
          <mc:Choice Requires="wps">
            <w:drawing>
              <wp:anchor distT="0" distB="0" distL="0" distR="0" simplePos="0" relativeHeight="487607808" behindDoc="1" locked="0" layoutInCell="1" allowOverlap="1" wp14:anchorId="44F989A2" wp14:editId="44F989A3">
                <wp:simplePos x="0" y="0"/>
                <wp:positionH relativeFrom="page">
                  <wp:posOffset>914400</wp:posOffset>
                </wp:positionH>
                <wp:positionV relativeFrom="paragraph">
                  <wp:posOffset>170815</wp:posOffset>
                </wp:positionV>
                <wp:extent cx="5932805" cy="1270"/>
                <wp:effectExtent l="0" t="0" r="0" b="0"/>
                <wp:wrapTopAndBottom/>
                <wp:docPr id="141" name="Freeform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40 1440"/>
                            <a:gd name="T1" fmla="*/ T0 w 9343"/>
                            <a:gd name="T2" fmla="+- 0 10782 1440"/>
                            <a:gd name="T3" fmla="*/ T2 w 9343"/>
                          </a:gdLst>
                          <a:ahLst/>
                          <a:cxnLst>
                            <a:cxn ang="0">
                              <a:pos x="T1" y="0"/>
                            </a:cxn>
                            <a:cxn ang="0">
                              <a:pos x="T3" y="0"/>
                            </a:cxn>
                          </a:cxnLst>
                          <a:rect l="0" t="0" r="r" b="b"/>
                          <a:pathLst>
                            <a:path w="9343">
                              <a:moveTo>
                                <a:pt x="0" y="0"/>
                              </a:moveTo>
                              <a:lnTo>
                                <a:pt x="9342" y="0"/>
                              </a:lnTo>
                            </a:path>
                          </a:pathLst>
                        </a:custGeom>
                        <a:noFill/>
                        <a:ln w="958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84351" id="Freeform 84" o:spid="_x0000_s1026" style="position:absolute;margin-left:1in;margin-top:13.45pt;width:467.15pt;height:.1pt;z-index:-1570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" path="m,l9342,e" filled="f" strokeweight=".26619mm">
                <v:path arrowok="t" o:connecttype="custom" o:connectlocs="0,0;5932170,0" o:connectangles="0,0"/>
                <w10:wrap type="topAndBottom" anchorx="page"/>
              </v:shape>
            </w:pict>
          </mc:Fallback>
        </mc:AlternateContent>
      </w:r>
    </w:p>
    <w:p w14:paraId="44F9862A" w14:textId="77777777" w:rsidR="00800F62" w:rsidRPr="007433B5" w:rsidRDefault="00800F62">
      <w:pPr>
        <w:pStyle w:val="BodyText"/>
        <w:spacing w:before="7"/>
        <w:rPr>
          <w:rFonts w:ascii="Calibri Light" w:hAnsi="Calibri Light" w:cs="Calibri Light"/>
          <w:b/>
          <w:sz w:val="13"/>
          <w:lang w:val="en-GB"/>
        </w:rPr>
      </w:pPr>
    </w:p>
    <w:p w14:paraId="44F9862B" w14:textId="77777777" w:rsidR="00800F62" w:rsidRPr="007433B5" w:rsidRDefault="00DF1365">
      <w:pPr>
        <w:tabs>
          <w:tab w:val="left" w:pos="9463"/>
        </w:tabs>
        <w:spacing w:before="90"/>
        <w:ind w:left="140"/>
        <w:rPr>
          <w:rFonts w:ascii="Calibri Light" w:hAnsi="Calibri Light" w:cs="Calibri Light"/>
          <w:sz w:val="24"/>
          <w:lang w:val="en-GB"/>
        </w:rPr>
      </w:pPr>
      <w:r w:rsidRPr="007433B5">
        <w:rPr>
          <w:rFonts w:ascii="Calibri Light" w:hAnsi="Calibri Light" w:cs="Calibri Light"/>
          <w:b/>
          <w:sz w:val="24"/>
          <w:lang w:val="en-GB"/>
        </w:rPr>
        <w:t>Language Skills (indicate only languages in which you can</w:t>
      </w:r>
      <w:r w:rsidRPr="007433B5">
        <w:rPr>
          <w:rFonts w:ascii="Calibri Light" w:hAnsi="Calibri Light" w:cs="Calibri Light"/>
          <w:b/>
          <w:spacing w:val="-24"/>
          <w:sz w:val="24"/>
          <w:lang w:val="en-GB"/>
        </w:rPr>
        <w:t xml:space="preserve"> </w:t>
      </w:r>
      <w:r w:rsidRPr="007433B5">
        <w:rPr>
          <w:rFonts w:ascii="Calibri Light" w:hAnsi="Calibri Light" w:cs="Calibri Light"/>
          <w:b/>
          <w:sz w:val="24"/>
          <w:lang w:val="en-GB"/>
        </w:rPr>
        <w:t>work):</w:t>
      </w:r>
      <w:r w:rsidRPr="007433B5">
        <w:rPr>
          <w:rFonts w:ascii="Calibri Light" w:hAnsi="Calibri Light" w:cs="Calibri Light"/>
          <w:b/>
          <w:spacing w:val="-1"/>
          <w:sz w:val="24"/>
          <w:lang w:val="en-GB"/>
        </w:rPr>
        <w:t xml:space="preserve"> </w:t>
      </w:r>
      <w:r w:rsidRPr="007433B5">
        <w:rPr>
          <w:rFonts w:ascii="Calibri Light" w:hAnsi="Calibri Light" w:cs="Calibri Light"/>
          <w:w w:val="99"/>
          <w:sz w:val="24"/>
          <w:u w:val="single"/>
          <w:lang w:val="en-GB"/>
        </w:rPr>
        <w:t xml:space="preserve"> </w:t>
      </w:r>
      <w:r w:rsidRPr="007433B5">
        <w:rPr>
          <w:rFonts w:ascii="Calibri Light" w:hAnsi="Calibri Light" w:cs="Calibri Light"/>
          <w:sz w:val="24"/>
          <w:u w:val="single"/>
          <w:lang w:val="en-GB"/>
        </w:rPr>
        <w:tab/>
      </w:r>
    </w:p>
    <w:p w14:paraId="44F9862C" w14:textId="77777777" w:rsidR="00800F62" w:rsidRPr="007433B5" w:rsidRDefault="00334450">
      <w:pPr>
        <w:pStyle w:val="BodyText"/>
        <w:spacing w:before="8"/>
        <w:rPr>
          <w:rFonts w:ascii="Calibri Light" w:hAnsi="Calibri Light" w:cs="Calibri Light"/>
          <w:sz w:val="29"/>
          <w:lang w:val="en-GB"/>
        </w:rPr>
      </w:pPr>
      <w:r w:rsidRPr="007433B5">
        <w:rPr>
          <w:rFonts w:ascii="Calibri Light" w:hAnsi="Calibri Light" w:cs="Calibri Light"/>
          <w:noProof/>
        </w:rPr>
        <mc:AlternateContent>
          <mc:Choice Requires="wps">
            <w:drawing>
              <wp:anchor distT="0" distB="0" distL="0" distR="0" simplePos="0" relativeHeight="487608320" behindDoc="1" locked="0" layoutInCell="1" allowOverlap="1" wp14:anchorId="44F989A4" wp14:editId="44F989A5">
                <wp:simplePos x="0" y="0"/>
                <wp:positionH relativeFrom="page">
                  <wp:posOffset>914400</wp:posOffset>
                </wp:positionH>
                <wp:positionV relativeFrom="paragraph">
                  <wp:posOffset>247015</wp:posOffset>
                </wp:positionV>
                <wp:extent cx="5932805" cy="1270"/>
                <wp:effectExtent l="0" t="0" r="0" b="0"/>
                <wp:wrapTopAndBottom/>
                <wp:docPr id="140" name="Freeform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40 1440"/>
                            <a:gd name="T1" fmla="*/ T0 w 9343"/>
                            <a:gd name="T2" fmla="+- 0 10782 1440"/>
                            <a:gd name="T3" fmla="*/ T2 w 9343"/>
                          </a:gdLst>
                          <a:ahLst/>
                          <a:cxnLst>
                            <a:cxn ang="0">
                              <a:pos x="T1" y="0"/>
                            </a:cxn>
                            <a:cxn ang="0">
                              <a:pos x="T3" y="0"/>
                            </a:cxn>
                          </a:cxnLst>
                          <a:rect l="0" t="0" r="r" b="b"/>
                          <a:pathLst>
                            <a:path w="9343">
                              <a:moveTo>
                                <a:pt x="0" y="0"/>
                              </a:moveTo>
                              <a:lnTo>
                                <a:pt x="9342" y="0"/>
                              </a:lnTo>
                            </a:path>
                          </a:pathLst>
                        </a:custGeom>
                        <a:noFill/>
                        <a:ln w="958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34AE1" id="Freeform 83" o:spid="_x0000_s1026" style="position:absolute;margin-left:1in;margin-top:19.45pt;width:467.15pt;height:.1pt;z-index:-1570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" path="m,l9342,e" filled="f" strokeweight=".26619mm">
                <v:path arrowok="t" o:connecttype="custom" o:connectlocs="0,0;5932170,0" o:connectangles="0,0"/>
                <w10:wrap type="topAndBottom" anchorx="page"/>
              </v:shape>
            </w:pict>
          </mc:Fallback>
        </mc:AlternateContent>
      </w:r>
    </w:p>
    <w:p w14:paraId="44F9862D" w14:textId="77777777" w:rsidR="00800F62" w:rsidRPr="007433B5" w:rsidRDefault="00800F62">
      <w:pPr>
        <w:pStyle w:val="BodyText"/>
        <w:rPr>
          <w:rFonts w:ascii="Calibri Light" w:hAnsi="Calibri Light" w:cs="Calibri Light"/>
          <w:sz w:val="20"/>
          <w:lang w:val="en-GB"/>
        </w:rPr>
      </w:pPr>
    </w:p>
    <w:p w14:paraId="44F9862E" w14:textId="77777777" w:rsidR="00800F62" w:rsidRPr="007433B5" w:rsidRDefault="00800F62">
      <w:pPr>
        <w:pStyle w:val="BodyText"/>
        <w:rPr>
          <w:rFonts w:ascii="Calibri Light" w:hAnsi="Calibri Light" w:cs="Calibri Light"/>
          <w:sz w:val="20"/>
          <w:lang w:val="en-GB"/>
        </w:rPr>
      </w:pPr>
    </w:p>
    <w:p w14:paraId="44F9862F" w14:textId="77777777" w:rsidR="00800F62" w:rsidRPr="007433B5" w:rsidRDefault="00800F62">
      <w:pPr>
        <w:pStyle w:val="BodyText"/>
        <w:rPr>
          <w:rFonts w:ascii="Calibri Light" w:hAnsi="Calibri Light" w:cs="Calibri Light"/>
          <w:sz w:val="20"/>
          <w:lang w:val="en-GB"/>
        </w:rPr>
      </w:pPr>
    </w:p>
    <w:p w14:paraId="44F98630" w14:textId="77777777" w:rsidR="00800F62" w:rsidRPr="007433B5" w:rsidRDefault="00800F62">
      <w:pPr>
        <w:pStyle w:val="BodyText"/>
        <w:spacing w:before="3"/>
        <w:rPr>
          <w:rFonts w:ascii="Calibri Light" w:hAnsi="Calibri Light" w:cs="Calibri Light"/>
          <w:sz w:val="25"/>
          <w:lang w:val="en-GB"/>
        </w:rPr>
      </w:pPr>
    </w:p>
    <w:p w14:paraId="44F98631" w14:textId="77777777" w:rsidR="00800F62" w:rsidRPr="007433B5" w:rsidRDefault="00DF1365">
      <w:pPr>
        <w:pStyle w:val="BodyText"/>
        <w:spacing w:before="89"/>
        <w:ind w:left="1116" w:right="1118"/>
        <w:jc w:val="center"/>
        <w:rPr>
          <w:rFonts w:ascii="Calibri Light" w:hAnsi="Calibri Light" w:cs="Calibri Light"/>
          <w:lang w:val="en-GB"/>
        </w:rPr>
      </w:pPr>
      <w:r w:rsidRPr="007433B5">
        <w:rPr>
          <w:rFonts w:ascii="Calibri Light" w:hAnsi="Calibri Light" w:cs="Calibri Light"/>
          <w:lang w:val="en-GB"/>
        </w:rPr>
        <w:t>(41)</w:t>
      </w:r>
    </w:p>
    <w:p w14:paraId="44F98632" w14:textId="77777777" w:rsidR="00800F62" w:rsidRPr="007433B5" w:rsidRDefault="00800F62">
      <w:pPr>
        <w:jc w:val="center"/>
        <w:rPr>
          <w:rFonts w:ascii="Calibri Light" w:hAnsi="Calibri Light" w:cs="Calibri Light"/>
          <w:lang w:val="en-GB"/>
        </w:rPr>
        <w:sectPr w:rsidR="00800F62" w:rsidRPr="007433B5" w:rsidSect="00933F46">
          <w:headerReference w:type="default" r:id="rId62"/>
          <w:pgSz w:w="12240" w:h="15840"/>
          <w:pgMar w:top="1180" w:right="1300" w:bottom="280" w:left="1300" w:header="730" w:footer="0" w:gutter="0"/>
          <w:pgNumType w:start="1"/>
          <w:cols w:space="720"/>
        </w:sectPr>
      </w:pPr>
    </w:p>
    <w:p w14:paraId="44F98633" w14:textId="77777777" w:rsidR="00800F62" w:rsidRPr="007433B5" w:rsidRDefault="00800F62">
      <w:pPr>
        <w:pStyle w:val="BodyText"/>
        <w:rPr>
          <w:rFonts w:ascii="Calibri Light" w:hAnsi="Calibri Light" w:cs="Calibri Light"/>
          <w:sz w:val="20"/>
          <w:lang w:val="en-GB"/>
        </w:rPr>
      </w:pPr>
    </w:p>
    <w:p w14:paraId="44F98634" w14:textId="77777777" w:rsidR="00800F62" w:rsidRPr="007433B5" w:rsidRDefault="00800F62">
      <w:pPr>
        <w:pStyle w:val="BodyText"/>
        <w:rPr>
          <w:rFonts w:ascii="Calibri Light" w:hAnsi="Calibri Light" w:cs="Calibri Light"/>
          <w:sz w:val="20"/>
          <w:lang w:val="en-GB"/>
        </w:rPr>
      </w:pPr>
    </w:p>
    <w:p w14:paraId="44F98635" w14:textId="77777777" w:rsidR="00800F62" w:rsidRPr="007433B5" w:rsidRDefault="00800F62">
      <w:pPr>
        <w:pStyle w:val="BodyText"/>
        <w:spacing w:before="6"/>
        <w:rPr>
          <w:rFonts w:ascii="Calibri Light" w:hAnsi="Calibri Light" w:cs="Calibri Light"/>
          <w:sz w:val="22"/>
          <w:lang w:val="en-GB"/>
        </w:rPr>
      </w:pPr>
    </w:p>
    <w:p w14:paraId="44F98636" w14:textId="77777777" w:rsidR="00800F62" w:rsidRPr="007433B5" w:rsidRDefault="00334450">
      <w:pPr>
        <w:pStyle w:val="Heading3"/>
        <w:spacing w:before="90"/>
        <w:ind w:left="140" w:right="0" w:firstLine="0"/>
        <w:rPr>
          <w:rFonts w:ascii="Calibri Light" w:hAnsi="Calibri Light" w:cs="Calibri Light"/>
          <w:lang w:val="en-GB"/>
        </w:rPr>
      </w:pPr>
      <w:r w:rsidRPr="007433B5">
        <w:rPr>
          <w:rFonts w:ascii="Calibri Light" w:hAnsi="Calibri Light" w:cs="Calibri Light"/>
          <w:noProof/>
        </w:rPr>
        <mc:AlternateContent>
          <mc:Choice Requires="wps">
            <w:drawing>
              <wp:anchor distT="0" distB="0" distL="114300" distR="114300" simplePos="0" relativeHeight="484804096" behindDoc="1" locked="0" layoutInCell="1" allowOverlap="1" wp14:anchorId="44F989A6" wp14:editId="44F989A7">
                <wp:simplePos x="0" y="0"/>
                <wp:positionH relativeFrom="page">
                  <wp:posOffset>914400</wp:posOffset>
                </wp:positionH>
                <wp:positionV relativeFrom="paragraph">
                  <wp:posOffset>408305</wp:posOffset>
                </wp:positionV>
                <wp:extent cx="5943600" cy="2164080"/>
                <wp:effectExtent l="0" t="0" r="0" b="0"/>
                <wp:wrapNone/>
                <wp:docPr id="139" name="Freeform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2164080"/>
                        </a:xfrm>
                        <a:custGeom>
                          <a:avLst/>
                          <a:gdLst>
                            <a:gd name="T0" fmla="+- 0 10800 1440"/>
                            <a:gd name="T1" fmla="*/ T0 w 9360"/>
                            <a:gd name="T2" fmla="+- 0 643 643"/>
                            <a:gd name="T3" fmla="*/ 643 h 3408"/>
                            <a:gd name="T4" fmla="+- 0 10790 1440"/>
                            <a:gd name="T5" fmla="*/ T4 w 9360"/>
                            <a:gd name="T6" fmla="+- 0 643 643"/>
                            <a:gd name="T7" fmla="*/ 643 h 3408"/>
                            <a:gd name="T8" fmla="+- 0 10790 1440"/>
                            <a:gd name="T9" fmla="*/ T8 w 9360"/>
                            <a:gd name="T10" fmla="+- 0 652 643"/>
                            <a:gd name="T11" fmla="*/ 652 h 3408"/>
                            <a:gd name="T12" fmla="+- 0 10790 1440"/>
                            <a:gd name="T13" fmla="*/ T12 w 9360"/>
                            <a:gd name="T14" fmla="+- 0 1480 643"/>
                            <a:gd name="T15" fmla="*/ 1480 h 3408"/>
                            <a:gd name="T16" fmla="+- 0 10790 1440"/>
                            <a:gd name="T17" fmla="*/ T16 w 9360"/>
                            <a:gd name="T18" fmla="+- 0 1490 643"/>
                            <a:gd name="T19" fmla="*/ 1490 h 3408"/>
                            <a:gd name="T20" fmla="+- 0 10790 1440"/>
                            <a:gd name="T21" fmla="*/ T20 w 9360"/>
                            <a:gd name="T22" fmla="+- 0 3230 643"/>
                            <a:gd name="T23" fmla="*/ 3230 h 3408"/>
                            <a:gd name="T24" fmla="+- 0 10790 1440"/>
                            <a:gd name="T25" fmla="*/ T24 w 9360"/>
                            <a:gd name="T26" fmla="+- 0 3240 643"/>
                            <a:gd name="T27" fmla="*/ 3240 h 3408"/>
                            <a:gd name="T28" fmla="+- 0 10790 1440"/>
                            <a:gd name="T29" fmla="*/ T28 w 9360"/>
                            <a:gd name="T30" fmla="+- 0 3636 643"/>
                            <a:gd name="T31" fmla="*/ 3636 h 3408"/>
                            <a:gd name="T32" fmla="+- 0 10790 1440"/>
                            <a:gd name="T33" fmla="*/ T32 w 9360"/>
                            <a:gd name="T34" fmla="+- 0 3645 643"/>
                            <a:gd name="T35" fmla="*/ 3645 h 3408"/>
                            <a:gd name="T36" fmla="+- 0 10790 1440"/>
                            <a:gd name="T37" fmla="*/ T36 w 9360"/>
                            <a:gd name="T38" fmla="+- 0 4041 643"/>
                            <a:gd name="T39" fmla="*/ 4041 h 3408"/>
                            <a:gd name="T40" fmla="+- 0 5988 1440"/>
                            <a:gd name="T41" fmla="*/ T40 w 9360"/>
                            <a:gd name="T42" fmla="+- 0 4041 643"/>
                            <a:gd name="T43" fmla="*/ 4041 h 3408"/>
                            <a:gd name="T44" fmla="+- 0 5988 1440"/>
                            <a:gd name="T45" fmla="*/ T44 w 9360"/>
                            <a:gd name="T46" fmla="+- 0 3645 643"/>
                            <a:gd name="T47" fmla="*/ 3645 h 3408"/>
                            <a:gd name="T48" fmla="+- 0 10790 1440"/>
                            <a:gd name="T49" fmla="*/ T48 w 9360"/>
                            <a:gd name="T50" fmla="+- 0 3645 643"/>
                            <a:gd name="T51" fmla="*/ 3645 h 3408"/>
                            <a:gd name="T52" fmla="+- 0 10790 1440"/>
                            <a:gd name="T53" fmla="*/ T52 w 9360"/>
                            <a:gd name="T54" fmla="+- 0 3636 643"/>
                            <a:gd name="T55" fmla="*/ 3636 h 3408"/>
                            <a:gd name="T56" fmla="+- 0 5988 1440"/>
                            <a:gd name="T57" fmla="*/ T56 w 9360"/>
                            <a:gd name="T58" fmla="+- 0 3636 643"/>
                            <a:gd name="T59" fmla="*/ 3636 h 3408"/>
                            <a:gd name="T60" fmla="+- 0 5988 1440"/>
                            <a:gd name="T61" fmla="*/ T60 w 9360"/>
                            <a:gd name="T62" fmla="+- 0 3240 643"/>
                            <a:gd name="T63" fmla="*/ 3240 h 3408"/>
                            <a:gd name="T64" fmla="+- 0 10790 1440"/>
                            <a:gd name="T65" fmla="*/ T64 w 9360"/>
                            <a:gd name="T66" fmla="+- 0 3240 643"/>
                            <a:gd name="T67" fmla="*/ 3240 h 3408"/>
                            <a:gd name="T68" fmla="+- 0 10790 1440"/>
                            <a:gd name="T69" fmla="*/ T68 w 9360"/>
                            <a:gd name="T70" fmla="+- 0 3230 643"/>
                            <a:gd name="T71" fmla="*/ 3230 h 3408"/>
                            <a:gd name="T72" fmla="+- 0 5988 1440"/>
                            <a:gd name="T73" fmla="*/ T72 w 9360"/>
                            <a:gd name="T74" fmla="+- 0 3230 643"/>
                            <a:gd name="T75" fmla="*/ 3230 h 3408"/>
                            <a:gd name="T76" fmla="+- 0 5988 1440"/>
                            <a:gd name="T77" fmla="*/ T76 w 9360"/>
                            <a:gd name="T78" fmla="+- 0 1490 643"/>
                            <a:gd name="T79" fmla="*/ 1490 h 3408"/>
                            <a:gd name="T80" fmla="+- 0 10790 1440"/>
                            <a:gd name="T81" fmla="*/ T80 w 9360"/>
                            <a:gd name="T82" fmla="+- 0 1490 643"/>
                            <a:gd name="T83" fmla="*/ 1490 h 3408"/>
                            <a:gd name="T84" fmla="+- 0 10790 1440"/>
                            <a:gd name="T85" fmla="*/ T84 w 9360"/>
                            <a:gd name="T86" fmla="+- 0 1480 643"/>
                            <a:gd name="T87" fmla="*/ 1480 h 3408"/>
                            <a:gd name="T88" fmla="+- 0 5988 1440"/>
                            <a:gd name="T89" fmla="*/ T88 w 9360"/>
                            <a:gd name="T90" fmla="+- 0 1480 643"/>
                            <a:gd name="T91" fmla="*/ 1480 h 3408"/>
                            <a:gd name="T92" fmla="+- 0 5988 1440"/>
                            <a:gd name="T93" fmla="*/ T92 w 9360"/>
                            <a:gd name="T94" fmla="+- 0 652 643"/>
                            <a:gd name="T95" fmla="*/ 652 h 3408"/>
                            <a:gd name="T96" fmla="+- 0 10790 1440"/>
                            <a:gd name="T97" fmla="*/ T96 w 9360"/>
                            <a:gd name="T98" fmla="+- 0 652 643"/>
                            <a:gd name="T99" fmla="*/ 652 h 3408"/>
                            <a:gd name="T100" fmla="+- 0 10790 1440"/>
                            <a:gd name="T101" fmla="*/ T100 w 9360"/>
                            <a:gd name="T102" fmla="+- 0 643 643"/>
                            <a:gd name="T103" fmla="*/ 643 h 3408"/>
                            <a:gd name="T104" fmla="+- 0 5978 1440"/>
                            <a:gd name="T105" fmla="*/ T104 w 9360"/>
                            <a:gd name="T106" fmla="+- 0 643 643"/>
                            <a:gd name="T107" fmla="*/ 643 h 3408"/>
                            <a:gd name="T108" fmla="+- 0 5978 1440"/>
                            <a:gd name="T109" fmla="*/ T108 w 9360"/>
                            <a:gd name="T110" fmla="+- 0 652 643"/>
                            <a:gd name="T111" fmla="*/ 652 h 3408"/>
                            <a:gd name="T112" fmla="+- 0 5978 1440"/>
                            <a:gd name="T113" fmla="*/ T112 w 9360"/>
                            <a:gd name="T114" fmla="+- 0 1480 643"/>
                            <a:gd name="T115" fmla="*/ 1480 h 3408"/>
                            <a:gd name="T116" fmla="+- 0 5978 1440"/>
                            <a:gd name="T117" fmla="*/ T116 w 9360"/>
                            <a:gd name="T118" fmla="+- 0 1490 643"/>
                            <a:gd name="T119" fmla="*/ 1490 h 3408"/>
                            <a:gd name="T120" fmla="+- 0 5978 1440"/>
                            <a:gd name="T121" fmla="*/ T120 w 9360"/>
                            <a:gd name="T122" fmla="+- 0 3230 643"/>
                            <a:gd name="T123" fmla="*/ 3230 h 3408"/>
                            <a:gd name="T124" fmla="+- 0 5978 1440"/>
                            <a:gd name="T125" fmla="*/ T124 w 9360"/>
                            <a:gd name="T126" fmla="+- 0 3240 643"/>
                            <a:gd name="T127" fmla="*/ 3240 h 3408"/>
                            <a:gd name="T128" fmla="+- 0 5978 1440"/>
                            <a:gd name="T129" fmla="*/ T128 w 9360"/>
                            <a:gd name="T130" fmla="+- 0 3636 643"/>
                            <a:gd name="T131" fmla="*/ 3636 h 3408"/>
                            <a:gd name="T132" fmla="+- 0 5978 1440"/>
                            <a:gd name="T133" fmla="*/ T132 w 9360"/>
                            <a:gd name="T134" fmla="+- 0 3645 643"/>
                            <a:gd name="T135" fmla="*/ 3645 h 3408"/>
                            <a:gd name="T136" fmla="+- 0 5978 1440"/>
                            <a:gd name="T137" fmla="*/ T136 w 9360"/>
                            <a:gd name="T138" fmla="+- 0 4041 643"/>
                            <a:gd name="T139" fmla="*/ 4041 h 3408"/>
                            <a:gd name="T140" fmla="+- 0 1450 1440"/>
                            <a:gd name="T141" fmla="*/ T140 w 9360"/>
                            <a:gd name="T142" fmla="+- 0 4041 643"/>
                            <a:gd name="T143" fmla="*/ 4041 h 3408"/>
                            <a:gd name="T144" fmla="+- 0 1450 1440"/>
                            <a:gd name="T145" fmla="*/ T144 w 9360"/>
                            <a:gd name="T146" fmla="+- 0 3645 643"/>
                            <a:gd name="T147" fmla="*/ 3645 h 3408"/>
                            <a:gd name="T148" fmla="+- 0 5978 1440"/>
                            <a:gd name="T149" fmla="*/ T148 w 9360"/>
                            <a:gd name="T150" fmla="+- 0 3645 643"/>
                            <a:gd name="T151" fmla="*/ 3645 h 3408"/>
                            <a:gd name="T152" fmla="+- 0 5978 1440"/>
                            <a:gd name="T153" fmla="*/ T152 w 9360"/>
                            <a:gd name="T154" fmla="+- 0 3636 643"/>
                            <a:gd name="T155" fmla="*/ 3636 h 3408"/>
                            <a:gd name="T156" fmla="+- 0 1450 1440"/>
                            <a:gd name="T157" fmla="*/ T156 w 9360"/>
                            <a:gd name="T158" fmla="+- 0 3636 643"/>
                            <a:gd name="T159" fmla="*/ 3636 h 3408"/>
                            <a:gd name="T160" fmla="+- 0 1450 1440"/>
                            <a:gd name="T161" fmla="*/ T160 w 9360"/>
                            <a:gd name="T162" fmla="+- 0 3240 643"/>
                            <a:gd name="T163" fmla="*/ 3240 h 3408"/>
                            <a:gd name="T164" fmla="+- 0 5978 1440"/>
                            <a:gd name="T165" fmla="*/ T164 w 9360"/>
                            <a:gd name="T166" fmla="+- 0 3240 643"/>
                            <a:gd name="T167" fmla="*/ 3240 h 3408"/>
                            <a:gd name="T168" fmla="+- 0 5978 1440"/>
                            <a:gd name="T169" fmla="*/ T168 w 9360"/>
                            <a:gd name="T170" fmla="+- 0 3230 643"/>
                            <a:gd name="T171" fmla="*/ 3230 h 3408"/>
                            <a:gd name="T172" fmla="+- 0 1450 1440"/>
                            <a:gd name="T173" fmla="*/ T172 w 9360"/>
                            <a:gd name="T174" fmla="+- 0 3230 643"/>
                            <a:gd name="T175" fmla="*/ 3230 h 3408"/>
                            <a:gd name="T176" fmla="+- 0 1450 1440"/>
                            <a:gd name="T177" fmla="*/ T176 w 9360"/>
                            <a:gd name="T178" fmla="+- 0 1490 643"/>
                            <a:gd name="T179" fmla="*/ 1490 h 3408"/>
                            <a:gd name="T180" fmla="+- 0 5978 1440"/>
                            <a:gd name="T181" fmla="*/ T180 w 9360"/>
                            <a:gd name="T182" fmla="+- 0 1490 643"/>
                            <a:gd name="T183" fmla="*/ 1490 h 3408"/>
                            <a:gd name="T184" fmla="+- 0 5978 1440"/>
                            <a:gd name="T185" fmla="*/ T184 w 9360"/>
                            <a:gd name="T186" fmla="+- 0 1480 643"/>
                            <a:gd name="T187" fmla="*/ 1480 h 3408"/>
                            <a:gd name="T188" fmla="+- 0 1450 1440"/>
                            <a:gd name="T189" fmla="*/ T188 w 9360"/>
                            <a:gd name="T190" fmla="+- 0 1480 643"/>
                            <a:gd name="T191" fmla="*/ 1480 h 3408"/>
                            <a:gd name="T192" fmla="+- 0 1450 1440"/>
                            <a:gd name="T193" fmla="*/ T192 w 9360"/>
                            <a:gd name="T194" fmla="+- 0 652 643"/>
                            <a:gd name="T195" fmla="*/ 652 h 3408"/>
                            <a:gd name="T196" fmla="+- 0 5978 1440"/>
                            <a:gd name="T197" fmla="*/ T196 w 9360"/>
                            <a:gd name="T198" fmla="+- 0 652 643"/>
                            <a:gd name="T199" fmla="*/ 652 h 3408"/>
                            <a:gd name="T200" fmla="+- 0 5978 1440"/>
                            <a:gd name="T201" fmla="*/ T200 w 9360"/>
                            <a:gd name="T202" fmla="+- 0 643 643"/>
                            <a:gd name="T203" fmla="*/ 643 h 3408"/>
                            <a:gd name="T204" fmla="+- 0 1440 1440"/>
                            <a:gd name="T205" fmla="*/ T204 w 9360"/>
                            <a:gd name="T206" fmla="+- 0 643 643"/>
                            <a:gd name="T207" fmla="*/ 643 h 3408"/>
                            <a:gd name="T208" fmla="+- 0 1440 1440"/>
                            <a:gd name="T209" fmla="*/ T208 w 9360"/>
                            <a:gd name="T210" fmla="+- 0 652 643"/>
                            <a:gd name="T211" fmla="*/ 652 h 3408"/>
                            <a:gd name="T212" fmla="+- 0 1440 1440"/>
                            <a:gd name="T213" fmla="*/ T212 w 9360"/>
                            <a:gd name="T214" fmla="+- 0 1480 643"/>
                            <a:gd name="T215" fmla="*/ 1480 h 3408"/>
                            <a:gd name="T216" fmla="+- 0 1440 1440"/>
                            <a:gd name="T217" fmla="*/ T216 w 9360"/>
                            <a:gd name="T218" fmla="+- 0 4051 643"/>
                            <a:gd name="T219" fmla="*/ 4051 h 3408"/>
                            <a:gd name="T220" fmla="+- 0 1450 1440"/>
                            <a:gd name="T221" fmla="*/ T220 w 9360"/>
                            <a:gd name="T222" fmla="+- 0 4051 643"/>
                            <a:gd name="T223" fmla="*/ 4051 h 3408"/>
                            <a:gd name="T224" fmla="+- 0 5978 1440"/>
                            <a:gd name="T225" fmla="*/ T224 w 9360"/>
                            <a:gd name="T226" fmla="+- 0 4051 643"/>
                            <a:gd name="T227" fmla="*/ 4051 h 3408"/>
                            <a:gd name="T228" fmla="+- 0 5988 1440"/>
                            <a:gd name="T229" fmla="*/ T228 w 9360"/>
                            <a:gd name="T230" fmla="+- 0 4051 643"/>
                            <a:gd name="T231" fmla="*/ 4051 h 3408"/>
                            <a:gd name="T232" fmla="+- 0 10790 1440"/>
                            <a:gd name="T233" fmla="*/ T232 w 9360"/>
                            <a:gd name="T234" fmla="+- 0 4051 643"/>
                            <a:gd name="T235" fmla="*/ 4051 h 3408"/>
                            <a:gd name="T236" fmla="+- 0 10800 1440"/>
                            <a:gd name="T237" fmla="*/ T236 w 9360"/>
                            <a:gd name="T238" fmla="+- 0 4051 643"/>
                            <a:gd name="T239" fmla="*/ 4051 h 3408"/>
                            <a:gd name="T240" fmla="+- 0 10800 1440"/>
                            <a:gd name="T241" fmla="*/ T240 w 9360"/>
                            <a:gd name="T242" fmla="+- 0 4041 643"/>
                            <a:gd name="T243" fmla="*/ 4041 h 3408"/>
                            <a:gd name="T244" fmla="+- 0 10800 1440"/>
                            <a:gd name="T245" fmla="*/ T244 w 9360"/>
                            <a:gd name="T246" fmla="+- 0 652 643"/>
                            <a:gd name="T247" fmla="*/ 652 h 3408"/>
                            <a:gd name="T248" fmla="+- 0 10800 1440"/>
                            <a:gd name="T249" fmla="*/ T248 w 9360"/>
                            <a:gd name="T250" fmla="+- 0 643 643"/>
                            <a:gd name="T251" fmla="*/ 643 h 34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9360" h="3408">
                              <a:moveTo>
                                <a:pt x="9360" y="0"/>
                              </a:moveTo>
                              <a:lnTo>
                                <a:pt x="9350" y="0"/>
                              </a:lnTo>
                              <a:lnTo>
                                <a:pt x="9350" y="9"/>
                              </a:lnTo>
                              <a:lnTo>
                                <a:pt x="9350" y="837"/>
                              </a:lnTo>
                              <a:lnTo>
                                <a:pt x="9350" y="847"/>
                              </a:lnTo>
                              <a:lnTo>
                                <a:pt x="9350" y="2587"/>
                              </a:lnTo>
                              <a:lnTo>
                                <a:pt x="9350" y="2597"/>
                              </a:lnTo>
                              <a:lnTo>
                                <a:pt x="9350" y="2993"/>
                              </a:lnTo>
                              <a:lnTo>
                                <a:pt x="9350" y="3002"/>
                              </a:lnTo>
                              <a:lnTo>
                                <a:pt x="9350" y="3398"/>
                              </a:lnTo>
                              <a:lnTo>
                                <a:pt x="4548" y="3398"/>
                              </a:lnTo>
                              <a:lnTo>
                                <a:pt x="4548" y="3002"/>
                              </a:lnTo>
                              <a:lnTo>
                                <a:pt x="9350" y="3002"/>
                              </a:lnTo>
                              <a:lnTo>
                                <a:pt x="9350" y="2993"/>
                              </a:lnTo>
                              <a:lnTo>
                                <a:pt x="4548" y="2993"/>
                              </a:lnTo>
                              <a:lnTo>
                                <a:pt x="4548" y="2597"/>
                              </a:lnTo>
                              <a:lnTo>
                                <a:pt x="9350" y="2597"/>
                              </a:lnTo>
                              <a:lnTo>
                                <a:pt x="9350" y="2587"/>
                              </a:lnTo>
                              <a:lnTo>
                                <a:pt x="4548" y="2587"/>
                              </a:lnTo>
                              <a:lnTo>
                                <a:pt x="4548" y="847"/>
                              </a:lnTo>
                              <a:lnTo>
                                <a:pt x="9350" y="847"/>
                              </a:lnTo>
                              <a:lnTo>
                                <a:pt x="9350" y="837"/>
                              </a:lnTo>
                              <a:lnTo>
                                <a:pt x="4548" y="837"/>
                              </a:lnTo>
                              <a:lnTo>
                                <a:pt x="4548" y="9"/>
                              </a:lnTo>
                              <a:lnTo>
                                <a:pt x="9350" y="9"/>
                              </a:lnTo>
                              <a:lnTo>
                                <a:pt x="9350" y="0"/>
                              </a:lnTo>
                              <a:lnTo>
                                <a:pt x="4538" y="0"/>
                              </a:lnTo>
                              <a:lnTo>
                                <a:pt x="4538" y="9"/>
                              </a:lnTo>
                              <a:lnTo>
                                <a:pt x="4538" y="837"/>
                              </a:lnTo>
                              <a:lnTo>
                                <a:pt x="4538" y="847"/>
                              </a:lnTo>
                              <a:lnTo>
                                <a:pt x="4538" y="2587"/>
                              </a:lnTo>
                              <a:lnTo>
                                <a:pt x="4538" y="2597"/>
                              </a:lnTo>
                              <a:lnTo>
                                <a:pt x="4538" y="2993"/>
                              </a:lnTo>
                              <a:lnTo>
                                <a:pt x="4538" y="3002"/>
                              </a:lnTo>
                              <a:lnTo>
                                <a:pt x="4538" y="3398"/>
                              </a:lnTo>
                              <a:lnTo>
                                <a:pt x="10" y="3398"/>
                              </a:lnTo>
                              <a:lnTo>
                                <a:pt x="10" y="3002"/>
                              </a:lnTo>
                              <a:lnTo>
                                <a:pt x="4538" y="3002"/>
                              </a:lnTo>
                              <a:lnTo>
                                <a:pt x="4538" y="2993"/>
                              </a:lnTo>
                              <a:lnTo>
                                <a:pt x="10" y="2993"/>
                              </a:lnTo>
                              <a:lnTo>
                                <a:pt x="10" y="2597"/>
                              </a:lnTo>
                              <a:lnTo>
                                <a:pt x="4538" y="2597"/>
                              </a:lnTo>
                              <a:lnTo>
                                <a:pt x="4538" y="2587"/>
                              </a:lnTo>
                              <a:lnTo>
                                <a:pt x="10" y="2587"/>
                              </a:lnTo>
                              <a:lnTo>
                                <a:pt x="10" y="847"/>
                              </a:lnTo>
                              <a:lnTo>
                                <a:pt x="4538" y="847"/>
                              </a:lnTo>
                              <a:lnTo>
                                <a:pt x="4538" y="837"/>
                              </a:lnTo>
                              <a:lnTo>
                                <a:pt x="10" y="837"/>
                              </a:lnTo>
                              <a:lnTo>
                                <a:pt x="10" y="9"/>
                              </a:lnTo>
                              <a:lnTo>
                                <a:pt x="4538" y="9"/>
                              </a:lnTo>
                              <a:lnTo>
                                <a:pt x="4538" y="0"/>
                              </a:lnTo>
                              <a:lnTo>
                                <a:pt x="0" y="0"/>
                              </a:lnTo>
                              <a:lnTo>
                                <a:pt x="0" y="9"/>
                              </a:lnTo>
                              <a:lnTo>
                                <a:pt x="0" y="837"/>
                              </a:lnTo>
                              <a:lnTo>
                                <a:pt x="0" y="3408"/>
                              </a:lnTo>
                              <a:lnTo>
                                <a:pt x="10" y="3408"/>
                              </a:lnTo>
                              <a:lnTo>
                                <a:pt x="4538" y="3408"/>
                              </a:lnTo>
                              <a:lnTo>
                                <a:pt x="4548" y="3408"/>
                              </a:lnTo>
                              <a:lnTo>
                                <a:pt x="9350" y="3408"/>
                              </a:lnTo>
                              <a:lnTo>
                                <a:pt x="9360" y="3408"/>
                              </a:lnTo>
                              <a:lnTo>
                                <a:pt x="9360" y="3398"/>
                              </a:lnTo>
                              <a:lnTo>
                                <a:pt x="9360" y="9"/>
                              </a:lnTo>
                              <a:lnTo>
                                <a:pt x="93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46C93" id="Freeform 82" o:spid="_x0000_s1026" style="position:absolute;margin-left:1in;margin-top:32.15pt;width:468pt;height:170.4pt;z-index:-18512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60,3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" path="m9360,r-10,l9350,9r,828l9350,847r,1740l9350,2597r,396l9350,3002r,396l4548,3398r,-396l9350,3002r,-9l4548,2993r,-396l9350,2597r,-10l4548,2587r,-1740l9350,847r,-10l4548,837r,-828l9350,9r,-9l4538,r,9l4538,837r,10l4538,2587r,10l4538,2993r,9l4538,3398r-4528,l10,3002r4528,l4538,2993r-4528,l10,2597r4528,l4538,2587r-4528,l10,847r4528,l4538,837,10,837,10,9r4528,l4538,,,,,9,,837,,3408r10,l4538,3408r10,l9350,3408r10,l9360,3398,9360,9r,-9xe" fillcolor="black" stroked="f">
                <v:path arrowok="t" o:connecttype="custom" o:connectlocs="5943600,408305;5937250,408305;5937250,414020;5937250,939800;5937250,946150;5937250,2051050;5937250,2057400;5937250,2308860;5937250,2314575;5937250,2566035;2887980,2566035;2887980,2314575;5937250,2314575;5937250,2308860;2887980,2308860;2887980,2057400;5937250,2057400;5937250,2051050;2887980,2051050;2887980,946150;5937250,946150;5937250,939800;2887980,939800;2887980,414020;5937250,414020;5937250,408305;2881630,408305;2881630,414020;2881630,939800;2881630,946150;2881630,2051050;2881630,2057400;2881630,2308860;2881630,2314575;2881630,2566035;6350,2566035;6350,2314575;2881630,2314575;2881630,2308860;6350,2308860;6350,2057400;2881630,2057400;2881630,2051050;6350,2051050;6350,946150;2881630,946150;2881630,939800;6350,939800;6350,414020;2881630,414020;2881630,408305;0,408305;0,414020;0,939800;0,2572385;6350,2572385;2881630,2572385;2887980,2572385;5937250,2572385;5943600,2572385;5943600,2566035;5943600,414020;5943600,408305" o:connectangles="0,0,0,0,0,0,0,0,0,0,0,0,0,0,0,0,0,0,0,0,0,0,0,0,0,0,0,0,0,0,0,0,0,0,0,0,0,0,0,0,0,0,0,0,0,0,0,0,0,0,0,0,0,0,0,0,0,0,0,0,0,0,0"/>
                <w10:wrap anchorx="page"/>
              </v:shape>
            </w:pict>
          </mc:Fallback>
        </mc:AlternateContent>
      </w:r>
      <w:r w:rsidR="00DF1365" w:rsidRPr="007433B5">
        <w:rPr>
          <w:rFonts w:ascii="Calibri Light" w:hAnsi="Calibri Light" w:cs="Calibri Light"/>
          <w:lang w:val="en-GB"/>
        </w:rPr>
        <w:t>Adequacy for the Assignment:</w:t>
      </w:r>
    </w:p>
    <w:p w14:paraId="44F98637" w14:textId="77777777" w:rsidR="00800F62" w:rsidRPr="007433B5" w:rsidRDefault="00800F62">
      <w:pPr>
        <w:pStyle w:val="BodyText"/>
        <w:spacing w:before="1"/>
        <w:rPr>
          <w:rFonts w:ascii="Calibri Light" w:hAnsi="Calibri Light" w:cs="Calibri Light"/>
          <w:b/>
          <w:sz w:val="17"/>
          <w:lang w:val="en-GB"/>
        </w:rPr>
      </w:pPr>
    </w:p>
    <w:p w14:paraId="44F98638" w14:textId="77777777" w:rsidR="00800F62" w:rsidRPr="007433B5" w:rsidRDefault="00800F62">
      <w:pPr>
        <w:rPr>
          <w:rFonts w:ascii="Calibri Light" w:hAnsi="Calibri Light" w:cs="Calibri Light"/>
          <w:sz w:val="17"/>
          <w:lang w:val="en-GB"/>
        </w:rPr>
        <w:sectPr w:rsidR="00800F62" w:rsidRPr="007433B5" w:rsidSect="00933F46">
          <w:pgSz w:w="12240" w:h="15840"/>
          <w:pgMar w:top="1180" w:right="1300" w:bottom="280" w:left="1300" w:header="730" w:footer="0" w:gutter="0"/>
          <w:cols w:space="720"/>
        </w:sectPr>
      </w:pPr>
    </w:p>
    <w:p w14:paraId="44F98639" w14:textId="77777777" w:rsidR="00800F62" w:rsidRPr="007433B5" w:rsidRDefault="00800F62">
      <w:pPr>
        <w:pStyle w:val="BodyText"/>
        <w:spacing w:before="9"/>
        <w:rPr>
          <w:rFonts w:ascii="Calibri Light" w:hAnsi="Calibri Light" w:cs="Calibri Light"/>
          <w:b/>
          <w:sz w:val="31"/>
          <w:lang w:val="en-GB"/>
        </w:rPr>
      </w:pPr>
    </w:p>
    <w:p w14:paraId="44F9863A" w14:textId="77777777" w:rsidR="00800F62" w:rsidRPr="007433B5" w:rsidRDefault="00DF1365">
      <w:pPr>
        <w:ind w:left="1052" w:firstLine="172"/>
        <w:rPr>
          <w:rFonts w:ascii="Calibri Light" w:hAnsi="Calibri Light" w:cs="Calibri Light"/>
          <w:b/>
          <w:sz w:val="24"/>
          <w:lang w:val="en-GB"/>
        </w:rPr>
      </w:pPr>
      <w:r w:rsidRPr="007433B5">
        <w:rPr>
          <w:rFonts w:ascii="Calibri Light" w:hAnsi="Calibri Light" w:cs="Calibri Light"/>
          <w:b/>
          <w:sz w:val="24"/>
          <w:lang w:val="en-GB"/>
        </w:rPr>
        <w:t>Detailed Tasks Assigned on Consultant’s Team of Experts:</w:t>
      </w:r>
    </w:p>
    <w:p w14:paraId="44F9863B" w14:textId="77777777" w:rsidR="00800F62" w:rsidRPr="007433B5" w:rsidRDefault="00DF1365">
      <w:pPr>
        <w:spacing w:before="9" w:line="230" w:lineRule="auto"/>
        <w:ind w:left="684"/>
        <w:rPr>
          <w:rFonts w:ascii="Calibri Light" w:hAnsi="Calibri Light" w:cs="Calibri Light"/>
          <w:b/>
          <w:i/>
          <w:sz w:val="25"/>
          <w:lang w:val="en-GB"/>
        </w:rPr>
      </w:pPr>
      <w:r w:rsidRPr="007433B5">
        <w:rPr>
          <w:rFonts w:ascii="Calibri Light" w:hAnsi="Calibri Light" w:cs="Calibri Light"/>
          <w:b/>
          <w:i/>
          <w:sz w:val="25"/>
          <w:lang w:val="en-GB"/>
        </w:rPr>
        <w:t>{List all deliverables/tasks as in TECH- 5 in which the Expert will be involved}</w:t>
      </w:r>
    </w:p>
    <w:p w14:paraId="44F9863C" w14:textId="77777777" w:rsidR="00800F62" w:rsidRPr="007433B5" w:rsidRDefault="00DF1365">
      <w:pPr>
        <w:pStyle w:val="Heading3"/>
        <w:spacing w:before="89"/>
        <w:ind w:left="340" w:right="341" w:firstLine="0"/>
        <w:jc w:val="center"/>
        <w:rPr>
          <w:rFonts w:ascii="Calibri Light" w:hAnsi="Calibri Light" w:cs="Calibri Light"/>
          <w:lang w:val="en-GB"/>
        </w:rPr>
      </w:pPr>
      <w:r w:rsidRPr="007433B5">
        <w:rPr>
          <w:rFonts w:ascii="Calibri Light" w:hAnsi="Calibri Light" w:cs="Calibri Light"/>
          <w:b w:val="0"/>
          <w:lang w:val="en-GB"/>
        </w:rPr>
        <w:br w:type="column"/>
      </w:r>
      <w:r w:rsidRPr="007433B5">
        <w:rPr>
          <w:rFonts w:ascii="Calibri Light" w:hAnsi="Calibri Light" w:cs="Calibri Light"/>
          <w:lang w:val="en-GB"/>
        </w:rPr>
        <w:t>Reference to Prior Work/Assignments that Best Illustrates Capability to Handle the Assigned Tasks</w:t>
      </w:r>
    </w:p>
    <w:p w14:paraId="44F9863D" w14:textId="77777777" w:rsidR="00800F62" w:rsidRPr="007433B5" w:rsidRDefault="00800F62">
      <w:pPr>
        <w:jc w:val="center"/>
        <w:rPr>
          <w:rFonts w:ascii="Calibri Light" w:hAnsi="Calibri Light" w:cs="Calibri Light"/>
          <w:lang w:val="en-GB"/>
        </w:rPr>
        <w:sectPr w:rsidR="00800F62" w:rsidRPr="007433B5" w:rsidSect="00933F46">
          <w:type w:val="continuous"/>
          <w:pgSz w:w="12240" w:h="15840"/>
          <w:pgMar w:top="960" w:right="1300" w:bottom="280" w:left="1300" w:header="720" w:footer="720" w:gutter="0"/>
          <w:cols w:num="2" w:space="720" w:equalWidth="0">
            <w:col w:w="4494" w:space="40"/>
            <w:col w:w="5106"/>
          </w:cols>
        </w:sectPr>
      </w:pPr>
    </w:p>
    <w:p w14:paraId="44F9863E" w14:textId="77777777" w:rsidR="00800F62" w:rsidRPr="007433B5" w:rsidRDefault="00800F62">
      <w:pPr>
        <w:pStyle w:val="BodyText"/>
        <w:rPr>
          <w:rFonts w:ascii="Calibri Light" w:hAnsi="Calibri Light" w:cs="Calibri Light"/>
          <w:b/>
          <w:sz w:val="20"/>
          <w:lang w:val="en-GB"/>
        </w:rPr>
      </w:pPr>
    </w:p>
    <w:p w14:paraId="44F9863F" w14:textId="77777777" w:rsidR="00800F62" w:rsidRPr="007433B5" w:rsidRDefault="00800F62">
      <w:pPr>
        <w:pStyle w:val="BodyText"/>
        <w:rPr>
          <w:rFonts w:ascii="Calibri Light" w:hAnsi="Calibri Light" w:cs="Calibri Light"/>
          <w:b/>
          <w:sz w:val="20"/>
          <w:lang w:val="en-GB"/>
        </w:rPr>
      </w:pPr>
    </w:p>
    <w:p w14:paraId="44F98640" w14:textId="77777777" w:rsidR="00800F62" w:rsidRPr="007433B5" w:rsidRDefault="00800F62">
      <w:pPr>
        <w:pStyle w:val="BodyText"/>
        <w:rPr>
          <w:rFonts w:ascii="Calibri Light" w:hAnsi="Calibri Light" w:cs="Calibri Light"/>
          <w:b/>
          <w:sz w:val="20"/>
          <w:lang w:val="en-GB"/>
        </w:rPr>
      </w:pPr>
    </w:p>
    <w:p w14:paraId="44F98641" w14:textId="77777777" w:rsidR="00800F62" w:rsidRPr="007433B5" w:rsidRDefault="00800F62">
      <w:pPr>
        <w:pStyle w:val="BodyText"/>
        <w:rPr>
          <w:rFonts w:ascii="Calibri Light" w:hAnsi="Calibri Light" w:cs="Calibri Light"/>
          <w:b/>
          <w:sz w:val="20"/>
          <w:lang w:val="en-GB"/>
        </w:rPr>
      </w:pPr>
    </w:p>
    <w:p w14:paraId="44F98642" w14:textId="77777777" w:rsidR="00800F62" w:rsidRPr="007433B5" w:rsidRDefault="00800F62">
      <w:pPr>
        <w:pStyle w:val="BodyText"/>
        <w:rPr>
          <w:rFonts w:ascii="Calibri Light" w:hAnsi="Calibri Light" w:cs="Calibri Light"/>
          <w:b/>
          <w:sz w:val="20"/>
          <w:lang w:val="en-GB"/>
        </w:rPr>
      </w:pPr>
    </w:p>
    <w:p w14:paraId="44F98643" w14:textId="77777777" w:rsidR="00800F62" w:rsidRPr="007433B5" w:rsidRDefault="00800F62">
      <w:pPr>
        <w:pStyle w:val="BodyText"/>
        <w:rPr>
          <w:rFonts w:ascii="Calibri Light" w:hAnsi="Calibri Light" w:cs="Calibri Light"/>
          <w:b/>
          <w:sz w:val="20"/>
          <w:lang w:val="en-GB"/>
        </w:rPr>
      </w:pPr>
    </w:p>
    <w:p w14:paraId="44F98644" w14:textId="77777777" w:rsidR="00800F62" w:rsidRPr="007433B5" w:rsidRDefault="00800F62">
      <w:pPr>
        <w:pStyle w:val="BodyText"/>
        <w:rPr>
          <w:rFonts w:ascii="Calibri Light" w:hAnsi="Calibri Light" w:cs="Calibri Light"/>
          <w:b/>
          <w:sz w:val="20"/>
          <w:lang w:val="en-GB"/>
        </w:rPr>
      </w:pPr>
    </w:p>
    <w:p w14:paraId="44F98645" w14:textId="77777777" w:rsidR="00800F62" w:rsidRPr="007433B5" w:rsidRDefault="00800F62">
      <w:pPr>
        <w:pStyle w:val="BodyText"/>
        <w:rPr>
          <w:rFonts w:ascii="Calibri Light" w:hAnsi="Calibri Light" w:cs="Calibri Light"/>
          <w:b/>
          <w:sz w:val="20"/>
          <w:lang w:val="en-GB"/>
        </w:rPr>
      </w:pPr>
    </w:p>
    <w:p w14:paraId="44F98646" w14:textId="77777777" w:rsidR="00800F62" w:rsidRPr="007433B5" w:rsidRDefault="00800F62">
      <w:pPr>
        <w:pStyle w:val="BodyText"/>
        <w:spacing w:before="10"/>
        <w:rPr>
          <w:rFonts w:ascii="Calibri Light" w:hAnsi="Calibri Light" w:cs="Calibri Light"/>
          <w:b/>
          <w:lang w:val="en-GB"/>
        </w:rPr>
      </w:pPr>
    </w:p>
    <w:p w14:paraId="44F98647" w14:textId="77777777" w:rsidR="00800F62" w:rsidRPr="007433B5" w:rsidRDefault="00DF1365">
      <w:pPr>
        <w:tabs>
          <w:tab w:val="left" w:leader="dot" w:pos="7078"/>
        </w:tabs>
        <w:spacing w:before="90"/>
        <w:ind w:left="185"/>
        <w:rPr>
          <w:rFonts w:ascii="Calibri Light" w:hAnsi="Calibri Light" w:cs="Calibri Light"/>
          <w:sz w:val="20"/>
          <w:lang w:val="en-GB"/>
        </w:rPr>
      </w:pPr>
      <w:r w:rsidRPr="007433B5">
        <w:rPr>
          <w:rFonts w:ascii="Calibri Light" w:hAnsi="Calibri Light" w:cs="Calibri Light"/>
          <w:b/>
          <w:sz w:val="24"/>
          <w:lang w:val="en-GB"/>
        </w:rPr>
        <w:t>Expert’s Contact Information:</w:t>
      </w:r>
      <w:r w:rsidRPr="007433B5">
        <w:rPr>
          <w:rFonts w:ascii="Calibri Light" w:hAnsi="Calibri Light" w:cs="Calibri Light"/>
          <w:b/>
          <w:spacing w:val="37"/>
          <w:sz w:val="24"/>
          <w:lang w:val="en-GB"/>
        </w:rPr>
        <w:t xml:space="preserve"> </w:t>
      </w:r>
      <w:r w:rsidRPr="007433B5">
        <w:rPr>
          <w:rFonts w:ascii="Calibri Light" w:hAnsi="Calibri Light" w:cs="Calibri Light"/>
          <w:sz w:val="20"/>
          <w:lang w:val="en-GB"/>
        </w:rPr>
        <w:t>(E-mail………………….,</w:t>
      </w:r>
      <w:r w:rsidRPr="007433B5">
        <w:rPr>
          <w:rFonts w:ascii="Calibri Light" w:hAnsi="Calibri Light" w:cs="Calibri Light"/>
          <w:spacing w:val="-2"/>
          <w:sz w:val="20"/>
          <w:lang w:val="en-GB"/>
        </w:rPr>
        <w:t xml:space="preserve"> </w:t>
      </w:r>
      <w:r w:rsidRPr="007433B5">
        <w:rPr>
          <w:rFonts w:ascii="Calibri Light" w:hAnsi="Calibri Light" w:cs="Calibri Light"/>
          <w:sz w:val="20"/>
          <w:lang w:val="en-GB"/>
        </w:rPr>
        <w:t>phone</w:t>
      </w:r>
      <w:r w:rsidRPr="007433B5">
        <w:rPr>
          <w:rFonts w:ascii="Calibri Light" w:hAnsi="Calibri Light" w:cs="Calibri Light"/>
          <w:sz w:val="20"/>
          <w:lang w:val="en-GB"/>
        </w:rPr>
        <w:tab/>
        <w:t>)</w:t>
      </w:r>
    </w:p>
    <w:p w14:paraId="44F98648" w14:textId="77777777" w:rsidR="00800F62" w:rsidRPr="007433B5" w:rsidRDefault="00DF1365">
      <w:pPr>
        <w:pStyle w:val="BodyText"/>
        <w:spacing w:before="230"/>
        <w:ind w:left="140"/>
        <w:rPr>
          <w:rFonts w:ascii="Calibri Light" w:hAnsi="Calibri Light" w:cs="Calibri Light"/>
          <w:lang w:val="en-GB"/>
        </w:rPr>
      </w:pPr>
      <w:r w:rsidRPr="007433B5">
        <w:rPr>
          <w:rFonts w:ascii="Calibri Light" w:hAnsi="Calibri Light" w:cs="Calibri Light"/>
          <w:lang w:val="en-GB"/>
        </w:rPr>
        <w:t>Certification:</w:t>
      </w:r>
    </w:p>
    <w:p w14:paraId="44F98649" w14:textId="77777777" w:rsidR="00800F62" w:rsidRPr="007433B5" w:rsidRDefault="00800F62">
      <w:pPr>
        <w:pStyle w:val="BodyText"/>
        <w:rPr>
          <w:rFonts w:ascii="Calibri Light" w:hAnsi="Calibri Light" w:cs="Calibri Light"/>
          <w:lang w:val="en-GB"/>
        </w:rPr>
      </w:pPr>
    </w:p>
    <w:p w14:paraId="44F9864A" w14:textId="77777777" w:rsidR="00800F62" w:rsidRPr="007433B5" w:rsidRDefault="00DF1365">
      <w:pPr>
        <w:pStyle w:val="BodyText"/>
        <w:ind w:left="140" w:right="147"/>
        <w:jc w:val="both"/>
        <w:rPr>
          <w:rFonts w:ascii="Calibri Light" w:hAnsi="Calibri Light" w:cs="Calibri Light"/>
          <w:lang w:val="en-GB"/>
        </w:rPr>
      </w:pPr>
      <w:r w:rsidRPr="007433B5">
        <w:rPr>
          <w:rFonts w:ascii="Calibri Light" w:hAnsi="Calibri Light" w:cs="Calibri Light"/>
          <w:lang w:val="en-GB"/>
        </w:rPr>
        <w:t>I, the undersigned, certify that to the best of my knowledge and belief, this Curriculum Vitae correctly</w:t>
      </w:r>
      <w:r w:rsidRPr="007433B5">
        <w:rPr>
          <w:rFonts w:ascii="Calibri Light" w:hAnsi="Calibri Light" w:cs="Calibri Light"/>
          <w:spacing w:val="-5"/>
          <w:lang w:val="en-GB"/>
        </w:rPr>
        <w:t xml:space="preserve"> </w:t>
      </w:r>
      <w:r w:rsidRPr="007433B5">
        <w:rPr>
          <w:rFonts w:ascii="Calibri Light" w:hAnsi="Calibri Light" w:cs="Calibri Light"/>
          <w:lang w:val="en-GB"/>
        </w:rPr>
        <w:t>describes</w:t>
      </w:r>
      <w:r w:rsidRPr="007433B5">
        <w:rPr>
          <w:rFonts w:ascii="Calibri Light" w:hAnsi="Calibri Light" w:cs="Calibri Light"/>
          <w:spacing w:val="-7"/>
          <w:lang w:val="en-GB"/>
        </w:rPr>
        <w:t xml:space="preserve"> </w:t>
      </w:r>
      <w:r w:rsidRPr="007433B5">
        <w:rPr>
          <w:rFonts w:ascii="Calibri Light" w:hAnsi="Calibri Light" w:cs="Calibri Light"/>
          <w:lang w:val="en-GB"/>
        </w:rPr>
        <w:t>myself,</w:t>
      </w:r>
      <w:r w:rsidRPr="007433B5">
        <w:rPr>
          <w:rFonts w:ascii="Calibri Light" w:hAnsi="Calibri Light" w:cs="Calibri Light"/>
          <w:spacing w:val="-4"/>
          <w:lang w:val="en-GB"/>
        </w:rPr>
        <w:t xml:space="preserve"> </w:t>
      </w:r>
      <w:r w:rsidRPr="007433B5">
        <w:rPr>
          <w:rFonts w:ascii="Calibri Light" w:hAnsi="Calibri Light" w:cs="Calibri Light"/>
          <w:lang w:val="en-GB"/>
        </w:rPr>
        <w:t>my</w:t>
      </w:r>
      <w:r w:rsidRPr="007433B5">
        <w:rPr>
          <w:rFonts w:ascii="Calibri Light" w:hAnsi="Calibri Light" w:cs="Calibri Light"/>
          <w:spacing w:val="-5"/>
          <w:lang w:val="en-GB"/>
        </w:rPr>
        <w:t xml:space="preserve"> </w:t>
      </w:r>
      <w:r w:rsidRPr="007433B5">
        <w:rPr>
          <w:rFonts w:ascii="Calibri Light" w:hAnsi="Calibri Light" w:cs="Calibri Light"/>
          <w:lang w:val="en-GB"/>
        </w:rPr>
        <w:t>qualifications,</w:t>
      </w:r>
      <w:r w:rsidRPr="007433B5">
        <w:rPr>
          <w:rFonts w:ascii="Calibri Light" w:hAnsi="Calibri Light" w:cs="Calibri Light"/>
          <w:spacing w:val="-3"/>
          <w:lang w:val="en-GB"/>
        </w:rPr>
        <w:t xml:space="preserve"> </w:t>
      </w:r>
      <w:r w:rsidRPr="007433B5">
        <w:rPr>
          <w:rFonts w:ascii="Calibri Light" w:hAnsi="Calibri Light" w:cs="Calibri Light"/>
          <w:lang w:val="en-GB"/>
        </w:rPr>
        <w:t>and</w:t>
      </w:r>
      <w:r w:rsidRPr="007433B5">
        <w:rPr>
          <w:rFonts w:ascii="Calibri Light" w:hAnsi="Calibri Light" w:cs="Calibri Light"/>
          <w:spacing w:val="-2"/>
          <w:lang w:val="en-GB"/>
        </w:rPr>
        <w:t xml:space="preserve"> </w:t>
      </w:r>
      <w:r w:rsidRPr="007433B5">
        <w:rPr>
          <w:rFonts w:ascii="Calibri Light" w:hAnsi="Calibri Light" w:cs="Calibri Light"/>
          <w:lang w:val="en-GB"/>
        </w:rPr>
        <w:t>my</w:t>
      </w:r>
      <w:r w:rsidRPr="007433B5">
        <w:rPr>
          <w:rFonts w:ascii="Calibri Light" w:hAnsi="Calibri Light" w:cs="Calibri Light"/>
          <w:spacing w:val="-5"/>
          <w:lang w:val="en-GB"/>
        </w:rPr>
        <w:t xml:space="preserve"> </w:t>
      </w:r>
      <w:r w:rsidRPr="007433B5">
        <w:rPr>
          <w:rFonts w:ascii="Calibri Light" w:hAnsi="Calibri Light" w:cs="Calibri Light"/>
          <w:lang w:val="en-GB"/>
        </w:rPr>
        <w:t>experience,</w:t>
      </w:r>
      <w:r w:rsidRPr="007433B5">
        <w:rPr>
          <w:rFonts w:ascii="Calibri Light" w:hAnsi="Calibri Light" w:cs="Calibri Light"/>
          <w:spacing w:val="-3"/>
          <w:lang w:val="en-GB"/>
        </w:rPr>
        <w:t xml:space="preserve"> </w:t>
      </w:r>
      <w:r w:rsidRPr="007433B5">
        <w:rPr>
          <w:rFonts w:ascii="Calibri Light" w:hAnsi="Calibri Light" w:cs="Calibri Light"/>
          <w:lang w:val="en-GB"/>
        </w:rPr>
        <w:t>and</w:t>
      </w:r>
      <w:r w:rsidRPr="007433B5">
        <w:rPr>
          <w:rFonts w:ascii="Calibri Light" w:hAnsi="Calibri Light" w:cs="Calibri Light"/>
          <w:spacing w:val="-2"/>
          <w:lang w:val="en-GB"/>
        </w:rPr>
        <w:t xml:space="preserve"> </w:t>
      </w:r>
      <w:r w:rsidRPr="007433B5">
        <w:rPr>
          <w:rFonts w:ascii="Calibri Light" w:hAnsi="Calibri Light" w:cs="Calibri Light"/>
          <w:lang w:val="en-GB"/>
        </w:rPr>
        <w:t>I</w:t>
      </w:r>
      <w:r w:rsidRPr="007433B5">
        <w:rPr>
          <w:rFonts w:ascii="Calibri Light" w:hAnsi="Calibri Light" w:cs="Calibri Light"/>
          <w:spacing w:val="-5"/>
          <w:lang w:val="en-GB"/>
        </w:rPr>
        <w:t xml:space="preserve"> </w:t>
      </w:r>
      <w:r w:rsidRPr="007433B5">
        <w:rPr>
          <w:rFonts w:ascii="Calibri Light" w:hAnsi="Calibri Light" w:cs="Calibri Light"/>
          <w:lang w:val="en-GB"/>
        </w:rPr>
        <w:t>am</w:t>
      </w:r>
      <w:r w:rsidRPr="007433B5">
        <w:rPr>
          <w:rFonts w:ascii="Calibri Light" w:hAnsi="Calibri Light" w:cs="Calibri Light"/>
          <w:spacing w:val="-2"/>
          <w:lang w:val="en-GB"/>
        </w:rPr>
        <w:t xml:space="preserve"> </w:t>
      </w:r>
      <w:r w:rsidRPr="007433B5">
        <w:rPr>
          <w:rFonts w:ascii="Calibri Light" w:hAnsi="Calibri Light" w:cs="Calibri Light"/>
          <w:lang w:val="en-GB"/>
        </w:rPr>
        <w:t>available</w:t>
      </w:r>
      <w:r w:rsidRPr="007433B5">
        <w:rPr>
          <w:rFonts w:ascii="Calibri Light" w:hAnsi="Calibri Light" w:cs="Calibri Light"/>
          <w:spacing w:val="-4"/>
          <w:lang w:val="en-GB"/>
        </w:rPr>
        <w:t xml:space="preserve"> </w:t>
      </w:r>
      <w:r w:rsidRPr="007433B5">
        <w:rPr>
          <w:rFonts w:ascii="Calibri Light" w:hAnsi="Calibri Light" w:cs="Calibri Light"/>
          <w:lang w:val="en-GB"/>
        </w:rPr>
        <w:t>to</w:t>
      </w:r>
      <w:r w:rsidRPr="007433B5">
        <w:rPr>
          <w:rFonts w:ascii="Calibri Light" w:hAnsi="Calibri Light" w:cs="Calibri Light"/>
          <w:spacing w:val="-5"/>
          <w:lang w:val="en-GB"/>
        </w:rPr>
        <w:t xml:space="preserve"> </w:t>
      </w:r>
      <w:r w:rsidRPr="007433B5">
        <w:rPr>
          <w:rFonts w:ascii="Calibri Light" w:hAnsi="Calibri Light" w:cs="Calibri Light"/>
          <w:lang w:val="en-GB"/>
        </w:rPr>
        <w:t>undertake the assignment in case of an award. I understand that any misstatement or misrepresentation described herein may lead to my disqualification or dismissal by the Client, and/or suspension/sanctions by the</w:t>
      </w:r>
      <w:r w:rsidRPr="007433B5">
        <w:rPr>
          <w:rFonts w:ascii="Calibri Light" w:hAnsi="Calibri Light" w:cs="Calibri Light"/>
          <w:spacing w:val="-4"/>
          <w:lang w:val="en-GB"/>
        </w:rPr>
        <w:t xml:space="preserve"> </w:t>
      </w:r>
      <w:r w:rsidRPr="007433B5">
        <w:rPr>
          <w:rFonts w:ascii="Calibri Light" w:hAnsi="Calibri Light" w:cs="Calibri Light"/>
          <w:lang w:val="en-GB"/>
        </w:rPr>
        <w:t>GOGR.</w:t>
      </w:r>
    </w:p>
    <w:p w14:paraId="44F9864B" w14:textId="77777777" w:rsidR="00800F62" w:rsidRPr="007433B5" w:rsidRDefault="00800F62">
      <w:pPr>
        <w:pStyle w:val="BodyText"/>
        <w:spacing w:before="3"/>
        <w:rPr>
          <w:rFonts w:ascii="Calibri Light" w:hAnsi="Calibri Light" w:cs="Calibri Light"/>
          <w:sz w:val="16"/>
          <w:lang w:val="en-GB"/>
        </w:rPr>
      </w:pPr>
    </w:p>
    <w:p w14:paraId="44F9864C" w14:textId="77777777" w:rsidR="00800F62" w:rsidRPr="007433B5" w:rsidRDefault="00334450">
      <w:pPr>
        <w:spacing w:before="91"/>
        <w:ind w:right="430"/>
        <w:jc w:val="right"/>
        <w:rPr>
          <w:rFonts w:ascii="Calibri Light" w:hAnsi="Calibri Light" w:cs="Calibri Light"/>
          <w:sz w:val="20"/>
          <w:lang w:val="en-GB"/>
        </w:rPr>
      </w:pPr>
      <w:r w:rsidRPr="007433B5">
        <w:rPr>
          <w:rFonts w:ascii="Calibri Light" w:hAnsi="Calibri Light" w:cs="Calibri Light"/>
          <w:noProof/>
        </w:rPr>
        <mc:AlternateContent>
          <mc:Choice Requires="wpg">
            <w:drawing>
              <wp:anchor distT="0" distB="0" distL="0" distR="0" simplePos="0" relativeHeight="487608832" behindDoc="1" locked="0" layoutInCell="1" allowOverlap="1" wp14:anchorId="44F989A8" wp14:editId="44F989A9">
                <wp:simplePos x="0" y="0"/>
                <wp:positionH relativeFrom="page">
                  <wp:posOffset>914400</wp:posOffset>
                </wp:positionH>
                <wp:positionV relativeFrom="paragraph">
                  <wp:posOffset>283210</wp:posOffset>
                </wp:positionV>
                <wp:extent cx="5943600" cy="20320"/>
                <wp:effectExtent l="0" t="0" r="0" b="0"/>
                <wp:wrapTopAndBottom/>
                <wp:docPr id="136"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20320"/>
                          <a:chOff x="1440" y="446"/>
                          <a:chExt cx="9360" cy="32"/>
                        </a:xfrm>
                      </wpg:grpSpPr>
                      <wps:wsp>
                        <wps:cNvPr id="137" name="Freeform 81"/>
                        <wps:cNvSpPr>
                          <a:spLocks/>
                        </wps:cNvSpPr>
                        <wps:spPr bwMode="auto">
                          <a:xfrm>
                            <a:off x="1440" y="445"/>
                            <a:ext cx="9360" cy="32"/>
                          </a:xfrm>
                          <a:custGeom>
                            <a:avLst/>
                            <a:gdLst>
                              <a:gd name="T0" fmla="+- 0 10800 1440"/>
                              <a:gd name="T1" fmla="*/ T0 w 9360"/>
                              <a:gd name="T2" fmla="+- 0 446 446"/>
                              <a:gd name="T3" fmla="*/ 446 h 32"/>
                              <a:gd name="T4" fmla="+- 0 10795 1440"/>
                              <a:gd name="T5" fmla="*/ T4 w 9360"/>
                              <a:gd name="T6" fmla="+- 0 446 446"/>
                              <a:gd name="T7" fmla="*/ 446 h 32"/>
                              <a:gd name="T8" fmla="+- 0 1440 1440"/>
                              <a:gd name="T9" fmla="*/ T8 w 9360"/>
                              <a:gd name="T10" fmla="+- 0 446 446"/>
                              <a:gd name="T11" fmla="*/ 446 h 32"/>
                              <a:gd name="T12" fmla="+- 0 1440 1440"/>
                              <a:gd name="T13" fmla="*/ T12 w 9360"/>
                              <a:gd name="T14" fmla="+- 0 451 446"/>
                              <a:gd name="T15" fmla="*/ 451 h 32"/>
                              <a:gd name="T16" fmla="+- 0 1440 1440"/>
                              <a:gd name="T17" fmla="*/ T16 w 9360"/>
                              <a:gd name="T18" fmla="+- 0 472 446"/>
                              <a:gd name="T19" fmla="*/ 472 h 32"/>
                              <a:gd name="T20" fmla="+- 0 1440 1440"/>
                              <a:gd name="T21" fmla="*/ T20 w 9360"/>
                              <a:gd name="T22" fmla="+- 0 477 446"/>
                              <a:gd name="T23" fmla="*/ 477 h 32"/>
                              <a:gd name="T24" fmla="+- 0 10800 1440"/>
                              <a:gd name="T25" fmla="*/ T24 w 9360"/>
                              <a:gd name="T26" fmla="+- 0 477 446"/>
                              <a:gd name="T27" fmla="*/ 477 h 32"/>
                              <a:gd name="T28" fmla="+- 0 10800 1440"/>
                              <a:gd name="T29" fmla="*/ T28 w 9360"/>
                              <a:gd name="T30" fmla="+- 0 451 446"/>
                              <a:gd name="T31" fmla="*/ 451 h 32"/>
                              <a:gd name="T32" fmla="+- 0 10800 1440"/>
                              <a:gd name="T33" fmla="*/ T32 w 9360"/>
                              <a:gd name="T34" fmla="+- 0 446 446"/>
                              <a:gd name="T35" fmla="*/ 446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60" h="32">
                                <a:moveTo>
                                  <a:pt x="9360" y="0"/>
                                </a:moveTo>
                                <a:lnTo>
                                  <a:pt x="9355" y="0"/>
                                </a:lnTo>
                                <a:lnTo>
                                  <a:pt x="0" y="0"/>
                                </a:lnTo>
                                <a:lnTo>
                                  <a:pt x="0" y="5"/>
                                </a:lnTo>
                                <a:lnTo>
                                  <a:pt x="0" y="26"/>
                                </a:lnTo>
                                <a:lnTo>
                                  <a:pt x="0" y="31"/>
                                </a:lnTo>
                                <a:lnTo>
                                  <a:pt x="9360" y="31"/>
                                </a:lnTo>
                                <a:lnTo>
                                  <a:pt x="9360" y="5"/>
                                </a:lnTo>
                                <a:lnTo>
                                  <a:pt x="9360" y="0"/>
                                </a:lnTo>
                                <a:close/>
                              </a:path>
                            </a:pathLst>
                          </a:custGeom>
                          <a:solidFill>
                            <a:srgbClr val="A0A0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Freeform 80"/>
                        <wps:cNvSpPr>
                          <a:spLocks/>
                        </wps:cNvSpPr>
                        <wps:spPr bwMode="auto">
                          <a:xfrm>
                            <a:off x="1440" y="450"/>
                            <a:ext cx="9360" cy="27"/>
                          </a:xfrm>
                          <a:custGeom>
                            <a:avLst/>
                            <a:gdLst>
                              <a:gd name="T0" fmla="+- 0 10800 1440"/>
                              <a:gd name="T1" fmla="*/ T0 w 9360"/>
                              <a:gd name="T2" fmla="+- 0 451 451"/>
                              <a:gd name="T3" fmla="*/ 451 h 27"/>
                              <a:gd name="T4" fmla="+- 0 10795 1440"/>
                              <a:gd name="T5" fmla="*/ T4 w 9360"/>
                              <a:gd name="T6" fmla="+- 0 451 451"/>
                              <a:gd name="T7" fmla="*/ 451 h 27"/>
                              <a:gd name="T8" fmla="+- 0 10795 1440"/>
                              <a:gd name="T9" fmla="*/ T8 w 9360"/>
                              <a:gd name="T10" fmla="+- 0 472 451"/>
                              <a:gd name="T11" fmla="*/ 472 h 27"/>
                              <a:gd name="T12" fmla="+- 0 1440 1440"/>
                              <a:gd name="T13" fmla="*/ T12 w 9360"/>
                              <a:gd name="T14" fmla="+- 0 472 451"/>
                              <a:gd name="T15" fmla="*/ 472 h 27"/>
                              <a:gd name="T16" fmla="+- 0 1440 1440"/>
                              <a:gd name="T17" fmla="*/ T16 w 9360"/>
                              <a:gd name="T18" fmla="+- 0 477 451"/>
                              <a:gd name="T19" fmla="*/ 477 h 27"/>
                              <a:gd name="T20" fmla="+- 0 10795 1440"/>
                              <a:gd name="T21" fmla="*/ T20 w 9360"/>
                              <a:gd name="T22" fmla="+- 0 477 451"/>
                              <a:gd name="T23" fmla="*/ 477 h 27"/>
                              <a:gd name="T24" fmla="+- 0 10800 1440"/>
                              <a:gd name="T25" fmla="*/ T24 w 9360"/>
                              <a:gd name="T26" fmla="+- 0 477 451"/>
                              <a:gd name="T27" fmla="*/ 477 h 27"/>
                              <a:gd name="T28" fmla="+- 0 10800 1440"/>
                              <a:gd name="T29" fmla="*/ T28 w 9360"/>
                              <a:gd name="T30" fmla="+- 0 472 451"/>
                              <a:gd name="T31" fmla="*/ 472 h 27"/>
                              <a:gd name="T32" fmla="+- 0 10800 1440"/>
                              <a:gd name="T33" fmla="*/ T32 w 9360"/>
                              <a:gd name="T34" fmla="+- 0 451 451"/>
                              <a:gd name="T35" fmla="*/ 451 h 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60" h="27">
                                <a:moveTo>
                                  <a:pt x="9360" y="0"/>
                                </a:moveTo>
                                <a:lnTo>
                                  <a:pt x="9355" y="0"/>
                                </a:lnTo>
                                <a:lnTo>
                                  <a:pt x="9355" y="21"/>
                                </a:lnTo>
                                <a:lnTo>
                                  <a:pt x="0" y="21"/>
                                </a:lnTo>
                                <a:lnTo>
                                  <a:pt x="0" y="26"/>
                                </a:lnTo>
                                <a:lnTo>
                                  <a:pt x="9355" y="26"/>
                                </a:lnTo>
                                <a:lnTo>
                                  <a:pt x="9360" y="26"/>
                                </a:lnTo>
                                <a:lnTo>
                                  <a:pt x="9360" y="21"/>
                                </a:lnTo>
                                <a:lnTo>
                                  <a:pt x="9360"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853FF9" id="Group 79" o:spid="_x0000_s1026" style="position:absolute;margin-left:1in;margin-top:22.3pt;width:468pt;height:1.6pt;z-index:-15707648;mso-wrap-distance-left:0;mso-wrap-distance-right:0;mso-position-horizontal-relative:page" coordorigin="1440,446" coordsize="93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">
                <v:shape id="Freeform 81" o:spid="_x0000_s1027" style="position:absolute;left:1440;top:445;width:9360;height:32;visibility:visible;mso-wrap-style:square;v-text-anchor:top" coordsize="936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" path="m9360,r-5,l,,,5,,26r,5l9360,31r,-26l9360,xe" fillcolor="#a0a0a0" stroked="f">
                  <v:path arrowok="t" o:connecttype="custom" o:connectlocs="9360,446;9355,446;0,446;0,451;0,472;0,477;9360,477;9360,451;9360,446" o:connectangles="0,0,0,0,0,0,0,0,0"/>
                </v:shape>
                <v:shape id="Freeform 80" o:spid="_x0000_s1028" style="position:absolute;left:1440;top:450;width:9360;height:27;visibility:visible;mso-wrap-style:square;v-text-anchor:top" coordsize="93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" path="m9360,r-5,l9355,21,,21r,5l9355,26r5,l9360,21r,-21xe" fillcolor="#e2e2e2" stroked="f">
                  <v:path arrowok="t" o:connecttype="custom" o:connectlocs="9360,451;9355,451;9355,472;0,472;0,477;9355,477;9360,477;9360,472;9360,451" o:connectangles="0,0,0,0,0,0,0,0,0"/>
                </v:shape>
                <w10:wrap type="topAndBottom" anchorx="page"/>
              </v:group>
            </w:pict>
          </mc:Fallback>
        </mc:AlternateContent>
      </w:r>
      <w:r w:rsidR="00DF1365" w:rsidRPr="007433B5">
        <w:rPr>
          <w:rFonts w:ascii="Calibri Light" w:hAnsi="Calibri Light" w:cs="Calibri Light"/>
          <w:sz w:val="20"/>
          <w:lang w:val="en-GB"/>
        </w:rPr>
        <w:t>{day/month/year}</w:t>
      </w:r>
    </w:p>
    <w:p w14:paraId="44F9864D" w14:textId="77777777" w:rsidR="00800F62" w:rsidRPr="007433B5" w:rsidRDefault="00DF1365">
      <w:pPr>
        <w:tabs>
          <w:tab w:val="left" w:pos="3788"/>
          <w:tab w:val="left" w:pos="7338"/>
        </w:tabs>
        <w:spacing w:before="22"/>
        <w:ind w:left="140"/>
        <w:rPr>
          <w:rFonts w:ascii="Calibri Light" w:hAnsi="Calibri Light" w:cs="Calibri Light"/>
          <w:sz w:val="20"/>
          <w:lang w:val="en-GB"/>
        </w:rPr>
      </w:pPr>
      <w:r w:rsidRPr="007433B5">
        <w:rPr>
          <w:rFonts w:ascii="Calibri Light" w:hAnsi="Calibri Light" w:cs="Calibri Light"/>
          <w:sz w:val="20"/>
          <w:lang w:val="en-GB"/>
        </w:rPr>
        <w:t>Name</w:t>
      </w:r>
      <w:r w:rsidRPr="007433B5">
        <w:rPr>
          <w:rFonts w:ascii="Calibri Light" w:hAnsi="Calibri Light" w:cs="Calibri Light"/>
          <w:spacing w:val="-1"/>
          <w:sz w:val="20"/>
          <w:lang w:val="en-GB"/>
        </w:rPr>
        <w:t xml:space="preserve"> </w:t>
      </w:r>
      <w:r w:rsidRPr="007433B5">
        <w:rPr>
          <w:rFonts w:ascii="Calibri Light" w:hAnsi="Calibri Light" w:cs="Calibri Light"/>
          <w:sz w:val="20"/>
          <w:lang w:val="en-GB"/>
        </w:rPr>
        <w:t>of Expert</w:t>
      </w:r>
      <w:r w:rsidRPr="007433B5">
        <w:rPr>
          <w:rFonts w:ascii="Calibri Light" w:hAnsi="Calibri Light" w:cs="Calibri Light"/>
          <w:sz w:val="20"/>
          <w:lang w:val="en-GB"/>
        </w:rPr>
        <w:tab/>
        <w:t>Signature</w:t>
      </w:r>
      <w:r w:rsidRPr="007433B5">
        <w:rPr>
          <w:rFonts w:ascii="Calibri Light" w:hAnsi="Calibri Light" w:cs="Calibri Light"/>
          <w:sz w:val="20"/>
          <w:lang w:val="en-GB"/>
        </w:rPr>
        <w:tab/>
        <w:t>Date</w:t>
      </w:r>
    </w:p>
    <w:p w14:paraId="44F9864E" w14:textId="77777777" w:rsidR="00800F62" w:rsidRPr="007433B5" w:rsidRDefault="00800F62">
      <w:pPr>
        <w:pStyle w:val="BodyText"/>
        <w:rPr>
          <w:rFonts w:ascii="Calibri Light" w:hAnsi="Calibri Light" w:cs="Calibri Light"/>
          <w:sz w:val="20"/>
          <w:lang w:val="en-GB"/>
        </w:rPr>
      </w:pPr>
    </w:p>
    <w:p w14:paraId="44F9864F" w14:textId="77777777" w:rsidR="00800F62" w:rsidRPr="007433B5" w:rsidRDefault="00800F62">
      <w:pPr>
        <w:pStyle w:val="BodyText"/>
        <w:spacing w:before="10"/>
        <w:rPr>
          <w:rFonts w:ascii="Calibri Light" w:hAnsi="Calibri Light" w:cs="Calibri Light"/>
          <w:sz w:val="19"/>
          <w:lang w:val="en-GB"/>
        </w:rPr>
      </w:pPr>
    </w:p>
    <w:p w14:paraId="44F98650" w14:textId="77777777" w:rsidR="00800F62" w:rsidRPr="007433B5" w:rsidRDefault="00334450">
      <w:pPr>
        <w:spacing w:before="91"/>
        <w:ind w:right="370"/>
        <w:jc w:val="right"/>
        <w:rPr>
          <w:rFonts w:ascii="Calibri Light" w:hAnsi="Calibri Light" w:cs="Calibri Light"/>
          <w:sz w:val="20"/>
          <w:lang w:val="en-GB"/>
        </w:rPr>
      </w:pPr>
      <w:r w:rsidRPr="007433B5">
        <w:rPr>
          <w:rFonts w:ascii="Calibri Light" w:hAnsi="Calibri Light" w:cs="Calibri Light"/>
          <w:noProof/>
        </w:rPr>
        <mc:AlternateContent>
          <mc:Choice Requires="wpg">
            <w:drawing>
              <wp:anchor distT="0" distB="0" distL="0" distR="0" simplePos="0" relativeHeight="487609344" behindDoc="1" locked="0" layoutInCell="1" allowOverlap="1" wp14:anchorId="44F989AA" wp14:editId="44F989AB">
                <wp:simplePos x="0" y="0"/>
                <wp:positionH relativeFrom="page">
                  <wp:posOffset>914400</wp:posOffset>
                </wp:positionH>
                <wp:positionV relativeFrom="paragraph">
                  <wp:posOffset>283210</wp:posOffset>
                </wp:positionV>
                <wp:extent cx="5943600" cy="20320"/>
                <wp:effectExtent l="0" t="0" r="0" b="0"/>
                <wp:wrapTopAndBottom/>
                <wp:docPr id="133"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20320"/>
                          <a:chOff x="1440" y="446"/>
                          <a:chExt cx="9360" cy="32"/>
                        </a:xfrm>
                      </wpg:grpSpPr>
                      <wps:wsp>
                        <wps:cNvPr id="134" name="Freeform 78"/>
                        <wps:cNvSpPr>
                          <a:spLocks/>
                        </wps:cNvSpPr>
                        <wps:spPr bwMode="auto">
                          <a:xfrm>
                            <a:off x="1440" y="445"/>
                            <a:ext cx="9360" cy="32"/>
                          </a:xfrm>
                          <a:custGeom>
                            <a:avLst/>
                            <a:gdLst>
                              <a:gd name="T0" fmla="+- 0 10800 1440"/>
                              <a:gd name="T1" fmla="*/ T0 w 9360"/>
                              <a:gd name="T2" fmla="+- 0 446 446"/>
                              <a:gd name="T3" fmla="*/ 446 h 32"/>
                              <a:gd name="T4" fmla="+- 0 10795 1440"/>
                              <a:gd name="T5" fmla="*/ T4 w 9360"/>
                              <a:gd name="T6" fmla="+- 0 446 446"/>
                              <a:gd name="T7" fmla="*/ 446 h 32"/>
                              <a:gd name="T8" fmla="+- 0 1440 1440"/>
                              <a:gd name="T9" fmla="*/ T8 w 9360"/>
                              <a:gd name="T10" fmla="+- 0 446 446"/>
                              <a:gd name="T11" fmla="*/ 446 h 32"/>
                              <a:gd name="T12" fmla="+- 0 1440 1440"/>
                              <a:gd name="T13" fmla="*/ T12 w 9360"/>
                              <a:gd name="T14" fmla="+- 0 451 446"/>
                              <a:gd name="T15" fmla="*/ 451 h 32"/>
                              <a:gd name="T16" fmla="+- 0 1440 1440"/>
                              <a:gd name="T17" fmla="*/ T16 w 9360"/>
                              <a:gd name="T18" fmla="+- 0 472 446"/>
                              <a:gd name="T19" fmla="*/ 472 h 32"/>
                              <a:gd name="T20" fmla="+- 0 1440 1440"/>
                              <a:gd name="T21" fmla="*/ T20 w 9360"/>
                              <a:gd name="T22" fmla="+- 0 477 446"/>
                              <a:gd name="T23" fmla="*/ 477 h 32"/>
                              <a:gd name="T24" fmla="+- 0 10800 1440"/>
                              <a:gd name="T25" fmla="*/ T24 w 9360"/>
                              <a:gd name="T26" fmla="+- 0 477 446"/>
                              <a:gd name="T27" fmla="*/ 477 h 32"/>
                              <a:gd name="T28" fmla="+- 0 10800 1440"/>
                              <a:gd name="T29" fmla="*/ T28 w 9360"/>
                              <a:gd name="T30" fmla="+- 0 451 446"/>
                              <a:gd name="T31" fmla="*/ 451 h 32"/>
                              <a:gd name="T32" fmla="+- 0 10800 1440"/>
                              <a:gd name="T33" fmla="*/ T32 w 9360"/>
                              <a:gd name="T34" fmla="+- 0 446 446"/>
                              <a:gd name="T35" fmla="*/ 446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60" h="32">
                                <a:moveTo>
                                  <a:pt x="9360" y="0"/>
                                </a:moveTo>
                                <a:lnTo>
                                  <a:pt x="9355" y="0"/>
                                </a:lnTo>
                                <a:lnTo>
                                  <a:pt x="0" y="0"/>
                                </a:lnTo>
                                <a:lnTo>
                                  <a:pt x="0" y="5"/>
                                </a:lnTo>
                                <a:lnTo>
                                  <a:pt x="0" y="26"/>
                                </a:lnTo>
                                <a:lnTo>
                                  <a:pt x="0" y="31"/>
                                </a:lnTo>
                                <a:lnTo>
                                  <a:pt x="9360" y="31"/>
                                </a:lnTo>
                                <a:lnTo>
                                  <a:pt x="9360" y="5"/>
                                </a:lnTo>
                                <a:lnTo>
                                  <a:pt x="9360" y="0"/>
                                </a:lnTo>
                                <a:close/>
                              </a:path>
                            </a:pathLst>
                          </a:custGeom>
                          <a:solidFill>
                            <a:srgbClr val="A0A0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Freeform 77"/>
                        <wps:cNvSpPr>
                          <a:spLocks/>
                        </wps:cNvSpPr>
                        <wps:spPr bwMode="auto">
                          <a:xfrm>
                            <a:off x="1440" y="450"/>
                            <a:ext cx="9360" cy="27"/>
                          </a:xfrm>
                          <a:custGeom>
                            <a:avLst/>
                            <a:gdLst>
                              <a:gd name="T0" fmla="+- 0 10800 1440"/>
                              <a:gd name="T1" fmla="*/ T0 w 9360"/>
                              <a:gd name="T2" fmla="+- 0 451 451"/>
                              <a:gd name="T3" fmla="*/ 451 h 27"/>
                              <a:gd name="T4" fmla="+- 0 10795 1440"/>
                              <a:gd name="T5" fmla="*/ T4 w 9360"/>
                              <a:gd name="T6" fmla="+- 0 451 451"/>
                              <a:gd name="T7" fmla="*/ 451 h 27"/>
                              <a:gd name="T8" fmla="+- 0 10795 1440"/>
                              <a:gd name="T9" fmla="*/ T8 w 9360"/>
                              <a:gd name="T10" fmla="+- 0 472 451"/>
                              <a:gd name="T11" fmla="*/ 472 h 27"/>
                              <a:gd name="T12" fmla="+- 0 1440 1440"/>
                              <a:gd name="T13" fmla="*/ T12 w 9360"/>
                              <a:gd name="T14" fmla="+- 0 472 451"/>
                              <a:gd name="T15" fmla="*/ 472 h 27"/>
                              <a:gd name="T16" fmla="+- 0 1440 1440"/>
                              <a:gd name="T17" fmla="*/ T16 w 9360"/>
                              <a:gd name="T18" fmla="+- 0 477 451"/>
                              <a:gd name="T19" fmla="*/ 477 h 27"/>
                              <a:gd name="T20" fmla="+- 0 10795 1440"/>
                              <a:gd name="T21" fmla="*/ T20 w 9360"/>
                              <a:gd name="T22" fmla="+- 0 477 451"/>
                              <a:gd name="T23" fmla="*/ 477 h 27"/>
                              <a:gd name="T24" fmla="+- 0 10800 1440"/>
                              <a:gd name="T25" fmla="*/ T24 w 9360"/>
                              <a:gd name="T26" fmla="+- 0 477 451"/>
                              <a:gd name="T27" fmla="*/ 477 h 27"/>
                              <a:gd name="T28" fmla="+- 0 10800 1440"/>
                              <a:gd name="T29" fmla="*/ T28 w 9360"/>
                              <a:gd name="T30" fmla="+- 0 472 451"/>
                              <a:gd name="T31" fmla="*/ 472 h 27"/>
                              <a:gd name="T32" fmla="+- 0 10800 1440"/>
                              <a:gd name="T33" fmla="*/ T32 w 9360"/>
                              <a:gd name="T34" fmla="+- 0 451 451"/>
                              <a:gd name="T35" fmla="*/ 451 h 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60" h="27">
                                <a:moveTo>
                                  <a:pt x="9360" y="0"/>
                                </a:moveTo>
                                <a:lnTo>
                                  <a:pt x="9355" y="0"/>
                                </a:lnTo>
                                <a:lnTo>
                                  <a:pt x="9355" y="21"/>
                                </a:lnTo>
                                <a:lnTo>
                                  <a:pt x="0" y="21"/>
                                </a:lnTo>
                                <a:lnTo>
                                  <a:pt x="0" y="26"/>
                                </a:lnTo>
                                <a:lnTo>
                                  <a:pt x="9355" y="26"/>
                                </a:lnTo>
                                <a:lnTo>
                                  <a:pt x="9360" y="26"/>
                                </a:lnTo>
                                <a:lnTo>
                                  <a:pt x="9360" y="21"/>
                                </a:lnTo>
                                <a:lnTo>
                                  <a:pt x="9360"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22AA8E" id="Group 76" o:spid="_x0000_s1026" style="position:absolute;margin-left:1in;margin-top:22.3pt;width:468pt;height:1.6pt;z-index:-15707136;mso-wrap-distance-left:0;mso-wrap-distance-right:0;mso-position-horizontal-relative:page" coordorigin="1440,446" coordsize="93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">
                <v:shape id="Freeform 78" o:spid="_x0000_s1027" style="position:absolute;left:1440;top:445;width:9360;height:32;visibility:visible;mso-wrap-style:square;v-text-anchor:top" coordsize="936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" path="m9360,r-5,l,,,5,,26r,5l9360,31r,-26l9360,xe" fillcolor="#a0a0a0" stroked="f">
                  <v:path arrowok="t" o:connecttype="custom" o:connectlocs="9360,446;9355,446;0,446;0,451;0,472;0,477;9360,477;9360,451;9360,446" o:connectangles="0,0,0,0,0,0,0,0,0"/>
                </v:shape>
                <v:shape id="Freeform 77" o:spid="_x0000_s1028" style="position:absolute;left:1440;top:450;width:9360;height:27;visibility:visible;mso-wrap-style:square;v-text-anchor:top" coordsize="93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" path="m9360,r-5,l9355,21,,21r,5l9355,26r5,l9360,21r,-21xe" fillcolor="#e2e2e2" stroked="f">
                  <v:path arrowok="t" o:connecttype="custom" o:connectlocs="9360,451;9355,451;9355,472;0,472;0,477;9355,477;9360,477;9360,472;9360,451" o:connectangles="0,0,0,0,0,0,0,0,0"/>
                </v:shape>
                <w10:wrap type="topAndBottom" anchorx="page"/>
              </v:group>
            </w:pict>
          </mc:Fallback>
        </mc:AlternateContent>
      </w:r>
      <w:r w:rsidR="00DF1365" w:rsidRPr="007433B5">
        <w:rPr>
          <w:rFonts w:ascii="Calibri Light" w:hAnsi="Calibri Light" w:cs="Calibri Light"/>
          <w:sz w:val="20"/>
          <w:lang w:val="en-GB"/>
        </w:rPr>
        <w:t>{day/month/year}</w:t>
      </w:r>
    </w:p>
    <w:p w14:paraId="44F98651" w14:textId="77777777" w:rsidR="00800F62" w:rsidRPr="007433B5" w:rsidRDefault="00DF1365">
      <w:pPr>
        <w:tabs>
          <w:tab w:val="left" w:pos="3738"/>
          <w:tab w:val="left" w:pos="7337"/>
        </w:tabs>
        <w:spacing w:before="24"/>
        <w:ind w:left="140" w:right="1924"/>
        <w:rPr>
          <w:rFonts w:ascii="Calibri Light" w:hAnsi="Calibri Light" w:cs="Calibri Light"/>
          <w:sz w:val="20"/>
          <w:lang w:val="en-GB"/>
        </w:rPr>
      </w:pPr>
      <w:r w:rsidRPr="007433B5">
        <w:rPr>
          <w:rFonts w:ascii="Calibri Light" w:hAnsi="Calibri Light" w:cs="Calibri Light"/>
          <w:sz w:val="20"/>
          <w:lang w:val="en-GB"/>
        </w:rPr>
        <w:t>Name</w:t>
      </w:r>
      <w:r w:rsidRPr="007433B5">
        <w:rPr>
          <w:rFonts w:ascii="Calibri Light" w:hAnsi="Calibri Light" w:cs="Calibri Light"/>
          <w:spacing w:val="-2"/>
          <w:sz w:val="20"/>
          <w:lang w:val="en-GB"/>
        </w:rPr>
        <w:t xml:space="preserve"> </w:t>
      </w:r>
      <w:r w:rsidRPr="007433B5">
        <w:rPr>
          <w:rFonts w:ascii="Calibri Light" w:hAnsi="Calibri Light" w:cs="Calibri Light"/>
          <w:sz w:val="20"/>
          <w:lang w:val="en-GB"/>
        </w:rPr>
        <w:t>of authorised</w:t>
      </w:r>
      <w:r w:rsidRPr="007433B5">
        <w:rPr>
          <w:rFonts w:ascii="Calibri Light" w:hAnsi="Calibri Light" w:cs="Calibri Light"/>
          <w:sz w:val="20"/>
          <w:lang w:val="en-GB"/>
        </w:rPr>
        <w:tab/>
        <w:t>Signature</w:t>
      </w:r>
      <w:r w:rsidRPr="007433B5">
        <w:rPr>
          <w:rFonts w:ascii="Calibri Light" w:hAnsi="Calibri Light" w:cs="Calibri Light"/>
          <w:sz w:val="20"/>
          <w:lang w:val="en-GB"/>
        </w:rPr>
        <w:tab/>
      </w:r>
      <w:r w:rsidRPr="007433B5">
        <w:rPr>
          <w:rFonts w:ascii="Calibri Light" w:hAnsi="Calibri Light" w:cs="Calibri Light"/>
          <w:spacing w:val="-5"/>
          <w:sz w:val="20"/>
          <w:lang w:val="en-GB"/>
        </w:rPr>
        <w:t xml:space="preserve">Date </w:t>
      </w:r>
      <w:r w:rsidRPr="007433B5">
        <w:rPr>
          <w:rFonts w:ascii="Calibri Light" w:hAnsi="Calibri Light" w:cs="Calibri Light"/>
          <w:sz w:val="20"/>
          <w:lang w:val="en-GB"/>
        </w:rPr>
        <w:t>Representative of the</w:t>
      </w:r>
      <w:r w:rsidRPr="007433B5">
        <w:rPr>
          <w:rFonts w:ascii="Calibri Light" w:hAnsi="Calibri Light" w:cs="Calibri Light"/>
          <w:spacing w:val="-2"/>
          <w:sz w:val="20"/>
          <w:lang w:val="en-GB"/>
        </w:rPr>
        <w:t xml:space="preserve"> </w:t>
      </w:r>
      <w:r w:rsidRPr="007433B5">
        <w:rPr>
          <w:rFonts w:ascii="Calibri Light" w:hAnsi="Calibri Light" w:cs="Calibri Light"/>
          <w:sz w:val="20"/>
          <w:lang w:val="en-GB"/>
        </w:rPr>
        <w:t>Consultant</w:t>
      </w:r>
    </w:p>
    <w:p w14:paraId="44F98652" w14:textId="77777777" w:rsidR="00800F62" w:rsidRPr="007433B5" w:rsidRDefault="00DF1365">
      <w:pPr>
        <w:spacing w:line="205" w:lineRule="exact"/>
        <w:ind w:left="140"/>
        <w:rPr>
          <w:rFonts w:ascii="Calibri Light" w:hAnsi="Calibri Light" w:cs="Calibri Light"/>
          <w:i/>
          <w:sz w:val="18"/>
          <w:lang w:val="en-GB"/>
        </w:rPr>
      </w:pPr>
      <w:r w:rsidRPr="007433B5">
        <w:rPr>
          <w:rFonts w:ascii="Calibri Light" w:hAnsi="Calibri Light" w:cs="Calibri Light"/>
          <w:i/>
          <w:sz w:val="18"/>
          <w:lang w:val="en-GB"/>
        </w:rPr>
        <w:t>(same as who signs the Proposal)</w:t>
      </w:r>
    </w:p>
    <w:p w14:paraId="44F98653" w14:textId="77777777" w:rsidR="00800F62" w:rsidRPr="007433B5" w:rsidRDefault="00800F62">
      <w:pPr>
        <w:spacing w:line="205" w:lineRule="exact"/>
        <w:rPr>
          <w:rFonts w:ascii="Calibri Light" w:hAnsi="Calibri Light" w:cs="Calibri Light"/>
          <w:sz w:val="18"/>
          <w:lang w:val="en-GB"/>
        </w:rPr>
        <w:sectPr w:rsidR="00800F62" w:rsidRPr="007433B5" w:rsidSect="00933F46">
          <w:type w:val="continuous"/>
          <w:pgSz w:w="12240" w:h="15840"/>
          <w:pgMar w:top="960" w:right="1300" w:bottom="280" w:left="1300" w:header="720" w:footer="720" w:gutter="0"/>
          <w:cols w:space="720"/>
        </w:sectPr>
      </w:pPr>
    </w:p>
    <w:p w14:paraId="44F98654" w14:textId="77777777" w:rsidR="00800F62" w:rsidRPr="007433B5" w:rsidRDefault="00800F62">
      <w:pPr>
        <w:pStyle w:val="BodyText"/>
        <w:spacing w:before="1"/>
        <w:rPr>
          <w:rFonts w:ascii="Calibri Light" w:hAnsi="Calibri Light" w:cs="Calibri Light"/>
          <w:i/>
          <w:sz w:val="20"/>
          <w:lang w:val="en-GB"/>
        </w:rPr>
      </w:pPr>
    </w:p>
    <w:p w14:paraId="44F98655" w14:textId="77777777" w:rsidR="00800F62" w:rsidRPr="007433B5" w:rsidRDefault="00DF1365">
      <w:pPr>
        <w:pStyle w:val="Heading1"/>
        <w:spacing w:before="86"/>
        <w:ind w:left="1555" w:right="1564"/>
        <w:rPr>
          <w:rFonts w:ascii="Calibri Light" w:hAnsi="Calibri Light" w:cs="Calibri Light"/>
          <w:lang w:val="en-GB"/>
        </w:rPr>
      </w:pPr>
      <w:r w:rsidRPr="007433B5">
        <w:rPr>
          <w:rFonts w:ascii="Calibri Light" w:hAnsi="Calibri Light" w:cs="Calibri Light"/>
          <w:lang w:val="en-GB"/>
        </w:rPr>
        <w:t>Section 4. Financial Proposal - Standard Forms</w:t>
      </w:r>
    </w:p>
    <w:p w14:paraId="44F98656" w14:textId="77777777" w:rsidR="00800F62" w:rsidRPr="007433B5" w:rsidRDefault="00DF1365">
      <w:pPr>
        <w:pStyle w:val="Heading4"/>
        <w:spacing w:before="239"/>
        <w:jc w:val="left"/>
        <w:rPr>
          <w:rFonts w:ascii="Calibri Light" w:hAnsi="Calibri Light" w:cs="Calibri Light"/>
          <w:i w:val="0"/>
          <w:lang w:val="en-GB"/>
        </w:rPr>
      </w:pPr>
      <w:r w:rsidRPr="007433B5">
        <w:rPr>
          <w:rFonts w:ascii="Calibri Light" w:hAnsi="Calibri Light" w:cs="Calibri Light"/>
          <w:i w:val="0"/>
          <w:lang w:val="en-GB"/>
        </w:rPr>
        <w:t>{</w:t>
      </w:r>
      <w:r w:rsidRPr="007433B5">
        <w:rPr>
          <w:rFonts w:ascii="Calibri Light" w:hAnsi="Calibri Light" w:cs="Calibri Light"/>
          <w:lang w:val="en-GB"/>
        </w:rPr>
        <w:t>Notes to Consultant shown in brackets { } provide guidance to the Consultant to prepare the Financial Proposals; they should not appear on the Financial Proposals to be submitted.</w:t>
      </w:r>
      <w:r w:rsidRPr="007433B5">
        <w:rPr>
          <w:rFonts w:ascii="Calibri Light" w:hAnsi="Calibri Light" w:cs="Calibri Light"/>
          <w:i w:val="0"/>
          <w:lang w:val="en-GB"/>
        </w:rPr>
        <w:t>}</w:t>
      </w:r>
    </w:p>
    <w:p w14:paraId="44F98657" w14:textId="77777777" w:rsidR="00800F62" w:rsidRPr="007433B5" w:rsidRDefault="00800F62">
      <w:pPr>
        <w:pStyle w:val="BodyText"/>
        <w:rPr>
          <w:rFonts w:ascii="Calibri Light" w:hAnsi="Calibri Light" w:cs="Calibri Light"/>
          <w:b/>
          <w:lang w:val="en-GB"/>
        </w:rPr>
      </w:pPr>
    </w:p>
    <w:p w14:paraId="44F98658" w14:textId="77777777" w:rsidR="00800F62" w:rsidRPr="007433B5" w:rsidRDefault="00DF1365">
      <w:pPr>
        <w:pStyle w:val="BodyText"/>
        <w:ind w:left="140"/>
        <w:rPr>
          <w:rFonts w:ascii="Calibri Light" w:hAnsi="Calibri Light" w:cs="Calibri Light"/>
          <w:lang w:val="en-GB"/>
        </w:rPr>
      </w:pPr>
      <w:r w:rsidRPr="007433B5">
        <w:rPr>
          <w:rFonts w:ascii="Calibri Light" w:hAnsi="Calibri Light" w:cs="Calibri Light"/>
          <w:lang w:val="en-GB"/>
        </w:rPr>
        <w:t>Financial Proposal Standard Forms shall be used for the preparation of the Financial Proposal according to the instructions provided in Section 2.</w:t>
      </w:r>
    </w:p>
    <w:p w14:paraId="44F98659" w14:textId="77777777" w:rsidR="00800F62" w:rsidRPr="007433B5" w:rsidRDefault="00800F62">
      <w:pPr>
        <w:pStyle w:val="BodyText"/>
        <w:rPr>
          <w:rFonts w:ascii="Calibri Light" w:hAnsi="Calibri Light" w:cs="Calibri Light"/>
          <w:lang w:val="en-GB"/>
        </w:rPr>
      </w:pPr>
    </w:p>
    <w:p w14:paraId="44F9865A" w14:textId="77777777" w:rsidR="00800F62" w:rsidRPr="007433B5" w:rsidRDefault="00DF1365">
      <w:pPr>
        <w:pStyle w:val="BodyText"/>
        <w:tabs>
          <w:tab w:val="left" w:pos="1220"/>
        </w:tabs>
        <w:spacing w:line="480" w:lineRule="auto"/>
        <w:ind w:left="140" w:right="4868"/>
        <w:rPr>
          <w:rFonts w:ascii="Calibri Light" w:hAnsi="Calibri Light" w:cs="Calibri Light"/>
          <w:lang w:val="en-GB"/>
        </w:rPr>
      </w:pPr>
      <w:r w:rsidRPr="007433B5">
        <w:rPr>
          <w:rFonts w:ascii="Calibri Light" w:hAnsi="Calibri Light" w:cs="Calibri Light"/>
          <w:lang w:val="en-GB"/>
        </w:rPr>
        <w:t>FIN-1</w:t>
      </w:r>
      <w:r w:rsidRPr="007433B5">
        <w:rPr>
          <w:rFonts w:ascii="Calibri Light" w:hAnsi="Calibri Light" w:cs="Calibri Light"/>
          <w:lang w:val="en-GB"/>
        </w:rPr>
        <w:tab/>
        <w:t xml:space="preserve">Financial Proposal Submission </w:t>
      </w:r>
      <w:r w:rsidRPr="007433B5">
        <w:rPr>
          <w:rFonts w:ascii="Calibri Light" w:hAnsi="Calibri Light" w:cs="Calibri Light"/>
          <w:spacing w:val="-5"/>
          <w:lang w:val="en-GB"/>
        </w:rPr>
        <w:t xml:space="preserve">Form </w:t>
      </w:r>
      <w:r w:rsidRPr="007433B5">
        <w:rPr>
          <w:rFonts w:ascii="Calibri Light" w:hAnsi="Calibri Light" w:cs="Calibri Light"/>
          <w:lang w:val="en-GB"/>
        </w:rPr>
        <w:t>FIN-2</w:t>
      </w:r>
      <w:r w:rsidRPr="007433B5">
        <w:rPr>
          <w:rFonts w:ascii="Calibri Light" w:hAnsi="Calibri Light" w:cs="Calibri Light"/>
          <w:lang w:val="en-GB"/>
        </w:rPr>
        <w:tab/>
        <w:t>Summary of</w:t>
      </w:r>
      <w:r w:rsidRPr="007433B5">
        <w:rPr>
          <w:rFonts w:ascii="Calibri Light" w:hAnsi="Calibri Light" w:cs="Calibri Light"/>
          <w:spacing w:val="-4"/>
          <w:lang w:val="en-GB"/>
        </w:rPr>
        <w:t xml:space="preserve"> </w:t>
      </w:r>
      <w:r w:rsidRPr="007433B5">
        <w:rPr>
          <w:rFonts w:ascii="Calibri Light" w:hAnsi="Calibri Light" w:cs="Calibri Light"/>
          <w:lang w:val="en-GB"/>
        </w:rPr>
        <w:t>Costs</w:t>
      </w:r>
    </w:p>
    <w:p w14:paraId="44F9865B" w14:textId="77777777" w:rsidR="00800F62" w:rsidRPr="007433B5" w:rsidRDefault="00DF1365">
      <w:pPr>
        <w:pStyle w:val="BodyText"/>
        <w:tabs>
          <w:tab w:val="left" w:pos="1220"/>
        </w:tabs>
        <w:ind w:left="1220" w:right="890" w:hanging="1080"/>
        <w:rPr>
          <w:rFonts w:ascii="Calibri Light" w:hAnsi="Calibri Light" w:cs="Calibri Light"/>
          <w:lang w:val="en-GB"/>
        </w:rPr>
      </w:pPr>
      <w:r w:rsidRPr="007433B5">
        <w:rPr>
          <w:rFonts w:ascii="Calibri Light" w:hAnsi="Calibri Light" w:cs="Calibri Light"/>
          <w:lang w:val="en-GB"/>
        </w:rPr>
        <w:t>FIN-3</w:t>
      </w:r>
      <w:r w:rsidRPr="007433B5">
        <w:rPr>
          <w:rFonts w:ascii="Calibri Light" w:hAnsi="Calibri Light" w:cs="Calibri Light"/>
          <w:lang w:val="en-GB"/>
        </w:rPr>
        <w:tab/>
        <w:t>Breakdown of Remuneration, including Appendix A “Financial Negotiations</w:t>
      </w:r>
      <w:r w:rsidRPr="007433B5">
        <w:rPr>
          <w:rFonts w:ascii="Calibri Light" w:hAnsi="Calibri Light" w:cs="Calibri Light"/>
          <w:spacing w:val="-23"/>
          <w:lang w:val="en-GB"/>
        </w:rPr>
        <w:t xml:space="preserve"> </w:t>
      </w:r>
      <w:r w:rsidRPr="007433B5">
        <w:rPr>
          <w:rFonts w:ascii="Calibri Light" w:hAnsi="Calibri Light" w:cs="Calibri Light"/>
          <w:lang w:val="en-GB"/>
        </w:rPr>
        <w:t>- Breakdown of Remuneration Rates” in the case of QBS</w:t>
      </w:r>
      <w:r w:rsidRPr="007433B5">
        <w:rPr>
          <w:rFonts w:ascii="Calibri Light" w:hAnsi="Calibri Light" w:cs="Calibri Light"/>
          <w:spacing w:val="-8"/>
          <w:lang w:val="en-GB"/>
        </w:rPr>
        <w:t xml:space="preserve"> </w:t>
      </w:r>
      <w:r w:rsidRPr="007433B5">
        <w:rPr>
          <w:rFonts w:ascii="Calibri Light" w:hAnsi="Calibri Light" w:cs="Calibri Light"/>
          <w:lang w:val="en-GB"/>
        </w:rPr>
        <w:t>method</w:t>
      </w:r>
    </w:p>
    <w:p w14:paraId="44F9865C" w14:textId="77777777" w:rsidR="00800F62" w:rsidRPr="007433B5" w:rsidRDefault="00800F62">
      <w:pPr>
        <w:pStyle w:val="BodyText"/>
        <w:rPr>
          <w:rFonts w:ascii="Calibri Light" w:hAnsi="Calibri Light" w:cs="Calibri Light"/>
          <w:lang w:val="en-GB"/>
        </w:rPr>
      </w:pPr>
    </w:p>
    <w:p w14:paraId="44F9865D" w14:textId="77777777" w:rsidR="00800F62" w:rsidRPr="007433B5" w:rsidRDefault="00DF1365">
      <w:pPr>
        <w:pStyle w:val="BodyText"/>
        <w:tabs>
          <w:tab w:val="left" w:pos="1220"/>
        </w:tabs>
        <w:spacing w:before="1"/>
        <w:ind w:left="140"/>
        <w:rPr>
          <w:rFonts w:ascii="Calibri Light" w:hAnsi="Calibri Light" w:cs="Calibri Light"/>
          <w:lang w:val="en-GB"/>
        </w:rPr>
      </w:pPr>
      <w:r w:rsidRPr="007433B5">
        <w:rPr>
          <w:rFonts w:ascii="Calibri Light" w:hAnsi="Calibri Light" w:cs="Calibri Light"/>
          <w:lang w:val="en-GB"/>
        </w:rPr>
        <w:t>FIN-4</w:t>
      </w:r>
      <w:r w:rsidRPr="007433B5">
        <w:rPr>
          <w:rFonts w:ascii="Calibri Light" w:hAnsi="Calibri Light" w:cs="Calibri Light"/>
          <w:lang w:val="en-GB"/>
        </w:rPr>
        <w:tab/>
        <w:t>Reimbursable Expenses</w:t>
      </w:r>
    </w:p>
    <w:p w14:paraId="44F9865E" w14:textId="77777777" w:rsidR="00800F62" w:rsidRPr="007433B5" w:rsidRDefault="00800F62">
      <w:pPr>
        <w:pStyle w:val="BodyText"/>
        <w:rPr>
          <w:rFonts w:ascii="Calibri Light" w:hAnsi="Calibri Light" w:cs="Calibri Light"/>
          <w:sz w:val="20"/>
          <w:lang w:val="en-GB"/>
        </w:rPr>
      </w:pPr>
    </w:p>
    <w:p w14:paraId="44F9865F" w14:textId="77777777" w:rsidR="00800F62" w:rsidRPr="007433B5" w:rsidRDefault="00800F62">
      <w:pPr>
        <w:pStyle w:val="BodyText"/>
        <w:rPr>
          <w:rFonts w:ascii="Calibri Light" w:hAnsi="Calibri Light" w:cs="Calibri Light"/>
          <w:sz w:val="20"/>
          <w:lang w:val="en-GB"/>
        </w:rPr>
      </w:pPr>
    </w:p>
    <w:p w14:paraId="44F98660" w14:textId="77777777" w:rsidR="00800F62" w:rsidRPr="007433B5" w:rsidRDefault="00800F62">
      <w:pPr>
        <w:pStyle w:val="BodyText"/>
        <w:rPr>
          <w:rFonts w:ascii="Calibri Light" w:hAnsi="Calibri Light" w:cs="Calibri Light"/>
          <w:sz w:val="20"/>
          <w:lang w:val="en-GB"/>
        </w:rPr>
      </w:pPr>
    </w:p>
    <w:p w14:paraId="44F98661" w14:textId="77777777" w:rsidR="00800F62" w:rsidRPr="007433B5" w:rsidRDefault="00800F62">
      <w:pPr>
        <w:pStyle w:val="BodyText"/>
        <w:rPr>
          <w:rFonts w:ascii="Calibri Light" w:hAnsi="Calibri Light" w:cs="Calibri Light"/>
          <w:sz w:val="20"/>
          <w:lang w:val="en-GB"/>
        </w:rPr>
      </w:pPr>
    </w:p>
    <w:p w14:paraId="44F98662" w14:textId="77777777" w:rsidR="00800F62" w:rsidRPr="007433B5" w:rsidRDefault="00800F62">
      <w:pPr>
        <w:pStyle w:val="BodyText"/>
        <w:rPr>
          <w:rFonts w:ascii="Calibri Light" w:hAnsi="Calibri Light" w:cs="Calibri Light"/>
          <w:sz w:val="20"/>
          <w:lang w:val="en-GB"/>
        </w:rPr>
      </w:pPr>
    </w:p>
    <w:p w14:paraId="44F98663" w14:textId="77777777" w:rsidR="00800F62" w:rsidRPr="007433B5" w:rsidRDefault="00800F62">
      <w:pPr>
        <w:pStyle w:val="BodyText"/>
        <w:rPr>
          <w:rFonts w:ascii="Calibri Light" w:hAnsi="Calibri Light" w:cs="Calibri Light"/>
          <w:sz w:val="20"/>
          <w:lang w:val="en-GB"/>
        </w:rPr>
      </w:pPr>
    </w:p>
    <w:p w14:paraId="44F98664" w14:textId="77777777" w:rsidR="00800F62" w:rsidRPr="007433B5" w:rsidRDefault="00800F62">
      <w:pPr>
        <w:pStyle w:val="BodyText"/>
        <w:rPr>
          <w:rFonts w:ascii="Calibri Light" w:hAnsi="Calibri Light" w:cs="Calibri Light"/>
          <w:sz w:val="20"/>
          <w:lang w:val="en-GB"/>
        </w:rPr>
      </w:pPr>
    </w:p>
    <w:p w14:paraId="44F98665" w14:textId="77777777" w:rsidR="00800F62" w:rsidRPr="007433B5" w:rsidRDefault="00800F62">
      <w:pPr>
        <w:pStyle w:val="BodyText"/>
        <w:rPr>
          <w:rFonts w:ascii="Calibri Light" w:hAnsi="Calibri Light" w:cs="Calibri Light"/>
          <w:sz w:val="20"/>
          <w:lang w:val="en-GB"/>
        </w:rPr>
      </w:pPr>
    </w:p>
    <w:p w14:paraId="44F98666" w14:textId="77777777" w:rsidR="00800F62" w:rsidRPr="007433B5" w:rsidRDefault="00800F62">
      <w:pPr>
        <w:pStyle w:val="BodyText"/>
        <w:rPr>
          <w:rFonts w:ascii="Calibri Light" w:hAnsi="Calibri Light" w:cs="Calibri Light"/>
          <w:sz w:val="20"/>
          <w:lang w:val="en-GB"/>
        </w:rPr>
      </w:pPr>
    </w:p>
    <w:p w14:paraId="44F98667" w14:textId="77777777" w:rsidR="00800F62" w:rsidRPr="007433B5" w:rsidRDefault="00800F62">
      <w:pPr>
        <w:pStyle w:val="BodyText"/>
        <w:rPr>
          <w:rFonts w:ascii="Calibri Light" w:hAnsi="Calibri Light" w:cs="Calibri Light"/>
          <w:sz w:val="20"/>
          <w:lang w:val="en-GB"/>
        </w:rPr>
      </w:pPr>
    </w:p>
    <w:p w14:paraId="44F98668" w14:textId="77777777" w:rsidR="00800F62" w:rsidRPr="007433B5" w:rsidRDefault="00800F62">
      <w:pPr>
        <w:pStyle w:val="BodyText"/>
        <w:rPr>
          <w:rFonts w:ascii="Calibri Light" w:hAnsi="Calibri Light" w:cs="Calibri Light"/>
          <w:sz w:val="20"/>
          <w:lang w:val="en-GB"/>
        </w:rPr>
      </w:pPr>
    </w:p>
    <w:p w14:paraId="44F98669" w14:textId="77777777" w:rsidR="00800F62" w:rsidRPr="007433B5" w:rsidRDefault="00800F62">
      <w:pPr>
        <w:pStyle w:val="BodyText"/>
        <w:rPr>
          <w:rFonts w:ascii="Calibri Light" w:hAnsi="Calibri Light" w:cs="Calibri Light"/>
          <w:sz w:val="20"/>
          <w:lang w:val="en-GB"/>
        </w:rPr>
      </w:pPr>
    </w:p>
    <w:p w14:paraId="44F9866A" w14:textId="77777777" w:rsidR="00800F62" w:rsidRPr="007433B5" w:rsidRDefault="00800F62">
      <w:pPr>
        <w:pStyle w:val="BodyText"/>
        <w:rPr>
          <w:rFonts w:ascii="Calibri Light" w:hAnsi="Calibri Light" w:cs="Calibri Light"/>
          <w:sz w:val="20"/>
          <w:lang w:val="en-GB"/>
        </w:rPr>
      </w:pPr>
    </w:p>
    <w:p w14:paraId="44F9866B" w14:textId="77777777" w:rsidR="00800F62" w:rsidRPr="007433B5" w:rsidRDefault="00800F62">
      <w:pPr>
        <w:pStyle w:val="BodyText"/>
        <w:rPr>
          <w:rFonts w:ascii="Calibri Light" w:hAnsi="Calibri Light" w:cs="Calibri Light"/>
          <w:sz w:val="20"/>
          <w:lang w:val="en-GB"/>
        </w:rPr>
      </w:pPr>
    </w:p>
    <w:p w14:paraId="44F9866C" w14:textId="77777777" w:rsidR="00800F62" w:rsidRPr="007433B5" w:rsidRDefault="00800F62">
      <w:pPr>
        <w:pStyle w:val="BodyText"/>
        <w:rPr>
          <w:rFonts w:ascii="Calibri Light" w:hAnsi="Calibri Light" w:cs="Calibri Light"/>
          <w:sz w:val="20"/>
          <w:lang w:val="en-GB"/>
        </w:rPr>
      </w:pPr>
    </w:p>
    <w:p w14:paraId="44F9866D" w14:textId="77777777" w:rsidR="00800F62" w:rsidRPr="007433B5" w:rsidRDefault="00800F62">
      <w:pPr>
        <w:pStyle w:val="BodyText"/>
        <w:rPr>
          <w:rFonts w:ascii="Calibri Light" w:hAnsi="Calibri Light" w:cs="Calibri Light"/>
          <w:sz w:val="20"/>
          <w:lang w:val="en-GB"/>
        </w:rPr>
      </w:pPr>
    </w:p>
    <w:p w14:paraId="44F9866E" w14:textId="77777777" w:rsidR="00800F62" w:rsidRPr="007433B5" w:rsidRDefault="00800F62">
      <w:pPr>
        <w:pStyle w:val="BodyText"/>
        <w:rPr>
          <w:rFonts w:ascii="Calibri Light" w:hAnsi="Calibri Light" w:cs="Calibri Light"/>
          <w:sz w:val="20"/>
          <w:lang w:val="en-GB"/>
        </w:rPr>
      </w:pPr>
    </w:p>
    <w:p w14:paraId="44F9866F" w14:textId="77777777" w:rsidR="00800F62" w:rsidRPr="007433B5" w:rsidRDefault="00800F62">
      <w:pPr>
        <w:pStyle w:val="BodyText"/>
        <w:rPr>
          <w:rFonts w:ascii="Calibri Light" w:hAnsi="Calibri Light" w:cs="Calibri Light"/>
          <w:sz w:val="20"/>
          <w:lang w:val="en-GB"/>
        </w:rPr>
      </w:pPr>
    </w:p>
    <w:p w14:paraId="44F98670" w14:textId="77777777" w:rsidR="00800F62" w:rsidRPr="007433B5" w:rsidRDefault="00800F62">
      <w:pPr>
        <w:pStyle w:val="BodyText"/>
        <w:rPr>
          <w:rFonts w:ascii="Calibri Light" w:hAnsi="Calibri Light" w:cs="Calibri Light"/>
          <w:sz w:val="20"/>
          <w:lang w:val="en-GB"/>
        </w:rPr>
      </w:pPr>
    </w:p>
    <w:p w14:paraId="44F98671" w14:textId="77777777" w:rsidR="00800F62" w:rsidRPr="007433B5" w:rsidRDefault="00800F62">
      <w:pPr>
        <w:pStyle w:val="BodyText"/>
        <w:rPr>
          <w:rFonts w:ascii="Calibri Light" w:hAnsi="Calibri Light" w:cs="Calibri Light"/>
          <w:sz w:val="20"/>
          <w:lang w:val="en-GB"/>
        </w:rPr>
      </w:pPr>
    </w:p>
    <w:p w14:paraId="44F98672" w14:textId="77777777" w:rsidR="00800F62" w:rsidRPr="007433B5" w:rsidRDefault="00800F62">
      <w:pPr>
        <w:pStyle w:val="BodyText"/>
        <w:rPr>
          <w:rFonts w:ascii="Calibri Light" w:hAnsi="Calibri Light" w:cs="Calibri Light"/>
          <w:sz w:val="20"/>
          <w:lang w:val="en-GB"/>
        </w:rPr>
      </w:pPr>
    </w:p>
    <w:p w14:paraId="44F98673" w14:textId="77777777" w:rsidR="00800F62" w:rsidRPr="007433B5" w:rsidRDefault="00800F62">
      <w:pPr>
        <w:pStyle w:val="BodyText"/>
        <w:rPr>
          <w:rFonts w:ascii="Calibri Light" w:hAnsi="Calibri Light" w:cs="Calibri Light"/>
          <w:sz w:val="20"/>
          <w:lang w:val="en-GB"/>
        </w:rPr>
      </w:pPr>
    </w:p>
    <w:p w14:paraId="44F98674" w14:textId="77777777" w:rsidR="00800F62" w:rsidRPr="007433B5" w:rsidRDefault="00800F62">
      <w:pPr>
        <w:pStyle w:val="BodyText"/>
        <w:rPr>
          <w:rFonts w:ascii="Calibri Light" w:hAnsi="Calibri Light" w:cs="Calibri Light"/>
          <w:sz w:val="20"/>
          <w:lang w:val="en-GB"/>
        </w:rPr>
      </w:pPr>
    </w:p>
    <w:p w14:paraId="44F98675" w14:textId="77777777" w:rsidR="00800F62" w:rsidRPr="007433B5" w:rsidRDefault="00800F62">
      <w:pPr>
        <w:pStyle w:val="BodyText"/>
        <w:rPr>
          <w:rFonts w:ascii="Calibri Light" w:hAnsi="Calibri Light" w:cs="Calibri Light"/>
          <w:sz w:val="20"/>
          <w:lang w:val="en-GB"/>
        </w:rPr>
      </w:pPr>
    </w:p>
    <w:p w14:paraId="44F98676" w14:textId="77777777" w:rsidR="00800F62" w:rsidRPr="007433B5" w:rsidRDefault="00800F62">
      <w:pPr>
        <w:pStyle w:val="BodyText"/>
        <w:rPr>
          <w:rFonts w:ascii="Calibri Light" w:hAnsi="Calibri Light" w:cs="Calibri Light"/>
          <w:sz w:val="20"/>
          <w:lang w:val="en-GB"/>
        </w:rPr>
      </w:pPr>
    </w:p>
    <w:p w14:paraId="44F98677" w14:textId="77777777" w:rsidR="00800F62" w:rsidRPr="007433B5" w:rsidRDefault="00800F62">
      <w:pPr>
        <w:pStyle w:val="BodyText"/>
        <w:rPr>
          <w:rFonts w:ascii="Calibri Light" w:hAnsi="Calibri Light" w:cs="Calibri Light"/>
          <w:sz w:val="20"/>
          <w:lang w:val="en-GB"/>
        </w:rPr>
      </w:pPr>
    </w:p>
    <w:p w14:paraId="44F98678" w14:textId="77777777" w:rsidR="00800F62" w:rsidRPr="007433B5" w:rsidRDefault="00800F62">
      <w:pPr>
        <w:pStyle w:val="BodyText"/>
        <w:rPr>
          <w:rFonts w:ascii="Calibri Light" w:hAnsi="Calibri Light" w:cs="Calibri Light"/>
          <w:sz w:val="20"/>
          <w:lang w:val="en-GB"/>
        </w:rPr>
      </w:pPr>
    </w:p>
    <w:p w14:paraId="44F98679" w14:textId="77777777" w:rsidR="00800F62" w:rsidRPr="007433B5" w:rsidRDefault="00800F62">
      <w:pPr>
        <w:pStyle w:val="BodyText"/>
        <w:rPr>
          <w:rFonts w:ascii="Calibri Light" w:hAnsi="Calibri Light" w:cs="Calibri Light"/>
          <w:sz w:val="20"/>
          <w:lang w:val="en-GB"/>
        </w:rPr>
      </w:pPr>
    </w:p>
    <w:p w14:paraId="44F9867A" w14:textId="77777777" w:rsidR="00800F62" w:rsidRPr="007433B5" w:rsidRDefault="00800F62">
      <w:pPr>
        <w:pStyle w:val="BodyText"/>
        <w:rPr>
          <w:rFonts w:ascii="Calibri Light" w:hAnsi="Calibri Light" w:cs="Calibri Light"/>
          <w:sz w:val="20"/>
          <w:lang w:val="en-GB"/>
        </w:rPr>
      </w:pPr>
    </w:p>
    <w:p w14:paraId="44F9867B" w14:textId="77777777" w:rsidR="00800F62" w:rsidRPr="007433B5" w:rsidRDefault="00800F62">
      <w:pPr>
        <w:pStyle w:val="BodyText"/>
        <w:rPr>
          <w:rFonts w:ascii="Calibri Light" w:hAnsi="Calibri Light" w:cs="Calibri Light"/>
          <w:sz w:val="20"/>
          <w:lang w:val="en-GB"/>
        </w:rPr>
      </w:pPr>
    </w:p>
    <w:p w14:paraId="44F9867C" w14:textId="77777777" w:rsidR="00800F62" w:rsidRPr="007433B5" w:rsidRDefault="00800F62">
      <w:pPr>
        <w:pStyle w:val="BodyText"/>
        <w:rPr>
          <w:rFonts w:ascii="Calibri Light" w:hAnsi="Calibri Light" w:cs="Calibri Light"/>
          <w:sz w:val="20"/>
          <w:lang w:val="en-GB"/>
        </w:rPr>
      </w:pPr>
    </w:p>
    <w:p w14:paraId="44F9867D" w14:textId="77777777" w:rsidR="00800F62" w:rsidRPr="007433B5" w:rsidRDefault="00800F62">
      <w:pPr>
        <w:pStyle w:val="BodyText"/>
        <w:rPr>
          <w:rFonts w:ascii="Calibri Light" w:hAnsi="Calibri Light" w:cs="Calibri Light"/>
          <w:sz w:val="20"/>
          <w:lang w:val="en-GB"/>
        </w:rPr>
      </w:pPr>
    </w:p>
    <w:p w14:paraId="44F9867E" w14:textId="77777777" w:rsidR="00800F62" w:rsidRPr="007433B5" w:rsidRDefault="00800F62">
      <w:pPr>
        <w:pStyle w:val="BodyText"/>
        <w:rPr>
          <w:rFonts w:ascii="Calibri Light" w:hAnsi="Calibri Light" w:cs="Calibri Light"/>
          <w:sz w:val="20"/>
          <w:lang w:val="en-GB"/>
        </w:rPr>
      </w:pPr>
    </w:p>
    <w:p w14:paraId="44F9867F" w14:textId="77777777" w:rsidR="00800F62" w:rsidRPr="007433B5" w:rsidRDefault="00800F62">
      <w:pPr>
        <w:pStyle w:val="BodyText"/>
        <w:rPr>
          <w:rFonts w:ascii="Calibri Light" w:hAnsi="Calibri Light" w:cs="Calibri Light"/>
          <w:sz w:val="20"/>
          <w:lang w:val="en-GB"/>
        </w:rPr>
      </w:pPr>
    </w:p>
    <w:p w14:paraId="44F98680" w14:textId="77777777" w:rsidR="00800F62" w:rsidRPr="007433B5" w:rsidRDefault="00800F62">
      <w:pPr>
        <w:pStyle w:val="BodyText"/>
        <w:rPr>
          <w:rFonts w:ascii="Calibri Light" w:hAnsi="Calibri Light" w:cs="Calibri Light"/>
          <w:sz w:val="20"/>
          <w:lang w:val="en-GB"/>
        </w:rPr>
      </w:pPr>
    </w:p>
    <w:p w14:paraId="44F98681" w14:textId="77777777" w:rsidR="00800F62" w:rsidRPr="007433B5" w:rsidRDefault="00800F62">
      <w:pPr>
        <w:pStyle w:val="BodyText"/>
        <w:rPr>
          <w:rFonts w:ascii="Calibri Light" w:hAnsi="Calibri Light" w:cs="Calibri Light"/>
          <w:sz w:val="20"/>
          <w:lang w:val="en-GB"/>
        </w:rPr>
      </w:pPr>
    </w:p>
    <w:p w14:paraId="44F98682" w14:textId="77777777" w:rsidR="00800F62" w:rsidRPr="007433B5" w:rsidRDefault="00800F62">
      <w:pPr>
        <w:pStyle w:val="BodyText"/>
        <w:spacing w:before="9"/>
        <w:rPr>
          <w:rFonts w:ascii="Calibri Light" w:hAnsi="Calibri Light" w:cs="Calibri Light"/>
          <w:sz w:val="23"/>
          <w:lang w:val="en-GB"/>
        </w:rPr>
      </w:pPr>
    </w:p>
    <w:p w14:paraId="44F98683" w14:textId="77777777" w:rsidR="00800F62" w:rsidRPr="007433B5" w:rsidRDefault="00DF1365">
      <w:pPr>
        <w:pStyle w:val="BodyText"/>
        <w:spacing w:before="89"/>
        <w:ind w:left="1116" w:right="1118"/>
        <w:jc w:val="center"/>
        <w:rPr>
          <w:rFonts w:ascii="Calibri Light" w:hAnsi="Calibri Light" w:cs="Calibri Light"/>
          <w:lang w:val="en-GB"/>
        </w:rPr>
      </w:pPr>
      <w:r w:rsidRPr="007433B5">
        <w:rPr>
          <w:rFonts w:ascii="Calibri Light" w:hAnsi="Calibri Light" w:cs="Calibri Light"/>
          <w:lang w:val="en-GB"/>
        </w:rPr>
        <w:lastRenderedPageBreak/>
        <w:t>(43)</w:t>
      </w:r>
    </w:p>
    <w:p w14:paraId="44F98684" w14:textId="77777777" w:rsidR="00800F62" w:rsidRPr="007433B5" w:rsidRDefault="00800F62">
      <w:pPr>
        <w:jc w:val="center"/>
        <w:rPr>
          <w:rFonts w:ascii="Calibri Light" w:hAnsi="Calibri Light" w:cs="Calibri Light"/>
          <w:lang w:val="en-GB"/>
        </w:rPr>
        <w:sectPr w:rsidR="00800F62" w:rsidRPr="007433B5" w:rsidSect="00933F46">
          <w:headerReference w:type="default" r:id="rId63"/>
          <w:pgSz w:w="12240" w:h="15840"/>
          <w:pgMar w:top="1180" w:right="1300" w:bottom="280" w:left="1300" w:header="730" w:footer="0" w:gutter="0"/>
          <w:cols w:space="720"/>
        </w:sectPr>
      </w:pPr>
    </w:p>
    <w:p w14:paraId="44F98685" w14:textId="77777777" w:rsidR="00800F62" w:rsidRPr="007433B5" w:rsidRDefault="00DF1365">
      <w:pPr>
        <w:spacing w:before="78" w:line="322" w:lineRule="exact"/>
        <w:ind w:left="1118" w:right="1118"/>
        <w:jc w:val="center"/>
        <w:rPr>
          <w:rFonts w:ascii="Calibri Light" w:hAnsi="Calibri Light" w:cs="Calibri Light"/>
          <w:b/>
          <w:sz w:val="28"/>
          <w:lang w:val="en-GB"/>
        </w:rPr>
      </w:pPr>
      <w:r w:rsidRPr="007433B5">
        <w:rPr>
          <w:rFonts w:ascii="Calibri Light" w:hAnsi="Calibri Light" w:cs="Calibri Light"/>
          <w:b/>
          <w:sz w:val="28"/>
          <w:lang w:val="en-GB"/>
        </w:rPr>
        <w:lastRenderedPageBreak/>
        <w:t>F</w:t>
      </w:r>
      <w:r w:rsidRPr="007433B5">
        <w:rPr>
          <w:rFonts w:ascii="Calibri Light" w:hAnsi="Calibri Light" w:cs="Calibri Light"/>
          <w:b/>
          <w:lang w:val="en-GB"/>
        </w:rPr>
        <w:t>ORM</w:t>
      </w:r>
      <w:r w:rsidRPr="007433B5">
        <w:rPr>
          <w:rFonts w:ascii="Calibri Light" w:hAnsi="Calibri Light" w:cs="Calibri Light"/>
          <w:b/>
          <w:spacing w:val="54"/>
          <w:lang w:val="en-GB"/>
        </w:rPr>
        <w:t xml:space="preserve"> </w:t>
      </w:r>
      <w:r w:rsidRPr="007433B5">
        <w:rPr>
          <w:rFonts w:ascii="Calibri Light" w:hAnsi="Calibri Light" w:cs="Calibri Light"/>
          <w:b/>
          <w:sz w:val="28"/>
          <w:lang w:val="en-GB"/>
        </w:rPr>
        <w:t>FIN-1</w:t>
      </w:r>
    </w:p>
    <w:p w14:paraId="44F98686" w14:textId="77777777" w:rsidR="00800F62" w:rsidRPr="007433B5" w:rsidRDefault="00DF1365">
      <w:pPr>
        <w:ind w:left="1117" w:right="1118"/>
        <w:jc w:val="center"/>
        <w:rPr>
          <w:rFonts w:ascii="Calibri Light" w:hAnsi="Calibri Light" w:cs="Calibri Light"/>
          <w:b/>
          <w:lang w:val="en-GB"/>
        </w:rPr>
      </w:pPr>
      <w:r w:rsidRPr="007433B5">
        <w:rPr>
          <w:rFonts w:ascii="Calibri Light" w:hAnsi="Calibri Light" w:cs="Calibri Light"/>
          <w:b/>
          <w:sz w:val="28"/>
          <w:lang w:val="en-GB"/>
        </w:rPr>
        <w:t>F</w:t>
      </w:r>
      <w:r w:rsidRPr="007433B5">
        <w:rPr>
          <w:rFonts w:ascii="Calibri Light" w:hAnsi="Calibri Light" w:cs="Calibri Light"/>
          <w:b/>
          <w:lang w:val="en-GB"/>
        </w:rPr>
        <w:t xml:space="preserve">INANCIAL </w:t>
      </w:r>
      <w:r w:rsidRPr="007433B5">
        <w:rPr>
          <w:rFonts w:ascii="Calibri Light" w:hAnsi="Calibri Light" w:cs="Calibri Light"/>
          <w:b/>
          <w:sz w:val="28"/>
          <w:lang w:val="en-GB"/>
        </w:rPr>
        <w:t>P</w:t>
      </w:r>
      <w:r w:rsidRPr="007433B5">
        <w:rPr>
          <w:rFonts w:ascii="Calibri Light" w:hAnsi="Calibri Light" w:cs="Calibri Light"/>
          <w:b/>
          <w:lang w:val="en-GB"/>
        </w:rPr>
        <w:t xml:space="preserve">ROPOSAL </w:t>
      </w:r>
      <w:r w:rsidRPr="007433B5">
        <w:rPr>
          <w:rFonts w:ascii="Calibri Light" w:hAnsi="Calibri Light" w:cs="Calibri Light"/>
          <w:b/>
          <w:sz w:val="28"/>
          <w:lang w:val="en-GB"/>
        </w:rPr>
        <w:t>S</w:t>
      </w:r>
      <w:r w:rsidRPr="007433B5">
        <w:rPr>
          <w:rFonts w:ascii="Calibri Light" w:hAnsi="Calibri Light" w:cs="Calibri Light"/>
          <w:b/>
          <w:lang w:val="en-GB"/>
        </w:rPr>
        <w:t xml:space="preserve">UBMISSION </w:t>
      </w:r>
      <w:r w:rsidRPr="007433B5">
        <w:rPr>
          <w:rFonts w:ascii="Calibri Light" w:hAnsi="Calibri Light" w:cs="Calibri Light"/>
          <w:b/>
          <w:sz w:val="28"/>
          <w:lang w:val="en-GB"/>
        </w:rPr>
        <w:t>F</w:t>
      </w:r>
      <w:r w:rsidRPr="007433B5">
        <w:rPr>
          <w:rFonts w:ascii="Calibri Light" w:hAnsi="Calibri Light" w:cs="Calibri Light"/>
          <w:b/>
          <w:lang w:val="en-GB"/>
        </w:rPr>
        <w:t>ORM</w:t>
      </w:r>
    </w:p>
    <w:p w14:paraId="44F98687" w14:textId="77777777" w:rsidR="00800F62" w:rsidRPr="007433B5" w:rsidRDefault="00334450">
      <w:pPr>
        <w:pStyle w:val="BodyText"/>
        <w:spacing w:before="2"/>
        <w:rPr>
          <w:rFonts w:ascii="Calibri Light" w:hAnsi="Calibri Light" w:cs="Calibri Light"/>
          <w:b/>
          <w:sz w:val="22"/>
          <w:lang w:val="en-GB"/>
        </w:rPr>
      </w:pPr>
      <w:r w:rsidRPr="007433B5">
        <w:rPr>
          <w:rFonts w:ascii="Calibri Light" w:hAnsi="Calibri Light" w:cs="Calibri Light"/>
          <w:noProof/>
        </w:rPr>
        <mc:AlternateContent>
          <mc:Choice Requires="wps">
            <w:drawing>
              <wp:anchor distT="0" distB="0" distL="0" distR="0" simplePos="0" relativeHeight="487610368" behindDoc="1" locked="0" layoutInCell="1" allowOverlap="1" wp14:anchorId="44F989AC" wp14:editId="44F989AD">
                <wp:simplePos x="0" y="0"/>
                <wp:positionH relativeFrom="page">
                  <wp:posOffset>895985</wp:posOffset>
                </wp:positionH>
                <wp:positionV relativeFrom="paragraph">
                  <wp:posOffset>186690</wp:posOffset>
                </wp:positionV>
                <wp:extent cx="5980430" cy="12065"/>
                <wp:effectExtent l="0" t="0" r="0" b="0"/>
                <wp:wrapTopAndBottom/>
                <wp:docPr id="132"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8C4A17" id="Rectangle 75" o:spid="_x0000_s1026" style="position:absolute;margin-left:70.55pt;margin-top:14.7pt;width:470.9pt;height:.95pt;z-index:-1570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" fillcolor="black" stroked="f">
                <w10:wrap type="topAndBottom" anchorx="page"/>
              </v:rect>
            </w:pict>
          </mc:Fallback>
        </mc:AlternateContent>
      </w:r>
    </w:p>
    <w:p w14:paraId="44F98688" w14:textId="77777777" w:rsidR="00800F62" w:rsidRPr="007433B5" w:rsidRDefault="00DF1365">
      <w:pPr>
        <w:pStyle w:val="Heading4"/>
        <w:spacing w:line="249" w:lineRule="exact"/>
        <w:ind w:left="7865"/>
        <w:jc w:val="left"/>
        <w:rPr>
          <w:rFonts w:ascii="Calibri Light" w:hAnsi="Calibri Light" w:cs="Calibri Light"/>
          <w:lang w:val="en-GB"/>
        </w:rPr>
      </w:pPr>
      <w:r w:rsidRPr="007433B5">
        <w:rPr>
          <w:rFonts w:ascii="Calibri Light" w:hAnsi="Calibri Light" w:cs="Calibri Light"/>
          <w:lang w:val="en-GB"/>
        </w:rPr>
        <w:t>{Location, Date}</w:t>
      </w:r>
    </w:p>
    <w:p w14:paraId="44F98689" w14:textId="77777777" w:rsidR="00800F62" w:rsidRPr="007433B5" w:rsidRDefault="00DF1365">
      <w:pPr>
        <w:tabs>
          <w:tab w:val="left" w:pos="859"/>
        </w:tabs>
        <w:ind w:left="140"/>
        <w:rPr>
          <w:rFonts w:ascii="Calibri Light" w:hAnsi="Calibri Light" w:cs="Calibri Light"/>
          <w:b/>
          <w:i/>
          <w:sz w:val="24"/>
          <w:lang w:val="en-GB"/>
        </w:rPr>
      </w:pPr>
      <w:r w:rsidRPr="007433B5">
        <w:rPr>
          <w:rFonts w:ascii="Calibri Light" w:hAnsi="Calibri Light" w:cs="Calibri Light"/>
          <w:sz w:val="24"/>
          <w:lang w:val="en-GB"/>
        </w:rPr>
        <w:t>To:</w:t>
      </w:r>
      <w:r w:rsidRPr="007433B5">
        <w:rPr>
          <w:rFonts w:ascii="Calibri Light" w:hAnsi="Calibri Light" w:cs="Calibri Light"/>
          <w:sz w:val="24"/>
          <w:lang w:val="en-GB"/>
        </w:rPr>
        <w:tab/>
      </w:r>
      <w:r w:rsidRPr="007433B5">
        <w:rPr>
          <w:rFonts w:ascii="Calibri Light" w:hAnsi="Calibri Light" w:cs="Calibri Light"/>
          <w:b/>
          <w:i/>
          <w:sz w:val="24"/>
          <w:lang w:val="en-GB"/>
        </w:rPr>
        <w:t>[Name and Address of</w:t>
      </w:r>
      <w:r w:rsidRPr="007433B5">
        <w:rPr>
          <w:rFonts w:ascii="Calibri Light" w:hAnsi="Calibri Light" w:cs="Calibri Light"/>
          <w:b/>
          <w:i/>
          <w:spacing w:val="-4"/>
          <w:sz w:val="24"/>
          <w:lang w:val="en-GB"/>
        </w:rPr>
        <w:t xml:space="preserve"> </w:t>
      </w:r>
      <w:r w:rsidRPr="007433B5">
        <w:rPr>
          <w:rFonts w:ascii="Calibri Light" w:hAnsi="Calibri Light" w:cs="Calibri Light"/>
          <w:b/>
          <w:i/>
          <w:sz w:val="24"/>
          <w:lang w:val="en-GB"/>
        </w:rPr>
        <w:t>Client]</w:t>
      </w:r>
    </w:p>
    <w:p w14:paraId="44F9868A" w14:textId="77777777" w:rsidR="00800F62" w:rsidRPr="007433B5" w:rsidRDefault="00334450">
      <w:pPr>
        <w:pStyle w:val="BodyText"/>
        <w:spacing w:before="4"/>
        <w:rPr>
          <w:rFonts w:ascii="Calibri Light" w:hAnsi="Calibri Light" w:cs="Calibri Light"/>
          <w:b/>
          <w:i/>
          <w:sz w:val="18"/>
          <w:lang w:val="en-GB"/>
        </w:rPr>
      </w:pPr>
      <w:r w:rsidRPr="007433B5">
        <w:rPr>
          <w:rFonts w:ascii="Calibri Light" w:hAnsi="Calibri Light" w:cs="Calibri Light"/>
          <w:noProof/>
        </w:rPr>
        <mc:AlternateContent>
          <mc:Choice Requires="wps">
            <w:drawing>
              <wp:anchor distT="0" distB="0" distL="0" distR="0" simplePos="0" relativeHeight="487610880" behindDoc="1" locked="0" layoutInCell="1" allowOverlap="1" wp14:anchorId="44F989AE" wp14:editId="44F989AF">
                <wp:simplePos x="0" y="0"/>
                <wp:positionH relativeFrom="page">
                  <wp:posOffset>895985</wp:posOffset>
                </wp:positionH>
                <wp:positionV relativeFrom="paragraph">
                  <wp:posOffset>158750</wp:posOffset>
                </wp:positionV>
                <wp:extent cx="5934710" cy="6350"/>
                <wp:effectExtent l="0" t="0" r="0" b="0"/>
                <wp:wrapTopAndBottom/>
                <wp:docPr id="131"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7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A2DE7B" id="Rectangle 74" o:spid="_x0000_s1026" style="position:absolute;margin-left:70.55pt;margin-top:12.5pt;width:467.3pt;height:.5pt;z-index:-15705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" fillcolor="black" stroked="f">
                <w10:wrap type="topAndBottom" anchorx="page"/>
              </v:rect>
            </w:pict>
          </mc:Fallback>
        </mc:AlternateContent>
      </w:r>
    </w:p>
    <w:p w14:paraId="44F9868B" w14:textId="77777777" w:rsidR="00800F62" w:rsidRPr="007433B5" w:rsidRDefault="00DF1365">
      <w:pPr>
        <w:pStyle w:val="BodyText"/>
        <w:spacing w:line="247" w:lineRule="exact"/>
        <w:ind w:left="140"/>
        <w:jc w:val="both"/>
        <w:rPr>
          <w:rFonts w:ascii="Calibri Light" w:hAnsi="Calibri Light" w:cs="Calibri Light"/>
          <w:lang w:val="en-GB"/>
        </w:rPr>
      </w:pPr>
      <w:r w:rsidRPr="007433B5">
        <w:rPr>
          <w:rFonts w:ascii="Calibri Light" w:hAnsi="Calibri Light" w:cs="Calibri Light"/>
          <w:lang w:val="en-GB"/>
        </w:rPr>
        <w:t>Dear Sirs:</w:t>
      </w:r>
    </w:p>
    <w:p w14:paraId="44F9868C" w14:textId="77777777" w:rsidR="00800F62" w:rsidRPr="007433B5" w:rsidRDefault="00800F62">
      <w:pPr>
        <w:pStyle w:val="BodyText"/>
        <w:rPr>
          <w:rFonts w:ascii="Calibri Light" w:hAnsi="Calibri Light" w:cs="Calibri Light"/>
          <w:lang w:val="en-GB"/>
        </w:rPr>
      </w:pPr>
    </w:p>
    <w:p w14:paraId="44F9868D" w14:textId="77777777" w:rsidR="00800F62" w:rsidRPr="007433B5" w:rsidRDefault="00DF1365">
      <w:pPr>
        <w:ind w:left="140" w:right="136"/>
        <w:jc w:val="both"/>
        <w:rPr>
          <w:rFonts w:ascii="Calibri Light" w:hAnsi="Calibri Light" w:cs="Calibri Light"/>
          <w:sz w:val="24"/>
          <w:lang w:val="en-GB"/>
        </w:rPr>
      </w:pPr>
      <w:r w:rsidRPr="007433B5">
        <w:rPr>
          <w:rFonts w:ascii="Calibri Light" w:hAnsi="Calibri Light" w:cs="Calibri Light"/>
          <w:sz w:val="24"/>
          <w:lang w:val="en-GB"/>
        </w:rPr>
        <w:t xml:space="preserve">We, the undersigned, offer to provide the consulting services for </w:t>
      </w:r>
      <w:r w:rsidRPr="007433B5">
        <w:rPr>
          <w:rFonts w:ascii="Calibri Light" w:hAnsi="Calibri Light" w:cs="Calibri Light"/>
          <w:b/>
          <w:i/>
          <w:sz w:val="24"/>
          <w:lang w:val="en-GB"/>
        </w:rPr>
        <w:t xml:space="preserve">[Insert Title of Assignment] </w:t>
      </w:r>
      <w:r w:rsidRPr="007433B5">
        <w:rPr>
          <w:rFonts w:ascii="Calibri Light" w:hAnsi="Calibri Light" w:cs="Calibri Light"/>
          <w:sz w:val="24"/>
          <w:lang w:val="en-GB"/>
        </w:rPr>
        <w:t xml:space="preserve">in accordance with your Request for Proposal dated </w:t>
      </w:r>
      <w:r w:rsidRPr="007433B5">
        <w:rPr>
          <w:rFonts w:ascii="Calibri Light" w:hAnsi="Calibri Light" w:cs="Calibri Light"/>
          <w:b/>
          <w:i/>
          <w:sz w:val="24"/>
          <w:lang w:val="en-GB"/>
        </w:rPr>
        <w:t xml:space="preserve">[Insert Date] </w:t>
      </w:r>
      <w:r w:rsidRPr="007433B5">
        <w:rPr>
          <w:rFonts w:ascii="Calibri Light" w:hAnsi="Calibri Light" w:cs="Calibri Light"/>
          <w:sz w:val="24"/>
          <w:lang w:val="en-GB"/>
        </w:rPr>
        <w:t>and our Technical Proposal.</w:t>
      </w:r>
    </w:p>
    <w:p w14:paraId="44F9868E" w14:textId="77777777" w:rsidR="00800F62" w:rsidRPr="007433B5" w:rsidRDefault="00800F62">
      <w:pPr>
        <w:pStyle w:val="BodyText"/>
        <w:rPr>
          <w:rFonts w:ascii="Calibri Light" w:hAnsi="Calibri Light" w:cs="Calibri Light"/>
          <w:lang w:val="en-GB"/>
        </w:rPr>
      </w:pPr>
    </w:p>
    <w:p w14:paraId="44F9868F" w14:textId="77777777" w:rsidR="00800F62" w:rsidRPr="007433B5" w:rsidRDefault="00DF1365">
      <w:pPr>
        <w:ind w:left="140" w:right="136"/>
        <w:jc w:val="both"/>
        <w:rPr>
          <w:rFonts w:ascii="Calibri Light" w:hAnsi="Calibri Light" w:cs="Calibri Light"/>
          <w:sz w:val="24"/>
          <w:lang w:val="en-GB"/>
        </w:rPr>
      </w:pPr>
      <w:r w:rsidRPr="007433B5">
        <w:rPr>
          <w:rFonts w:ascii="Calibri Light" w:hAnsi="Calibri Light" w:cs="Calibri Light"/>
          <w:sz w:val="24"/>
          <w:lang w:val="en-GB"/>
        </w:rPr>
        <w:t xml:space="preserve">Our attached Financial Proposal is for the amount of </w:t>
      </w:r>
      <w:r w:rsidRPr="007433B5">
        <w:rPr>
          <w:rFonts w:ascii="Calibri Light" w:hAnsi="Calibri Light" w:cs="Calibri Light"/>
          <w:b/>
          <w:i/>
          <w:sz w:val="24"/>
          <w:lang w:val="en-GB"/>
        </w:rPr>
        <w:t>{Indicate the corresponding amount(s) currency(ies)} {Insert amount(s) in words and figures}</w:t>
      </w:r>
      <w:r w:rsidRPr="007433B5">
        <w:rPr>
          <w:rFonts w:ascii="Calibri Light" w:hAnsi="Calibri Light" w:cs="Calibri Light"/>
          <w:i/>
          <w:sz w:val="24"/>
          <w:lang w:val="en-GB"/>
        </w:rPr>
        <w:t xml:space="preserve">, </w:t>
      </w:r>
      <w:r w:rsidRPr="007433B5">
        <w:rPr>
          <w:rFonts w:ascii="Calibri Light" w:hAnsi="Calibri Light" w:cs="Calibri Light"/>
          <w:b/>
          <w:i/>
          <w:sz w:val="24"/>
          <w:lang w:val="en-GB"/>
        </w:rPr>
        <w:t xml:space="preserve">{Insert </w:t>
      </w:r>
      <w:r w:rsidRPr="007433B5">
        <w:rPr>
          <w:rFonts w:ascii="Calibri Light" w:hAnsi="Calibri Light" w:cs="Calibri Light"/>
          <w:i/>
          <w:sz w:val="24"/>
          <w:lang w:val="en-GB"/>
        </w:rPr>
        <w:t>“</w:t>
      </w:r>
      <w:r w:rsidRPr="007433B5">
        <w:rPr>
          <w:rFonts w:ascii="Calibri Light" w:hAnsi="Calibri Light" w:cs="Calibri Light"/>
          <w:sz w:val="24"/>
          <w:lang w:val="en-GB"/>
        </w:rPr>
        <w:t>including</w:t>
      </w:r>
      <w:r w:rsidRPr="007433B5">
        <w:rPr>
          <w:rFonts w:ascii="Calibri Light" w:hAnsi="Calibri Light" w:cs="Calibri Light"/>
          <w:i/>
          <w:sz w:val="24"/>
          <w:lang w:val="en-GB"/>
        </w:rPr>
        <w:t>” or “</w:t>
      </w:r>
      <w:r w:rsidRPr="007433B5">
        <w:rPr>
          <w:rFonts w:ascii="Calibri Light" w:hAnsi="Calibri Light" w:cs="Calibri Light"/>
          <w:sz w:val="24"/>
          <w:lang w:val="en-GB"/>
        </w:rPr>
        <w:t>excluding</w:t>
      </w:r>
      <w:r w:rsidRPr="007433B5">
        <w:rPr>
          <w:rFonts w:ascii="Calibri Light" w:hAnsi="Calibri Light" w:cs="Calibri Light"/>
          <w:i/>
          <w:sz w:val="24"/>
          <w:lang w:val="en-GB"/>
        </w:rPr>
        <w:t xml:space="preserve">”} </w:t>
      </w:r>
      <w:r w:rsidRPr="007433B5">
        <w:rPr>
          <w:rFonts w:ascii="Calibri Light" w:hAnsi="Calibri Light" w:cs="Calibri Light"/>
          <w:sz w:val="24"/>
          <w:lang w:val="en-GB"/>
        </w:rPr>
        <w:t xml:space="preserve">all indirect local taxes in accordance with Clause 25.2 of the Data Sheet. The estimated amount of local indirect taxes is </w:t>
      </w:r>
      <w:r w:rsidRPr="007433B5">
        <w:rPr>
          <w:rFonts w:ascii="Calibri Light" w:hAnsi="Calibri Light" w:cs="Calibri Light"/>
          <w:b/>
          <w:i/>
          <w:sz w:val="24"/>
          <w:lang w:val="en-GB"/>
        </w:rPr>
        <w:t xml:space="preserve">{Insert currency} {Insert amount in words and figures} </w:t>
      </w:r>
      <w:r w:rsidRPr="007433B5">
        <w:rPr>
          <w:rFonts w:ascii="Calibri Light" w:hAnsi="Calibri Light" w:cs="Calibri Light"/>
          <w:sz w:val="24"/>
          <w:lang w:val="en-GB"/>
        </w:rPr>
        <w:t>which shall be confirmed or adjusted, if needed, during negotiations.</w:t>
      </w:r>
    </w:p>
    <w:p w14:paraId="44F98690" w14:textId="77777777" w:rsidR="00800F62" w:rsidRPr="007433B5" w:rsidRDefault="00DF1365">
      <w:pPr>
        <w:pStyle w:val="Heading4"/>
        <w:rPr>
          <w:rFonts w:ascii="Calibri Light" w:hAnsi="Calibri Light" w:cs="Calibri Light"/>
          <w:lang w:val="en-GB"/>
        </w:rPr>
      </w:pPr>
      <w:r w:rsidRPr="007433B5">
        <w:rPr>
          <w:rFonts w:ascii="Calibri Light" w:hAnsi="Calibri Light" w:cs="Calibri Light"/>
          <w:lang w:val="en-GB"/>
        </w:rPr>
        <w:t>{Note to Consultant: All amounts shall be the same as in Form FIN-2}.</w:t>
      </w:r>
    </w:p>
    <w:p w14:paraId="44F98691" w14:textId="77777777" w:rsidR="00800F62" w:rsidRPr="007433B5" w:rsidRDefault="00800F62">
      <w:pPr>
        <w:pStyle w:val="BodyText"/>
        <w:rPr>
          <w:rFonts w:ascii="Calibri Light" w:hAnsi="Calibri Light" w:cs="Calibri Light"/>
          <w:b/>
          <w:i/>
          <w:lang w:val="en-GB"/>
        </w:rPr>
      </w:pPr>
    </w:p>
    <w:p w14:paraId="44F98692" w14:textId="77777777" w:rsidR="00800F62" w:rsidRPr="007433B5" w:rsidRDefault="00DF1365">
      <w:pPr>
        <w:pStyle w:val="BodyText"/>
        <w:ind w:left="140" w:right="148"/>
        <w:jc w:val="both"/>
        <w:rPr>
          <w:rFonts w:ascii="Calibri Light" w:hAnsi="Calibri Light" w:cs="Calibri Light"/>
          <w:lang w:val="en-GB"/>
        </w:rPr>
      </w:pPr>
      <w:r w:rsidRPr="007433B5">
        <w:rPr>
          <w:rFonts w:ascii="Calibri Light" w:hAnsi="Calibri Light" w:cs="Calibri Light"/>
          <w:lang w:val="en-GB"/>
        </w:rPr>
        <w:t>Our Financial Proposal shall be binding upon us subject to the modifications resulting from Contract negotiations, up to expiration of the validity period of the Proposal, i.e. before the date indicated in Clause 12.1 of the Data Sheet.</w:t>
      </w:r>
    </w:p>
    <w:p w14:paraId="44F98693" w14:textId="77777777" w:rsidR="00800F62" w:rsidRPr="007433B5" w:rsidRDefault="00800F62">
      <w:pPr>
        <w:pStyle w:val="BodyText"/>
        <w:rPr>
          <w:rFonts w:ascii="Calibri Light" w:hAnsi="Calibri Light" w:cs="Calibri Light"/>
          <w:lang w:val="en-GB"/>
        </w:rPr>
      </w:pPr>
    </w:p>
    <w:p w14:paraId="44F98694" w14:textId="77777777" w:rsidR="00800F62" w:rsidRPr="007433B5" w:rsidRDefault="00DF1365">
      <w:pPr>
        <w:pStyle w:val="BodyText"/>
        <w:ind w:left="140" w:right="150"/>
        <w:jc w:val="both"/>
        <w:rPr>
          <w:rFonts w:ascii="Calibri Light" w:hAnsi="Calibri Light" w:cs="Calibri Light"/>
          <w:lang w:val="en-GB"/>
        </w:rPr>
      </w:pPr>
      <w:r w:rsidRPr="007433B5">
        <w:rPr>
          <w:rFonts w:ascii="Calibri Light" w:hAnsi="Calibri Light" w:cs="Calibri Light"/>
          <w:lang w:val="en-GB"/>
        </w:rPr>
        <w:t>Commissions, gratuities or fees paid or to be paid by us to an agent or any other party relating to preparation or submission of this Proposal and Contract execution, are listed below:</w:t>
      </w:r>
    </w:p>
    <w:p w14:paraId="44F98695" w14:textId="77777777" w:rsidR="00800F62" w:rsidRPr="007433B5" w:rsidRDefault="00800F62">
      <w:pPr>
        <w:pStyle w:val="BodyText"/>
        <w:spacing w:before="1"/>
        <w:rPr>
          <w:rFonts w:ascii="Calibri Light" w:hAnsi="Calibri Light" w:cs="Calibri Light"/>
          <w:lang w:val="en-GB"/>
        </w:rPr>
      </w:pPr>
    </w:p>
    <w:p w14:paraId="44F98696" w14:textId="77777777" w:rsidR="00800F62" w:rsidRPr="007433B5" w:rsidRDefault="00DF1365">
      <w:pPr>
        <w:tabs>
          <w:tab w:val="left" w:pos="3888"/>
          <w:tab w:val="left" w:pos="7237"/>
        </w:tabs>
        <w:ind w:left="499"/>
        <w:rPr>
          <w:rFonts w:ascii="Calibri Light" w:hAnsi="Calibri Light" w:cs="Calibri Light"/>
          <w:sz w:val="20"/>
          <w:lang w:val="en-GB"/>
        </w:rPr>
      </w:pPr>
      <w:r w:rsidRPr="007433B5">
        <w:rPr>
          <w:rFonts w:ascii="Calibri Light" w:hAnsi="Calibri Light" w:cs="Calibri Light"/>
          <w:sz w:val="20"/>
          <w:lang w:val="en-GB"/>
        </w:rPr>
        <w:t>Name</w:t>
      </w:r>
      <w:r w:rsidRPr="007433B5">
        <w:rPr>
          <w:rFonts w:ascii="Calibri Light" w:hAnsi="Calibri Light" w:cs="Calibri Light"/>
          <w:spacing w:val="-2"/>
          <w:sz w:val="20"/>
          <w:lang w:val="en-GB"/>
        </w:rPr>
        <w:t xml:space="preserve"> </w:t>
      </w:r>
      <w:r w:rsidRPr="007433B5">
        <w:rPr>
          <w:rFonts w:ascii="Calibri Light" w:hAnsi="Calibri Light" w:cs="Calibri Light"/>
          <w:sz w:val="20"/>
          <w:lang w:val="en-GB"/>
        </w:rPr>
        <w:t>and Address</w:t>
      </w:r>
      <w:r w:rsidRPr="007433B5">
        <w:rPr>
          <w:rFonts w:ascii="Calibri Light" w:hAnsi="Calibri Light" w:cs="Calibri Light"/>
          <w:sz w:val="20"/>
          <w:lang w:val="en-GB"/>
        </w:rPr>
        <w:tab/>
        <w:t>Amount</w:t>
      </w:r>
      <w:r w:rsidRPr="007433B5">
        <w:rPr>
          <w:rFonts w:ascii="Calibri Light" w:hAnsi="Calibri Light" w:cs="Calibri Light"/>
          <w:spacing w:val="-1"/>
          <w:sz w:val="20"/>
          <w:lang w:val="en-GB"/>
        </w:rPr>
        <w:t xml:space="preserve"> </w:t>
      </w:r>
      <w:r w:rsidRPr="007433B5">
        <w:rPr>
          <w:rFonts w:ascii="Calibri Light" w:hAnsi="Calibri Light" w:cs="Calibri Light"/>
          <w:sz w:val="20"/>
          <w:lang w:val="en-GB"/>
        </w:rPr>
        <w:t>and</w:t>
      </w:r>
      <w:r w:rsidRPr="007433B5">
        <w:rPr>
          <w:rFonts w:ascii="Calibri Light" w:hAnsi="Calibri Light" w:cs="Calibri Light"/>
          <w:sz w:val="20"/>
          <w:lang w:val="en-GB"/>
        </w:rPr>
        <w:tab/>
        <w:t>Purpose</w:t>
      </w:r>
    </w:p>
    <w:p w14:paraId="44F98697" w14:textId="77777777" w:rsidR="00800F62" w:rsidRPr="007433B5" w:rsidRDefault="00DF1365">
      <w:pPr>
        <w:tabs>
          <w:tab w:val="left" w:pos="4068"/>
        </w:tabs>
        <w:spacing w:before="1"/>
        <w:ind w:left="340"/>
        <w:rPr>
          <w:rFonts w:ascii="Calibri Light" w:hAnsi="Calibri Light" w:cs="Calibri Light"/>
          <w:sz w:val="20"/>
          <w:lang w:val="en-GB"/>
        </w:rPr>
      </w:pPr>
      <w:r w:rsidRPr="007433B5">
        <w:rPr>
          <w:rFonts w:ascii="Calibri Light" w:hAnsi="Calibri Light" w:cs="Calibri Light"/>
          <w:sz w:val="20"/>
          <w:lang w:val="en-GB"/>
        </w:rPr>
        <w:t>of</w:t>
      </w:r>
      <w:r w:rsidRPr="007433B5">
        <w:rPr>
          <w:rFonts w:ascii="Calibri Light" w:hAnsi="Calibri Light" w:cs="Calibri Light"/>
          <w:spacing w:val="-2"/>
          <w:sz w:val="20"/>
          <w:lang w:val="en-GB"/>
        </w:rPr>
        <w:t xml:space="preserve"> </w:t>
      </w:r>
      <w:r w:rsidRPr="007433B5">
        <w:rPr>
          <w:rFonts w:ascii="Calibri Light" w:hAnsi="Calibri Light" w:cs="Calibri Light"/>
          <w:sz w:val="20"/>
          <w:lang w:val="en-GB"/>
        </w:rPr>
        <w:t>Agent(s)/Other</w:t>
      </w:r>
      <w:r w:rsidRPr="007433B5">
        <w:rPr>
          <w:rFonts w:ascii="Calibri Light" w:hAnsi="Calibri Light" w:cs="Calibri Light"/>
          <w:spacing w:val="-1"/>
          <w:sz w:val="20"/>
          <w:lang w:val="en-GB"/>
        </w:rPr>
        <w:t xml:space="preserve"> </w:t>
      </w:r>
      <w:r w:rsidRPr="007433B5">
        <w:rPr>
          <w:rFonts w:ascii="Calibri Light" w:hAnsi="Calibri Light" w:cs="Calibri Light"/>
          <w:sz w:val="20"/>
          <w:lang w:val="en-GB"/>
        </w:rPr>
        <w:t>Party</w:t>
      </w:r>
      <w:r w:rsidRPr="007433B5">
        <w:rPr>
          <w:rFonts w:ascii="Calibri Light" w:hAnsi="Calibri Light" w:cs="Calibri Light"/>
          <w:sz w:val="20"/>
          <w:lang w:val="en-GB"/>
        </w:rPr>
        <w:tab/>
        <w:t>Currency</w:t>
      </w:r>
    </w:p>
    <w:p w14:paraId="44F98698" w14:textId="77777777" w:rsidR="00800F62" w:rsidRPr="007433B5" w:rsidRDefault="00334450">
      <w:pPr>
        <w:pStyle w:val="BodyText"/>
        <w:spacing w:before="8"/>
        <w:rPr>
          <w:rFonts w:ascii="Calibri Light" w:hAnsi="Calibri Light" w:cs="Calibri Light"/>
          <w:sz w:val="14"/>
          <w:lang w:val="en-GB"/>
        </w:rPr>
      </w:pPr>
      <w:r w:rsidRPr="007433B5">
        <w:rPr>
          <w:rFonts w:ascii="Calibri Light" w:hAnsi="Calibri Light" w:cs="Calibri Light"/>
          <w:noProof/>
        </w:rPr>
        <mc:AlternateContent>
          <mc:Choice Requires="wps">
            <w:drawing>
              <wp:anchor distT="0" distB="0" distL="0" distR="0" simplePos="0" relativeHeight="487611392" behindDoc="1" locked="0" layoutInCell="1" allowOverlap="1" wp14:anchorId="44F989B0" wp14:editId="44F989B1">
                <wp:simplePos x="0" y="0"/>
                <wp:positionH relativeFrom="page">
                  <wp:posOffset>914400</wp:posOffset>
                </wp:positionH>
                <wp:positionV relativeFrom="paragraph">
                  <wp:posOffset>132715</wp:posOffset>
                </wp:positionV>
                <wp:extent cx="1600200" cy="6350"/>
                <wp:effectExtent l="0" t="0" r="0" b="0"/>
                <wp:wrapTopAndBottom/>
                <wp:docPr id="130"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E98E39" id="Rectangle 73" o:spid="_x0000_s1026" style="position:absolute;margin-left:1in;margin-top:10.45pt;width:126pt;height:.5pt;z-index:-15705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" fillcolor="black" stroked="f">
                <w10:wrap type="topAndBottom" anchorx="page"/>
              </v:rect>
            </w:pict>
          </mc:Fallback>
        </mc:AlternateContent>
      </w:r>
      <w:r w:rsidRPr="007433B5">
        <w:rPr>
          <w:rFonts w:ascii="Calibri Light" w:hAnsi="Calibri Light" w:cs="Calibri Light"/>
          <w:noProof/>
        </w:rPr>
        <mc:AlternateContent>
          <mc:Choice Requires="wps">
            <w:drawing>
              <wp:anchor distT="0" distB="0" distL="0" distR="0" simplePos="0" relativeHeight="487611904" behindDoc="1" locked="0" layoutInCell="1" allowOverlap="1" wp14:anchorId="44F989B2" wp14:editId="44F989B3">
                <wp:simplePos x="0" y="0"/>
                <wp:positionH relativeFrom="page">
                  <wp:posOffset>2743200</wp:posOffset>
                </wp:positionH>
                <wp:positionV relativeFrom="paragraph">
                  <wp:posOffset>132715</wp:posOffset>
                </wp:positionV>
                <wp:extent cx="1828800" cy="6350"/>
                <wp:effectExtent l="0" t="0" r="0" b="0"/>
                <wp:wrapTopAndBottom/>
                <wp:docPr id="129"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77EEB1" id="Rectangle 72" o:spid="_x0000_s1026" style="position:absolute;margin-left:3in;margin-top:10.45pt;width:2in;height:.5pt;z-index:-15704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" fillcolor="black" stroked="f">
                <w10:wrap type="topAndBottom" anchorx="page"/>
              </v:rect>
            </w:pict>
          </mc:Fallback>
        </mc:AlternateContent>
      </w:r>
      <w:r w:rsidRPr="007433B5">
        <w:rPr>
          <w:rFonts w:ascii="Calibri Light" w:hAnsi="Calibri Light" w:cs="Calibri Light"/>
          <w:noProof/>
        </w:rPr>
        <mc:AlternateContent>
          <mc:Choice Requires="wps">
            <w:drawing>
              <wp:anchor distT="0" distB="0" distL="0" distR="0" simplePos="0" relativeHeight="487612416" behindDoc="1" locked="0" layoutInCell="1" allowOverlap="1" wp14:anchorId="44F989B4" wp14:editId="44F989B5">
                <wp:simplePos x="0" y="0"/>
                <wp:positionH relativeFrom="page">
                  <wp:posOffset>4800600</wp:posOffset>
                </wp:positionH>
                <wp:positionV relativeFrom="paragraph">
                  <wp:posOffset>132715</wp:posOffset>
                </wp:positionV>
                <wp:extent cx="1828800" cy="6350"/>
                <wp:effectExtent l="0" t="0" r="0" b="0"/>
                <wp:wrapTopAndBottom/>
                <wp:docPr id="128"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2F362" id="Rectangle 71" o:spid="_x0000_s1026" style="position:absolute;margin-left:378pt;margin-top:10.45pt;width:2in;height:.5pt;z-index:-1570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" fillcolor="black" stroked="f">
                <w10:wrap type="topAndBottom" anchorx="page"/>
              </v:rect>
            </w:pict>
          </mc:Fallback>
        </mc:AlternateContent>
      </w:r>
      <w:r w:rsidRPr="007433B5">
        <w:rPr>
          <w:rFonts w:ascii="Calibri Light" w:hAnsi="Calibri Light" w:cs="Calibri Light"/>
          <w:noProof/>
        </w:rPr>
        <mc:AlternateContent>
          <mc:Choice Requires="wps">
            <w:drawing>
              <wp:anchor distT="0" distB="0" distL="0" distR="0" simplePos="0" relativeHeight="487612928" behindDoc="1" locked="0" layoutInCell="1" allowOverlap="1" wp14:anchorId="44F989B6" wp14:editId="44F989B7">
                <wp:simplePos x="0" y="0"/>
                <wp:positionH relativeFrom="page">
                  <wp:posOffset>914400</wp:posOffset>
                </wp:positionH>
                <wp:positionV relativeFrom="paragraph">
                  <wp:posOffset>277495</wp:posOffset>
                </wp:positionV>
                <wp:extent cx="1600200" cy="6350"/>
                <wp:effectExtent l="0" t="0" r="0" b="0"/>
                <wp:wrapTopAndBottom/>
                <wp:docPr id="127"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784DFF" id="Rectangle 70" o:spid="_x0000_s1026" style="position:absolute;margin-left:1in;margin-top:21.85pt;width:126pt;height:.5pt;z-index:-15703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" fillcolor="black" stroked="f">
                <w10:wrap type="topAndBottom" anchorx="page"/>
              </v:rect>
            </w:pict>
          </mc:Fallback>
        </mc:AlternateContent>
      </w:r>
      <w:r w:rsidRPr="007433B5">
        <w:rPr>
          <w:rFonts w:ascii="Calibri Light" w:hAnsi="Calibri Light" w:cs="Calibri Light"/>
          <w:noProof/>
        </w:rPr>
        <mc:AlternateContent>
          <mc:Choice Requires="wps">
            <w:drawing>
              <wp:anchor distT="0" distB="0" distL="0" distR="0" simplePos="0" relativeHeight="487613440" behindDoc="1" locked="0" layoutInCell="1" allowOverlap="1" wp14:anchorId="44F989B8" wp14:editId="44F989B9">
                <wp:simplePos x="0" y="0"/>
                <wp:positionH relativeFrom="page">
                  <wp:posOffset>2743200</wp:posOffset>
                </wp:positionH>
                <wp:positionV relativeFrom="paragraph">
                  <wp:posOffset>277495</wp:posOffset>
                </wp:positionV>
                <wp:extent cx="1828800" cy="6350"/>
                <wp:effectExtent l="0" t="0" r="0" b="0"/>
                <wp:wrapTopAndBottom/>
                <wp:docPr id="126"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24BF07" id="Rectangle 69" o:spid="_x0000_s1026" style="position:absolute;margin-left:3in;margin-top:21.85pt;width:2in;height:.5pt;z-index:-15703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" fillcolor="black" stroked="f">
                <w10:wrap type="topAndBottom" anchorx="page"/>
              </v:rect>
            </w:pict>
          </mc:Fallback>
        </mc:AlternateContent>
      </w:r>
      <w:r w:rsidRPr="007433B5">
        <w:rPr>
          <w:rFonts w:ascii="Calibri Light" w:hAnsi="Calibri Light" w:cs="Calibri Light"/>
          <w:noProof/>
        </w:rPr>
        <mc:AlternateContent>
          <mc:Choice Requires="wps">
            <w:drawing>
              <wp:anchor distT="0" distB="0" distL="0" distR="0" simplePos="0" relativeHeight="487613952" behindDoc="1" locked="0" layoutInCell="1" allowOverlap="1" wp14:anchorId="44F989BA" wp14:editId="44F989BB">
                <wp:simplePos x="0" y="0"/>
                <wp:positionH relativeFrom="page">
                  <wp:posOffset>4800600</wp:posOffset>
                </wp:positionH>
                <wp:positionV relativeFrom="paragraph">
                  <wp:posOffset>277495</wp:posOffset>
                </wp:positionV>
                <wp:extent cx="1828800" cy="6350"/>
                <wp:effectExtent l="0" t="0" r="0" b="0"/>
                <wp:wrapTopAndBottom/>
                <wp:docPr id="125"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80F8CE" id="Rectangle 68" o:spid="_x0000_s1026" style="position:absolute;margin-left:378pt;margin-top:21.85pt;width:2in;height:.5pt;z-index:-15702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" fillcolor="black" stroked="f">
                <w10:wrap type="topAndBottom" anchorx="page"/>
              </v:rect>
            </w:pict>
          </mc:Fallback>
        </mc:AlternateContent>
      </w:r>
    </w:p>
    <w:p w14:paraId="44F98699" w14:textId="77777777" w:rsidR="00800F62" w:rsidRPr="007433B5" w:rsidRDefault="00800F62">
      <w:pPr>
        <w:pStyle w:val="BodyText"/>
        <w:rPr>
          <w:rFonts w:ascii="Calibri Light" w:hAnsi="Calibri Light" w:cs="Calibri Light"/>
          <w:sz w:val="13"/>
          <w:lang w:val="en-GB"/>
        </w:rPr>
      </w:pPr>
    </w:p>
    <w:p w14:paraId="44F9869A" w14:textId="77777777" w:rsidR="00800F62" w:rsidRPr="007433B5" w:rsidRDefault="00800F62">
      <w:pPr>
        <w:pStyle w:val="BodyText"/>
        <w:spacing w:before="8"/>
        <w:rPr>
          <w:rFonts w:ascii="Calibri Light" w:hAnsi="Calibri Light" w:cs="Calibri Light"/>
          <w:sz w:val="10"/>
          <w:lang w:val="en-GB"/>
        </w:rPr>
      </w:pPr>
    </w:p>
    <w:p w14:paraId="44F9869B" w14:textId="77777777" w:rsidR="00800F62" w:rsidRPr="007433B5" w:rsidRDefault="00DF1365">
      <w:pPr>
        <w:spacing w:before="89"/>
        <w:ind w:left="140"/>
        <w:rPr>
          <w:rFonts w:ascii="Calibri Light" w:hAnsi="Calibri Light" w:cs="Calibri Light"/>
          <w:b/>
          <w:i/>
          <w:sz w:val="24"/>
          <w:lang w:val="en-GB"/>
        </w:rPr>
      </w:pPr>
      <w:r w:rsidRPr="007433B5">
        <w:rPr>
          <w:rFonts w:ascii="Calibri Light" w:hAnsi="Calibri Light" w:cs="Calibri Light"/>
          <w:b/>
          <w:i/>
          <w:sz w:val="24"/>
          <w:lang w:val="en-GB"/>
        </w:rPr>
        <w:t xml:space="preserve">{Note to Consultant: If no payments are made or promised, add the following statement: </w:t>
      </w:r>
      <w:r w:rsidRPr="007433B5">
        <w:rPr>
          <w:rFonts w:ascii="Calibri Light" w:hAnsi="Calibri Light" w:cs="Calibri Light"/>
          <w:sz w:val="24"/>
          <w:lang w:val="en-GB"/>
        </w:rPr>
        <w:t>“No commissions, gratuities or fees have been or are to be paid by us to agents or any other party relating to this Proposal and Contract execution.”</w:t>
      </w:r>
      <w:r w:rsidRPr="007433B5">
        <w:rPr>
          <w:rFonts w:ascii="Calibri Light" w:hAnsi="Calibri Light" w:cs="Calibri Light"/>
          <w:b/>
          <w:i/>
          <w:sz w:val="24"/>
          <w:lang w:val="en-GB"/>
        </w:rPr>
        <w:t>}</w:t>
      </w:r>
    </w:p>
    <w:p w14:paraId="44F9869C" w14:textId="77777777" w:rsidR="00800F62" w:rsidRPr="007433B5" w:rsidRDefault="00334450">
      <w:pPr>
        <w:pStyle w:val="BodyText"/>
        <w:spacing w:before="7"/>
        <w:rPr>
          <w:rFonts w:ascii="Calibri Light" w:hAnsi="Calibri Light" w:cs="Calibri Light"/>
          <w:b/>
          <w:i/>
          <w:sz w:val="18"/>
          <w:lang w:val="en-GB"/>
        </w:rPr>
      </w:pPr>
      <w:r w:rsidRPr="007433B5">
        <w:rPr>
          <w:rFonts w:ascii="Calibri Light" w:hAnsi="Calibri Light" w:cs="Calibri Light"/>
          <w:noProof/>
        </w:rPr>
        <mc:AlternateContent>
          <mc:Choice Requires="wps">
            <w:drawing>
              <wp:anchor distT="0" distB="0" distL="0" distR="0" simplePos="0" relativeHeight="487614464" behindDoc="1" locked="0" layoutInCell="1" allowOverlap="1" wp14:anchorId="44F989BC" wp14:editId="44F989BD">
                <wp:simplePos x="0" y="0"/>
                <wp:positionH relativeFrom="page">
                  <wp:posOffset>895985</wp:posOffset>
                </wp:positionH>
                <wp:positionV relativeFrom="paragraph">
                  <wp:posOffset>160655</wp:posOffset>
                </wp:positionV>
                <wp:extent cx="5934710" cy="6350"/>
                <wp:effectExtent l="0" t="0" r="0" b="0"/>
                <wp:wrapTopAndBottom/>
                <wp:docPr id="124"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7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756436" id="Rectangle 67" o:spid="_x0000_s1026" style="position:absolute;margin-left:70.55pt;margin-top:12.65pt;width:467.3pt;height:.5pt;z-index:-15702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" fillcolor="black" stroked="f">
                <w10:wrap type="topAndBottom" anchorx="page"/>
              </v:rect>
            </w:pict>
          </mc:Fallback>
        </mc:AlternateContent>
      </w:r>
    </w:p>
    <w:p w14:paraId="44F9869D" w14:textId="77777777" w:rsidR="00800F62" w:rsidRPr="007433B5" w:rsidRDefault="00DF1365">
      <w:pPr>
        <w:pStyle w:val="BodyText"/>
        <w:spacing w:line="244" w:lineRule="exact"/>
        <w:ind w:left="140"/>
        <w:jc w:val="both"/>
        <w:rPr>
          <w:rFonts w:ascii="Calibri Light" w:hAnsi="Calibri Light" w:cs="Calibri Light"/>
          <w:lang w:val="en-GB"/>
        </w:rPr>
      </w:pPr>
      <w:r w:rsidRPr="007433B5">
        <w:rPr>
          <w:rFonts w:ascii="Calibri Light" w:hAnsi="Calibri Light" w:cs="Calibri Light"/>
          <w:lang w:val="en-GB"/>
        </w:rPr>
        <w:t>We understand you are not bound to accept any Proposal you receive.</w:t>
      </w:r>
    </w:p>
    <w:p w14:paraId="44F9869E" w14:textId="77777777" w:rsidR="00800F62" w:rsidRPr="007433B5" w:rsidRDefault="00800F62">
      <w:pPr>
        <w:pStyle w:val="BodyText"/>
        <w:rPr>
          <w:rFonts w:ascii="Calibri Light" w:hAnsi="Calibri Light" w:cs="Calibri Light"/>
          <w:lang w:val="en-GB"/>
        </w:rPr>
      </w:pPr>
    </w:p>
    <w:p w14:paraId="44F9869F" w14:textId="77777777" w:rsidR="00800F62" w:rsidRPr="007433B5" w:rsidRDefault="00DF1365">
      <w:pPr>
        <w:pStyle w:val="BodyText"/>
        <w:ind w:left="140"/>
        <w:jc w:val="both"/>
        <w:rPr>
          <w:rFonts w:ascii="Calibri Light" w:hAnsi="Calibri Light" w:cs="Calibri Light"/>
          <w:lang w:val="en-GB"/>
        </w:rPr>
      </w:pPr>
      <w:r w:rsidRPr="007433B5">
        <w:rPr>
          <w:rFonts w:ascii="Calibri Light" w:hAnsi="Calibri Light" w:cs="Calibri Light"/>
          <w:lang w:val="en-GB"/>
        </w:rPr>
        <w:t>Yours sincerely,</w:t>
      </w:r>
    </w:p>
    <w:p w14:paraId="44F986A0" w14:textId="77777777" w:rsidR="00800F62" w:rsidRPr="007433B5" w:rsidRDefault="00800F62">
      <w:pPr>
        <w:pStyle w:val="BodyText"/>
        <w:rPr>
          <w:rFonts w:ascii="Calibri Light" w:hAnsi="Calibri Light" w:cs="Calibri Light"/>
          <w:lang w:val="en-GB"/>
        </w:rPr>
      </w:pPr>
    </w:p>
    <w:p w14:paraId="44F986A1" w14:textId="77777777" w:rsidR="00800F62" w:rsidRPr="007433B5" w:rsidRDefault="00DF1365">
      <w:pPr>
        <w:pStyle w:val="BodyText"/>
        <w:tabs>
          <w:tab w:val="left" w:pos="3969"/>
          <w:tab w:val="left" w:pos="8656"/>
        </w:tabs>
        <w:ind w:left="140" w:right="971"/>
        <w:jc w:val="both"/>
        <w:rPr>
          <w:rFonts w:ascii="Calibri Light" w:hAnsi="Calibri Light" w:cs="Calibri Light"/>
          <w:lang w:val="en-GB"/>
        </w:rPr>
      </w:pPr>
      <w:r w:rsidRPr="007433B5">
        <w:rPr>
          <w:rFonts w:ascii="Calibri Light" w:hAnsi="Calibri Light" w:cs="Calibri Light"/>
          <w:lang w:val="en-GB"/>
        </w:rPr>
        <w:t>Authorized Signature {In full</w:t>
      </w:r>
      <w:r w:rsidRPr="007433B5">
        <w:rPr>
          <w:rFonts w:ascii="Calibri Light" w:hAnsi="Calibri Light" w:cs="Calibri Light"/>
          <w:spacing w:val="-10"/>
          <w:lang w:val="en-GB"/>
        </w:rPr>
        <w:t xml:space="preserve"> </w:t>
      </w:r>
      <w:r w:rsidRPr="007433B5">
        <w:rPr>
          <w:rFonts w:ascii="Calibri Light" w:hAnsi="Calibri Light" w:cs="Calibri Light"/>
          <w:lang w:val="en-GB"/>
        </w:rPr>
        <w:t>and</w:t>
      </w:r>
      <w:r w:rsidRPr="007433B5">
        <w:rPr>
          <w:rFonts w:ascii="Calibri Light" w:hAnsi="Calibri Light" w:cs="Calibri Light"/>
          <w:spacing w:val="-3"/>
          <w:lang w:val="en-GB"/>
        </w:rPr>
        <w:t xml:space="preserve"> </w:t>
      </w:r>
      <w:r w:rsidRPr="007433B5">
        <w:rPr>
          <w:rFonts w:ascii="Calibri Light" w:hAnsi="Calibri Light" w:cs="Calibri Light"/>
          <w:lang w:val="en-GB"/>
        </w:rPr>
        <w:t xml:space="preserve">initials}: </w:t>
      </w:r>
      <w:r w:rsidRPr="007433B5">
        <w:rPr>
          <w:rFonts w:ascii="Calibri Light" w:hAnsi="Calibri Light" w:cs="Calibri Light"/>
          <w:spacing w:val="4"/>
          <w:lang w:val="en-GB"/>
        </w:rPr>
        <w:t xml:space="preserve"> </w:t>
      </w:r>
      <w:r w:rsidRPr="007433B5">
        <w:rPr>
          <w:rFonts w:ascii="Calibri Light" w:hAnsi="Calibri Light" w:cs="Calibri Light"/>
          <w:w w:val="99"/>
          <w:u w:val="single"/>
          <w:lang w:val="en-GB"/>
        </w:rPr>
        <w:t xml:space="preserve"> </w:t>
      </w:r>
      <w:r w:rsidRPr="007433B5">
        <w:rPr>
          <w:rFonts w:ascii="Calibri Light" w:hAnsi="Calibri Light" w:cs="Calibri Light"/>
          <w:u w:val="single"/>
          <w:lang w:val="en-GB"/>
        </w:rPr>
        <w:tab/>
      </w:r>
      <w:r w:rsidRPr="007433B5">
        <w:rPr>
          <w:rFonts w:ascii="Calibri Light" w:hAnsi="Calibri Light" w:cs="Calibri Light"/>
          <w:lang w:val="en-GB"/>
        </w:rPr>
        <w:t xml:space="preserve"> Name and Title</w:t>
      </w:r>
      <w:r w:rsidRPr="007433B5">
        <w:rPr>
          <w:rFonts w:ascii="Calibri Light" w:hAnsi="Calibri Light" w:cs="Calibri Light"/>
          <w:spacing w:val="-6"/>
          <w:lang w:val="en-GB"/>
        </w:rPr>
        <w:t xml:space="preserve"> </w:t>
      </w:r>
      <w:r w:rsidRPr="007433B5">
        <w:rPr>
          <w:rFonts w:ascii="Calibri Light" w:hAnsi="Calibri Light" w:cs="Calibri Light"/>
          <w:lang w:val="en-GB"/>
        </w:rPr>
        <w:t>of</w:t>
      </w:r>
      <w:r w:rsidRPr="007433B5">
        <w:rPr>
          <w:rFonts w:ascii="Calibri Light" w:hAnsi="Calibri Light" w:cs="Calibri Light"/>
          <w:spacing w:val="-4"/>
          <w:lang w:val="en-GB"/>
        </w:rPr>
        <w:t xml:space="preserve"> </w:t>
      </w:r>
      <w:r w:rsidRPr="007433B5">
        <w:rPr>
          <w:rFonts w:ascii="Calibri Light" w:hAnsi="Calibri Light" w:cs="Calibri Light"/>
          <w:lang w:val="en-GB"/>
        </w:rPr>
        <w:t xml:space="preserve">Signatory: </w:t>
      </w:r>
      <w:r w:rsidRPr="007433B5">
        <w:rPr>
          <w:rFonts w:ascii="Calibri Light" w:hAnsi="Calibri Light" w:cs="Calibri Light"/>
          <w:spacing w:val="5"/>
          <w:lang w:val="en-GB"/>
        </w:rPr>
        <w:t xml:space="preserve"> </w:t>
      </w:r>
      <w:r w:rsidRPr="007433B5">
        <w:rPr>
          <w:rFonts w:ascii="Calibri Light" w:hAnsi="Calibri Light" w:cs="Calibri Light"/>
          <w:w w:val="99"/>
          <w:u w:val="single"/>
          <w:lang w:val="en-GB"/>
        </w:rPr>
        <w:t xml:space="preserve"> </w:t>
      </w:r>
      <w:r w:rsidRPr="007433B5">
        <w:rPr>
          <w:rFonts w:ascii="Calibri Light" w:hAnsi="Calibri Light" w:cs="Calibri Light"/>
          <w:u w:val="single"/>
          <w:lang w:val="en-GB"/>
        </w:rPr>
        <w:tab/>
      </w:r>
      <w:r w:rsidRPr="007433B5">
        <w:rPr>
          <w:rFonts w:ascii="Calibri Light" w:hAnsi="Calibri Light" w:cs="Calibri Light"/>
          <w:u w:val="single"/>
          <w:lang w:val="en-GB"/>
        </w:rPr>
        <w:tab/>
      </w:r>
      <w:r w:rsidRPr="007433B5">
        <w:rPr>
          <w:rFonts w:ascii="Calibri Light" w:hAnsi="Calibri Light" w:cs="Calibri Light"/>
          <w:lang w:val="en-GB"/>
        </w:rPr>
        <w:t xml:space="preserve"> In the</w:t>
      </w:r>
      <w:r w:rsidRPr="007433B5">
        <w:rPr>
          <w:rFonts w:ascii="Calibri Light" w:hAnsi="Calibri Light" w:cs="Calibri Light"/>
          <w:spacing w:val="-4"/>
          <w:lang w:val="en-GB"/>
        </w:rPr>
        <w:t xml:space="preserve"> </w:t>
      </w:r>
      <w:r w:rsidRPr="007433B5">
        <w:rPr>
          <w:rFonts w:ascii="Calibri Light" w:hAnsi="Calibri Light" w:cs="Calibri Light"/>
          <w:lang w:val="en-GB"/>
        </w:rPr>
        <w:t>capacity</w:t>
      </w:r>
      <w:r w:rsidRPr="007433B5">
        <w:rPr>
          <w:rFonts w:ascii="Calibri Light" w:hAnsi="Calibri Light" w:cs="Calibri Light"/>
          <w:spacing w:val="-3"/>
          <w:lang w:val="en-GB"/>
        </w:rPr>
        <w:t xml:space="preserve"> </w:t>
      </w:r>
      <w:r w:rsidRPr="007433B5">
        <w:rPr>
          <w:rFonts w:ascii="Calibri Light" w:hAnsi="Calibri Light" w:cs="Calibri Light"/>
          <w:lang w:val="en-GB"/>
        </w:rPr>
        <w:t xml:space="preserve">of: </w:t>
      </w:r>
      <w:r w:rsidRPr="007433B5">
        <w:rPr>
          <w:rFonts w:ascii="Calibri Light" w:hAnsi="Calibri Light" w:cs="Calibri Light"/>
          <w:spacing w:val="3"/>
          <w:lang w:val="en-GB"/>
        </w:rPr>
        <w:t xml:space="preserve"> </w:t>
      </w:r>
      <w:r w:rsidRPr="007433B5">
        <w:rPr>
          <w:rFonts w:ascii="Calibri Light" w:hAnsi="Calibri Light" w:cs="Calibri Light"/>
          <w:w w:val="99"/>
          <w:u w:val="single"/>
          <w:lang w:val="en-GB"/>
        </w:rPr>
        <w:t xml:space="preserve"> </w:t>
      </w:r>
      <w:r w:rsidRPr="007433B5">
        <w:rPr>
          <w:rFonts w:ascii="Calibri Light" w:hAnsi="Calibri Light" w:cs="Calibri Light"/>
          <w:u w:val="single"/>
          <w:lang w:val="en-GB"/>
        </w:rPr>
        <w:tab/>
      </w:r>
      <w:r w:rsidRPr="007433B5">
        <w:rPr>
          <w:rFonts w:ascii="Calibri Light" w:hAnsi="Calibri Light" w:cs="Calibri Light"/>
          <w:u w:val="single"/>
          <w:lang w:val="en-GB"/>
        </w:rPr>
        <w:tab/>
      </w:r>
      <w:r w:rsidRPr="007433B5">
        <w:rPr>
          <w:rFonts w:ascii="Calibri Light" w:hAnsi="Calibri Light" w:cs="Calibri Light"/>
          <w:lang w:val="en-GB"/>
        </w:rPr>
        <w:t xml:space="preserve"> Address</w:t>
      </w:r>
      <w:r w:rsidRPr="007433B5">
        <w:rPr>
          <w:rFonts w:ascii="Calibri Light" w:hAnsi="Calibri Light" w:cs="Calibri Light"/>
          <w:sz w:val="28"/>
          <w:lang w:val="en-GB"/>
        </w:rPr>
        <w:t>:</w:t>
      </w:r>
      <w:r w:rsidRPr="007433B5">
        <w:rPr>
          <w:rFonts w:ascii="Calibri Light" w:hAnsi="Calibri Light" w:cs="Calibri Light"/>
          <w:sz w:val="28"/>
          <w:u w:val="single"/>
          <w:lang w:val="en-GB"/>
        </w:rPr>
        <w:t xml:space="preserve"> </w:t>
      </w:r>
      <w:r w:rsidRPr="007433B5">
        <w:rPr>
          <w:rFonts w:ascii="Calibri Light" w:hAnsi="Calibri Light" w:cs="Calibri Light"/>
          <w:sz w:val="28"/>
          <w:u w:val="single"/>
          <w:lang w:val="en-GB"/>
        </w:rPr>
        <w:tab/>
      </w:r>
      <w:r w:rsidRPr="007433B5">
        <w:rPr>
          <w:rFonts w:ascii="Calibri Light" w:hAnsi="Calibri Light" w:cs="Calibri Light"/>
          <w:sz w:val="28"/>
          <w:u w:val="single"/>
          <w:lang w:val="en-GB"/>
        </w:rPr>
        <w:tab/>
      </w:r>
      <w:r w:rsidRPr="007433B5">
        <w:rPr>
          <w:rFonts w:ascii="Calibri Light" w:hAnsi="Calibri Light" w:cs="Calibri Light"/>
          <w:sz w:val="28"/>
          <w:lang w:val="en-GB"/>
        </w:rPr>
        <w:t xml:space="preserve"> </w:t>
      </w:r>
      <w:r w:rsidRPr="007433B5">
        <w:rPr>
          <w:rFonts w:ascii="Calibri Light" w:hAnsi="Calibri Light" w:cs="Calibri Light"/>
          <w:lang w:val="en-GB"/>
        </w:rPr>
        <w:t>E-mail:</w:t>
      </w:r>
      <w:r w:rsidRPr="007433B5">
        <w:rPr>
          <w:rFonts w:ascii="Calibri Light" w:hAnsi="Calibri Light" w:cs="Calibri Light"/>
          <w:spacing w:val="-1"/>
          <w:lang w:val="en-GB"/>
        </w:rPr>
        <w:t xml:space="preserve"> </w:t>
      </w:r>
      <w:r w:rsidRPr="007433B5">
        <w:rPr>
          <w:rFonts w:ascii="Calibri Light" w:hAnsi="Calibri Light" w:cs="Calibri Light"/>
          <w:w w:val="99"/>
          <w:u w:val="single"/>
          <w:lang w:val="en-GB"/>
        </w:rPr>
        <w:t xml:space="preserve"> </w:t>
      </w:r>
      <w:r w:rsidRPr="007433B5">
        <w:rPr>
          <w:rFonts w:ascii="Calibri Light" w:hAnsi="Calibri Light" w:cs="Calibri Light"/>
          <w:u w:val="single"/>
          <w:lang w:val="en-GB"/>
        </w:rPr>
        <w:tab/>
      </w:r>
    </w:p>
    <w:p w14:paraId="44F986A2" w14:textId="77777777" w:rsidR="00800F62" w:rsidRPr="007433B5" w:rsidRDefault="00800F62">
      <w:pPr>
        <w:pStyle w:val="BodyText"/>
        <w:spacing w:before="4"/>
        <w:rPr>
          <w:rFonts w:ascii="Calibri Light" w:hAnsi="Calibri Light" w:cs="Calibri Light"/>
          <w:sz w:val="16"/>
          <w:lang w:val="en-GB"/>
        </w:rPr>
      </w:pPr>
    </w:p>
    <w:p w14:paraId="44F986A3" w14:textId="77777777" w:rsidR="00800F62" w:rsidRPr="007433B5" w:rsidRDefault="00DF1365">
      <w:pPr>
        <w:pStyle w:val="Heading4"/>
        <w:spacing w:before="90"/>
        <w:ind w:right="146"/>
        <w:rPr>
          <w:rFonts w:ascii="Calibri Light" w:hAnsi="Calibri Light" w:cs="Calibri Light"/>
          <w:lang w:val="en-GB"/>
        </w:rPr>
      </w:pPr>
      <w:r w:rsidRPr="007433B5">
        <w:rPr>
          <w:rFonts w:ascii="Calibri Light" w:hAnsi="Calibri Light" w:cs="Calibri Light"/>
          <w:lang w:val="en-GB"/>
        </w:rPr>
        <w:t>{Note to Consultant: For a Joint Venture, either all members shall sign or only the lead member/consultant, in which case the power of attorney to sign on behalf of all members shall be attached.}</w:t>
      </w:r>
    </w:p>
    <w:p w14:paraId="44F986A4" w14:textId="77777777" w:rsidR="00800F62" w:rsidRPr="007433B5" w:rsidRDefault="00800F62">
      <w:pPr>
        <w:rPr>
          <w:rFonts w:ascii="Calibri Light" w:hAnsi="Calibri Light" w:cs="Calibri Light"/>
          <w:lang w:val="en-GB"/>
        </w:rPr>
        <w:sectPr w:rsidR="00800F62" w:rsidRPr="007433B5" w:rsidSect="00933F46">
          <w:pgSz w:w="12240" w:h="15840"/>
          <w:pgMar w:top="1180" w:right="1300" w:bottom="280" w:left="1300" w:header="730" w:footer="0" w:gutter="0"/>
          <w:cols w:space="720"/>
        </w:sectPr>
      </w:pPr>
    </w:p>
    <w:p w14:paraId="44F986A5" w14:textId="77777777" w:rsidR="00800F62" w:rsidRPr="007433B5" w:rsidRDefault="00334450">
      <w:pPr>
        <w:spacing w:before="137"/>
        <w:ind w:left="2723" w:right="2730"/>
        <w:jc w:val="center"/>
        <w:rPr>
          <w:rFonts w:ascii="Calibri Light" w:hAnsi="Calibri Light" w:cs="Calibri Light"/>
          <w:b/>
          <w:lang w:val="en-GB"/>
        </w:rPr>
      </w:pPr>
      <w:r w:rsidRPr="007433B5">
        <w:rPr>
          <w:rFonts w:ascii="Calibri Light" w:hAnsi="Calibri Light" w:cs="Calibri Light"/>
          <w:noProof/>
        </w:rPr>
        <w:lastRenderedPageBreak/>
        <mc:AlternateContent>
          <mc:Choice Requires="wps">
            <w:drawing>
              <wp:anchor distT="0" distB="0" distL="114300" distR="114300" simplePos="0" relativeHeight="15755776" behindDoc="0" locked="0" layoutInCell="1" allowOverlap="1" wp14:anchorId="44F989BE" wp14:editId="44F989BF">
                <wp:simplePos x="0" y="0"/>
                <wp:positionH relativeFrom="page">
                  <wp:posOffset>1150620</wp:posOffset>
                </wp:positionH>
                <wp:positionV relativeFrom="paragraph">
                  <wp:posOffset>450850</wp:posOffset>
                </wp:positionV>
                <wp:extent cx="18415" cy="20320"/>
                <wp:effectExtent l="0" t="0" r="0" b="0"/>
                <wp:wrapNone/>
                <wp:docPr id="123" name="Freeform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20320"/>
                        </a:xfrm>
                        <a:custGeom>
                          <a:avLst/>
                          <a:gdLst>
                            <a:gd name="T0" fmla="+- 0 1841 1812"/>
                            <a:gd name="T1" fmla="*/ T0 w 29"/>
                            <a:gd name="T2" fmla="+- 0 710 710"/>
                            <a:gd name="T3" fmla="*/ 710 h 32"/>
                            <a:gd name="T4" fmla="+- 0 1822 1812"/>
                            <a:gd name="T5" fmla="*/ T4 w 29"/>
                            <a:gd name="T6" fmla="+- 0 710 710"/>
                            <a:gd name="T7" fmla="*/ 710 h 32"/>
                            <a:gd name="T8" fmla="+- 0 1812 1812"/>
                            <a:gd name="T9" fmla="*/ T8 w 29"/>
                            <a:gd name="T10" fmla="+- 0 710 710"/>
                            <a:gd name="T11" fmla="*/ 710 h 32"/>
                            <a:gd name="T12" fmla="+- 0 1812 1812"/>
                            <a:gd name="T13" fmla="*/ T12 w 29"/>
                            <a:gd name="T14" fmla="+- 0 720 710"/>
                            <a:gd name="T15" fmla="*/ 720 h 32"/>
                            <a:gd name="T16" fmla="+- 0 1812 1812"/>
                            <a:gd name="T17" fmla="*/ T16 w 29"/>
                            <a:gd name="T18" fmla="+- 0 742 710"/>
                            <a:gd name="T19" fmla="*/ 742 h 32"/>
                            <a:gd name="T20" fmla="+- 0 1822 1812"/>
                            <a:gd name="T21" fmla="*/ T20 w 29"/>
                            <a:gd name="T22" fmla="+- 0 742 710"/>
                            <a:gd name="T23" fmla="*/ 742 h 32"/>
                            <a:gd name="T24" fmla="+- 0 1822 1812"/>
                            <a:gd name="T25" fmla="*/ T24 w 29"/>
                            <a:gd name="T26" fmla="+- 0 720 710"/>
                            <a:gd name="T27" fmla="*/ 720 h 32"/>
                            <a:gd name="T28" fmla="+- 0 1841 1812"/>
                            <a:gd name="T29" fmla="*/ T28 w 29"/>
                            <a:gd name="T30" fmla="+- 0 720 710"/>
                            <a:gd name="T31" fmla="*/ 720 h 32"/>
                            <a:gd name="T32" fmla="+- 0 1841 1812"/>
                            <a:gd name="T33" fmla="*/ T32 w 29"/>
                            <a:gd name="T34" fmla="+- 0 710 710"/>
                            <a:gd name="T35" fmla="*/ 710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9" h="32">
                              <a:moveTo>
                                <a:pt x="29" y="0"/>
                              </a:moveTo>
                              <a:lnTo>
                                <a:pt x="10" y="0"/>
                              </a:lnTo>
                              <a:lnTo>
                                <a:pt x="0" y="0"/>
                              </a:lnTo>
                              <a:lnTo>
                                <a:pt x="0" y="10"/>
                              </a:lnTo>
                              <a:lnTo>
                                <a:pt x="0" y="32"/>
                              </a:lnTo>
                              <a:lnTo>
                                <a:pt x="10" y="32"/>
                              </a:lnTo>
                              <a:lnTo>
                                <a:pt x="10" y="10"/>
                              </a:lnTo>
                              <a:lnTo>
                                <a:pt x="29" y="10"/>
                              </a:lnTo>
                              <a:lnTo>
                                <a:pt x="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7BA1E" id="Freeform 66" o:spid="_x0000_s1026" style="position:absolute;margin-left:90.6pt;margin-top:35.5pt;width:1.45pt;height:1.6pt;z-index:1575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" path="m29,l10,,,,,10,,32r10,l10,10r19,l29,xe" fillcolor="black" stroked="f">
                <v:path arrowok="t" o:connecttype="custom" o:connectlocs="18415,450850;6350,450850;0,450850;0,457200;0,471170;6350,471170;6350,457200;18415,457200;18415,450850" o:connectangles="0,0,0,0,0,0,0,0,0"/>
                <w10:wrap anchorx="page"/>
              </v:shape>
            </w:pict>
          </mc:Fallback>
        </mc:AlternateContent>
      </w:r>
      <w:r w:rsidR="00DF1365" w:rsidRPr="007433B5">
        <w:rPr>
          <w:rFonts w:ascii="Calibri Light" w:hAnsi="Calibri Light" w:cs="Calibri Light"/>
          <w:b/>
          <w:sz w:val="28"/>
          <w:lang w:val="en-GB"/>
        </w:rPr>
        <w:t>F</w:t>
      </w:r>
      <w:r w:rsidR="00DF1365" w:rsidRPr="007433B5">
        <w:rPr>
          <w:rFonts w:ascii="Calibri Light" w:hAnsi="Calibri Light" w:cs="Calibri Light"/>
          <w:b/>
          <w:lang w:val="en-GB"/>
        </w:rPr>
        <w:t xml:space="preserve">ORM </w:t>
      </w:r>
      <w:r w:rsidR="00DF1365" w:rsidRPr="007433B5">
        <w:rPr>
          <w:rFonts w:ascii="Calibri Light" w:hAnsi="Calibri Light" w:cs="Calibri Light"/>
          <w:b/>
          <w:sz w:val="28"/>
          <w:lang w:val="en-GB"/>
        </w:rPr>
        <w:t>FIN-2 S</w:t>
      </w:r>
      <w:r w:rsidR="00DF1365" w:rsidRPr="007433B5">
        <w:rPr>
          <w:rFonts w:ascii="Calibri Light" w:hAnsi="Calibri Light" w:cs="Calibri Light"/>
          <w:b/>
          <w:lang w:val="en-GB"/>
        </w:rPr>
        <w:t xml:space="preserve">UMMARY OF </w:t>
      </w:r>
      <w:r w:rsidR="00DF1365" w:rsidRPr="007433B5">
        <w:rPr>
          <w:rFonts w:ascii="Calibri Light" w:hAnsi="Calibri Light" w:cs="Calibri Light"/>
          <w:b/>
          <w:sz w:val="28"/>
          <w:lang w:val="en-GB"/>
        </w:rPr>
        <w:t>C</w:t>
      </w:r>
      <w:r w:rsidR="00DF1365" w:rsidRPr="007433B5">
        <w:rPr>
          <w:rFonts w:ascii="Calibri Light" w:hAnsi="Calibri Light" w:cs="Calibri Light"/>
          <w:b/>
          <w:lang w:val="en-GB"/>
        </w:rPr>
        <w:t>OSTS</w:t>
      </w:r>
    </w:p>
    <w:p w14:paraId="44F986A6" w14:textId="77777777" w:rsidR="00800F62" w:rsidRPr="007433B5" w:rsidRDefault="00800F62">
      <w:pPr>
        <w:pStyle w:val="BodyText"/>
        <w:spacing w:before="8"/>
        <w:rPr>
          <w:rFonts w:ascii="Calibri Light" w:hAnsi="Calibri Light" w:cs="Calibri Light"/>
          <w:b/>
          <w:sz w:val="22"/>
          <w:lang w:val="en-GB"/>
        </w:rPr>
      </w:pPr>
    </w:p>
    <w:tbl>
      <w:tblPr>
        <w:tblW w:w="0" w:type="auto"/>
        <w:tblInd w:w="561"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4536"/>
        <w:gridCol w:w="1985"/>
        <w:gridCol w:w="1985"/>
        <w:gridCol w:w="1987"/>
        <w:gridCol w:w="1985"/>
      </w:tblGrid>
      <w:tr w:rsidR="00800F62" w:rsidRPr="007433B5" w14:paraId="44F986AC" w14:textId="77777777">
        <w:trPr>
          <w:trHeight w:val="366"/>
        </w:trPr>
        <w:tc>
          <w:tcPr>
            <w:tcW w:w="4536" w:type="dxa"/>
            <w:vMerge w:val="restart"/>
            <w:tcBorders>
              <w:bottom w:val="single" w:sz="4" w:space="0" w:color="000000"/>
              <w:right w:val="single" w:sz="4" w:space="0" w:color="000000"/>
            </w:tcBorders>
          </w:tcPr>
          <w:p w14:paraId="44F986A7" w14:textId="77777777" w:rsidR="00800F62" w:rsidRPr="007433B5" w:rsidRDefault="00800F62">
            <w:pPr>
              <w:pStyle w:val="TableParagraph"/>
              <w:rPr>
                <w:rFonts w:ascii="Calibri Light" w:hAnsi="Calibri Light" w:cs="Calibri Light"/>
                <w:b/>
                <w:sz w:val="24"/>
                <w:lang w:val="en-GB"/>
              </w:rPr>
            </w:pPr>
          </w:p>
          <w:p w14:paraId="44F986A8" w14:textId="77777777" w:rsidR="00800F62" w:rsidRPr="007433B5" w:rsidRDefault="00800F62">
            <w:pPr>
              <w:pStyle w:val="TableParagraph"/>
              <w:rPr>
                <w:rFonts w:ascii="Calibri Light" w:hAnsi="Calibri Light" w:cs="Calibri Light"/>
                <w:b/>
                <w:sz w:val="24"/>
                <w:lang w:val="en-GB"/>
              </w:rPr>
            </w:pPr>
          </w:p>
          <w:p w14:paraId="44F986A9" w14:textId="77777777" w:rsidR="00800F62" w:rsidRPr="007433B5" w:rsidRDefault="00800F62">
            <w:pPr>
              <w:pStyle w:val="TableParagraph"/>
              <w:spacing w:before="2"/>
              <w:rPr>
                <w:rFonts w:ascii="Calibri Light" w:hAnsi="Calibri Light" w:cs="Calibri Light"/>
                <w:b/>
                <w:sz w:val="23"/>
                <w:lang w:val="en-GB"/>
              </w:rPr>
            </w:pPr>
          </w:p>
          <w:p w14:paraId="44F986AA" w14:textId="77777777" w:rsidR="00800F62" w:rsidRPr="007433B5" w:rsidRDefault="00DF1365">
            <w:pPr>
              <w:pStyle w:val="TableParagraph"/>
              <w:ind w:left="1785" w:right="1786"/>
              <w:jc w:val="center"/>
              <w:rPr>
                <w:rFonts w:ascii="Calibri Light" w:hAnsi="Calibri Light" w:cs="Calibri Light"/>
                <w:b/>
                <w:lang w:val="en-GB"/>
              </w:rPr>
            </w:pPr>
            <w:r w:rsidRPr="007433B5">
              <w:rPr>
                <w:rFonts w:ascii="Calibri Light" w:hAnsi="Calibri Light" w:cs="Calibri Light"/>
                <w:b/>
                <w:lang w:val="en-GB"/>
              </w:rPr>
              <w:t>Item</w:t>
            </w:r>
          </w:p>
        </w:tc>
        <w:tc>
          <w:tcPr>
            <w:tcW w:w="7942" w:type="dxa"/>
            <w:gridSpan w:val="4"/>
            <w:tcBorders>
              <w:left w:val="single" w:sz="4" w:space="0" w:color="000000"/>
              <w:bottom w:val="single" w:sz="4" w:space="0" w:color="000000"/>
            </w:tcBorders>
          </w:tcPr>
          <w:p w14:paraId="44F986AB" w14:textId="77777777" w:rsidR="00800F62" w:rsidRPr="007433B5" w:rsidRDefault="00DF1365">
            <w:pPr>
              <w:pStyle w:val="TableParagraph"/>
              <w:spacing w:before="55"/>
              <w:ind w:left="3735" w:right="3718"/>
              <w:jc w:val="center"/>
              <w:rPr>
                <w:rFonts w:ascii="Calibri Light" w:hAnsi="Calibri Light" w:cs="Calibri Light"/>
                <w:b/>
                <w:lang w:val="en-GB"/>
              </w:rPr>
            </w:pPr>
            <w:r w:rsidRPr="007433B5">
              <w:rPr>
                <w:rFonts w:ascii="Calibri Light" w:hAnsi="Calibri Light" w:cs="Calibri Light"/>
                <w:b/>
                <w:lang w:val="en-GB"/>
              </w:rPr>
              <w:t>Cost</w:t>
            </w:r>
          </w:p>
        </w:tc>
      </w:tr>
      <w:tr w:rsidR="00800F62" w:rsidRPr="007433B5" w14:paraId="44F986AF" w14:textId="77777777">
        <w:trPr>
          <w:trHeight w:val="525"/>
        </w:trPr>
        <w:tc>
          <w:tcPr>
            <w:tcW w:w="4536" w:type="dxa"/>
            <w:vMerge/>
            <w:tcBorders>
              <w:top w:val="nil"/>
              <w:bottom w:val="single" w:sz="4" w:space="0" w:color="000000"/>
              <w:right w:val="single" w:sz="4" w:space="0" w:color="000000"/>
            </w:tcBorders>
          </w:tcPr>
          <w:p w14:paraId="44F986AD" w14:textId="77777777" w:rsidR="00800F62" w:rsidRPr="007433B5" w:rsidRDefault="00800F62">
            <w:pPr>
              <w:rPr>
                <w:rFonts w:ascii="Calibri Light" w:hAnsi="Calibri Light" w:cs="Calibri Light"/>
                <w:sz w:val="2"/>
                <w:szCs w:val="2"/>
                <w:lang w:val="en-GB"/>
              </w:rPr>
            </w:pPr>
          </w:p>
        </w:tc>
        <w:tc>
          <w:tcPr>
            <w:tcW w:w="7942" w:type="dxa"/>
            <w:gridSpan w:val="4"/>
            <w:tcBorders>
              <w:top w:val="single" w:sz="4" w:space="0" w:color="000000"/>
              <w:left w:val="single" w:sz="4" w:space="0" w:color="000000"/>
              <w:bottom w:val="single" w:sz="4" w:space="0" w:color="000000"/>
            </w:tcBorders>
          </w:tcPr>
          <w:p w14:paraId="44F986AE" w14:textId="77777777" w:rsidR="00800F62" w:rsidRPr="007433B5" w:rsidRDefault="00DF1365">
            <w:pPr>
              <w:pStyle w:val="TableParagraph"/>
              <w:spacing w:before="1" w:line="252" w:lineRule="exact"/>
              <w:ind w:left="1910" w:right="298" w:hanging="1577"/>
              <w:rPr>
                <w:rFonts w:ascii="Calibri Light" w:hAnsi="Calibri Light" w:cs="Calibri Light"/>
                <w:b/>
                <w:i/>
                <w:lang w:val="en-GB"/>
              </w:rPr>
            </w:pPr>
            <w:r w:rsidRPr="007433B5">
              <w:rPr>
                <w:rFonts w:ascii="Calibri Light" w:hAnsi="Calibri Light" w:cs="Calibri Light"/>
                <w:b/>
                <w:i/>
                <w:lang w:val="en-GB"/>
              </w:rPr>
              <w:t>{Consultant must state the proposed Costs in accordance with Clause 16.4 of the Data Sheet; delete columns which are not used}</w:t>
            </w:r>
          </w:p>
        </w:tc>
      </w:tr>
      <w:tr w:rsidR="00800F62" w:rsidRPr="007433B5" w14:paraId="44F986B9" w14:textId="77777777">
        <w:trPr>
          <w:trHeight w:val="981"/>
        </w:trPr>
        <w:tc>
          <w:tcPr>
            <w:tcW w:w="4536" w:type="dxa"/>
            <w:vMerge/>
            <w:tcBorders>
              <w:top w:val="nil"/>
              <w:bottom w:val="single" w:sz="4" w:space="0" w:color="000000"/>
              <w:right w:val="single" w:sz="4" w:space="0" w:color="000000"/>
            </w:tcBorders>
          </w:tcPr>
          <w:p w14:paraId="44F986B0" w14:textId="77777777" w:rsidR="00800F62" w:rsidRPr="007433B5" w:rsidRDefault="00800F62">
            <w:pPr>
              <w:rPr>
                <w:rFonts w:ascii="Calibri Light" w:hAnsi="Calibri Light" w:cs="Calibri Light"/>
                <w:sz w:val="2"/>
                <w:szCs w:val="2"/>
                <w:lang w:val="en-GB"/>
              </w:rPr>
            </w:pPr>
          </w:p>
        </w:tc>
        <w:tc>
          <w:tcPr>
            <w:tcW w:w="1985" w:type="dxa"/>
            <w:tcBorders>
              <w:top w:val="single" w:sz="4" w:space="0" w:color="000000"/>
              <w:left w:val="single" w:sz="4" w:space="0" w:color="000000"/>
              <w:bottom w:val="single" w:sz="4" w:space="0" w:color="000000"/>
              <w:right w:val="single" w:sz="4" w:space="0" w:color="000000"/>
            </w:tcBorders>
          </w:tcPr>
          <w:p w14:paraId="44F986B1" w14:textId="77777777" w:rsidR="00800F62" w:rsidRPr="007433B5" w:rsidRDefault="00800F62">
            <w:pPr>
              <w:pStyle w:val="TableParagraph"/>
              <w:spacing w:before="6"/>
              <w:rPr>
                <w:rFonts w:ascii="Calibri Light" w:hAnsi="Calibri Light" w:cs="Calibri Light"/>
                <w:b/>
                <w:sz w:val="20"/>
                <w:lang w:val="en-GB"/>
              </w:rPr>
            </w:pPr>
          </w:p>
          <w:p w14:paraId="44F986B2" w14:textId="77777777" w:rsidR="00800F62" w:rsidRPr="007433B5" w:rsidRDefault="00DF1365">
            <w:pPr>
              <w:pStyle w:val="TableParagraph"/>
              <w:ind w:left="388" w:right="264" w:hanging="101"/>
              <w:rPr>
                <w:rFonts w:ascii="Calibri Light" w:hAnsi="Calibri Light" w:cs="Calibri Light"/>
                <w:b/>
                <w:i/>
                <w:lang w:val="en-GB"/>
              </w:rPr>
            </w:pPr>
            <w:r w:rsidRPr="007433B5">
              <w:rPr>
                <w:rFonts w:ascii="Calibri Light" w:hAnsi="Calibri Light" w:cs="Calibri Light"/>
                <w:b/>
                <w:i/>
                <w:lang w:val="en-GB"/>
              </w:rPr>
              <w:t>{Insert Foreign Currency #1}</w:t>
            </w:r>
          </w:p>
        </w:tc>
        <w:tc>
          <w:tcPr>
            <w:tcW w:w="1985" w:type="dxa"/>
            <w:tcBorders>
              <w:top w:val="single" w:sz="4" w:space="0" w:color="000000"/>
              <w:left w:val="single" w:sz="4" w:space="0" w:color="000000"/>
              <w:bottom w:val="single" w:sz="4" w:space="0" w:color="000000"/>
              <w:right w:val="single" w:sz="4" w:space="0" w:color="000000"/>
            </w:tcBorders>
          </w:tcPr>
          <w:p w14:paraId="44F986B3" w14:textId="77777777" w:rsidR="00800F62" w:rsidRPr="007433B5" w:rsidRDefault="00DF1365">
            <w:pPr>
              <w:pStyle w:val="TableParagraph"/>
              <w:spacing w:before="109"/>
              <w:ind w:left="290" w:right="275"/>
              <w:jc w:val="center"/>
              <w:rPr>
                <w:rFonts w:ascii="Calibri Light" w:hAnsi="Calibri Light" w:cs="Calibri Light"/>
                <w:b/>
                <w:i/>
                <w:lang w:val="en-GB"/>
              </w:rPr>
            </w:pPr>
            <w:r w:rsidRPr="007433B5">
              <w:rPr>
                <w:rFonts w:ascii="Calibri Light" w:hAnsi="Calibri Light" w:cs="Calibri Light"/>
                <w:b/>
                <w:i/>
                <w:lang w:val="en-GB"/>
              </w:rPr>
              <w:t>{Insert Foreign Currency #2,</w:t>
            </w:r>
          </w:p>
          <w:p w14:paraId="44F986B4" w14:textId="77777777" w:rsidR="00800F62" w:rsidRPr="007433B5" w:rsidRDefault="00DF1365">
            <w:pPr>
              <w:pStyle w:val="TableParagraph"/>
              <w:ind w:left="289" w:right="275"/>
              <w:jc w:val="center"/>
              <w:rPr>
                <w:rFonts w:ascii="Calibri Light" w:hAnsi="Calibri Light" w:cs="Calibri Light"/>
                <w:b/>
                <w:i/>
                <w:lang w:val="en-GB"/>
              </w:rPr>
            </w:pPr>
            <w:r w:rsidRPr="007433B5">
              <w:rPr>
                <w:rFonts w:ascii="Calibri Light" w:hAnsi="Calibri Light" w:cs="Calibri Light"/>
                <w:b/>
                <w:i/>
                <w:lang w:val="en-GB"/>
              </w:rPr>
              <w:t>if used}</w:t>
            </w:r>
          </w:p>
        </w:tc>
        <w:tc>
          <w:tcPr>
            <w:tcW w:w="1987" w:type="dxa"/>
            <w:tcBorders>
              <w:top w:val="single" w:sz="4" w:space="0" w:color="000000"/>
              <w:left w:val="single" w:sz="4" w:space="0" w:color="000000"/>
              <w:bottom w:val="single" w:sz="4" w:space="0" w:color="000000"/>
              <w:right w:val="single" w:sz="4" w:space="0" w:color="000000"/>
            </w:tcBorders>
          </w:tcPr>
          <w:p w14:paraId="44F986B5" w14:textId="77777777" w:rsidR="00800F62" w:rsidRPr="007433B5" w:rsidRDefault="00DF1365">
            <w:pPr>
              <w:pStyle w:val="TableParagraph"/>
              <w:spacing w:before="109"/>
              <w:ind w:left="289" w:right="277"/>
              <w:jc w:val="center"/>
              <w:rPr>
                <w:rFonts w:ascii="Calibri Light" w:hAnsi="Calibri Light" w:cs="Calibri Light"/>
                <w:b/>
                <w:i/>
                <w:lang w:val="en-GB"/>
              </w:rPr>
            </w:pPr>
            <w:r w:rsidRPr="007433B5">
              <w:rPr>
                <w:rFonts w:ascii="Calibri Light" w:hAnsi="Calibri Light" w:cs="Calibri Light"/>
                <w:b/>
                <w:i/>
                <w:lang w:val="en-GB"/>
              </w:rPr>
              <w:t>{Insert Foreign Currency #3,</w:t>
            </w:r>
          </w:p>
          <w:p w14:paraId="44F986B6" w14:textId="77777777" w:rsidR="00800F62" w:rsidRPr="007433B5" w:rsidRDefault="00DF1365">
            <w:pPr>
              <w:pStyle w:val="TableParagraph"/>
              <w:ind w:left="289" w:right="277"/>
              <w:jc w:val="center"/>
              <w:rPr>
                <w:rFonts w:ascii="Calibri Light" w:hAnsi="Calibri Light" w:cs="Calibri Light"/>
                <w:b/>
                <w:i/>
                <w:lang w:val="en-GB"/>
              </w:rPr>
            </w:pPr>
            <w:r w:rsidRPr="007433B5">
              <w:rPr>
                <w:rFonts w:ascii="Calibri Light" w:hAnsi="Calibri Light" w:cs="Calibri Light"/>
                <w:b/>
                <w:i/>
                <w:lang w:val="en-GB"/>
              </w:rPr>
              <w:t>if used}</w:t>
            </w:r>
          </w:p>
        </w:tc>
        <w:tc>
          <w:tcPr>
            <w:tcW w:w="1985" w:type="dxa"/>
            <w:tcBorders>
              <w:top w:val="single" w:sz="4" w:space="0" w:color="000000"/>
              <w:left w:val="single" w:sz="4" w:space="0" w:color="000000"/>
              <w:bottom w:val="single" w:sz="4" w:space="0" w:color="000000"/>
            </w:tcBorders>
          </w:tcPr>
          <w:p w14:paraId="44F986B7" w14:textId="77777777" w:rsidR="00800F62" w:rsidRPr="007433B5" w:rsidRDefault="00DF1365">
            <w:pPr>
              <w:pStyle w:val="TableParagraph"/>
              <w:spacing w:before="51"/>
              <w:ind w:left="230" w:right="211"/>
              <w:jc w:val="center"/>
              <w:rPr>
                <w:rFonts w:ascii="Calibri Light" w:hAnsi="Calibri Light" w:cs="Calibri Light"/>
                <w:b/>
                <w:i/>
                <w:lang w:val="en-GB"/>
              </w:rPr>
            </w:pPr>
            <w:r w:rsidRPr="007433B5">
              <w:rPr>
                <w:rFonts w:ascii="Calibri Light" w:hAnsi="Calibri Light" w:cs="Calibri Light"/>
                <w:b/>
                <w:i/>
                <w:lang w:val="en-GB"/>
              </w:rPr>
              <w:t>{Insert Local Currency,</w:t>
            </w:r>
          </w:p>
          <w:p w14:paraId="44F986B8" w14:textId="77777777" w:rsidR="00800F62" w:rsidRPr="007433B5" w:rsidRDefault="00DF1365">
            <w:pPr>
              <w:pStyle w:val="TableParagraph"/>
              <w:spacing w:before="4"/>
              <w:ind w:left="232" w:right="211"/>
              <w:jc w:val="center"/>
              <w:rPr>
                <w:rFonts w:ascii="Calibri Light" w:hAnsi="Calibri Light" w:cs="Calibri Light"/>
                <w:b/>
                <w:i/>
                <w:sz w:val="16"/>
                <w:lang w:val="en-GB"/>
              </w:rPr>
            </w:pPr>
            <w:r w:rsidRPr="007433B5">
              <w:rPr>
                <w:rFonts w:ascii="Calibri Light" w:hAnsi="Calibri Light" w:cs="Calibri Light"/>
                <w:b/>
                <w:i/>
                <w:sz w:val="16"/>
                <w:lang w:val="en-GB"/>
              </w:rPr>
              <w:t>if used and/or required (16.4 Data Sheet)}</w:t>
            </w:r>
          </w:p>
        </w:tc>
      </w:tr>
      <w:tr w:rsidR="00800F62" w:rsidRPr="007433B5" w14:paraId="44F986BF" w14:textId="77777777">
        <w:trPr>
          <w:trHeight w:val="551"/>
        </w:trPr>
        <w:tc>
          <w:tcPr>
            <w:tcW w:w="4536" w:type="dxa"/>
            <w:tcBorders>
              <w:top w:val="single" w:sz="4" w:space="0" w:color="000000"/>
              <w:bottom w:val="single" w:sz="4" w:space="0" w:color="000000"/>
              <w:right w:val="single" w:sz="4" w:space="0" w:color="000000"/>
            </w:tcBorders>
          </w:tcPr>
          <w:p w14:paraId="44F986BA" w14:textId="77777777" w:rsidR="00800F62" w:rsidRPr="007433B5" w:rsidRDefault="00DF1365">
            <w:pPr>
              <w:pStyle w:val="TableParagraph"/>
              <w:spacing w:before="39"/>
              <w:ind w:left="97"/>
              <w:rPr>
                <w:rFonts w:ascii="Calibri Light" w:hAnsi="Calibri Light" w:cs="Calibri Light"/>
                <w:b/>
                <w:lang w:val="en-GB"/>
              </w:rPr>
            </w:pPr>
            <w:r w:rsidRPr="007433B5">
              <w:rPr>
                <w:rFonts w:ascii="Calibri Light" w:hAnsi="Calibri Light" w:cs="Calibri Light"/>
                <w:b/>
                <w:lang w:val="en-GB"/>
              </w:rPr>
              <w:t>Cost of the Financial Proposal</w:t>
            </w:r>
          </w:p>
        </w:tc>
        <w:tc>
          <w:tcPr>
            <w:tcW w:w="1985" w:type="dxa"/>
            <w:tcBorders>
              <w:top w:val="single" w:sz="4" w:space="0" w:color="000000"/>
              <w:left w:val="single" w:sz="4" w:space="0" w:color="000000"/>
              <w:bottom w:val="single" w:sz="4" w:space="0" w:color="000000"/>
              <w:right w:val="single" w:sz="4" w:space="0" w:color="000000"/>
            </w:tcBorders>
          </w:tcPr>
          <w:p w14:paraId="44F986BB" w14:textId="77777777" w:rsidR="00800F62" w:rsidRPr="007433B5" w:rsidRDefault="00800F62">
            <w:pPr>
              <w:pStyle w:val="TableParagraph"/>
              <w:rPr>
                <w:rFonts w:ascii="Calibri Light" w:hAnsi="Calibri Light" w:cs="Calibri Light"/>
                <w:sz w:val="20"/>
                <w:lang w:val="en-GB"/>
              </w:rPr>
            </w:pPr>
          </w:p>
        </w:tc>
        <w:tc>
          <w:tcPr>
            <w:tcW w:w="1985" w:type="dxa"/>
            <w:tcBorders>
              <w:top w:val="single" w:sz="4" w:space="0" w:color="000000"/>
              <w:left w:val="single" w:sz="4" w:space="0" w:color="000000"/>
              <w:bottom w:val="single" w:sz="4" w:space="0" w:color="000000"/>
              <w:right w:val="single" w:sz="4" w:space="0" w:color="000000"/>
            </w:tcBorders>
          </w:tcPr>
          <w:p w14:paraId="44F986BC" w14:textId="77777777" w:rsidR="00800F62" w:rsidRPr="007433B5" w:rsidRDefault="00800F62">
            <w:pPr>
              <w:pStyle w:val="TableParagraph"/>
              <w:rPr>
                <w:rFonts w:ascii="Calibri Light" w:hAnsi="Calibri Light" w:cs="Calibri Light"/>
                <w:sz w:val="20"/>
                <w:lang w:val="en-GB"/>
              </w:rPr>
            </w:pPr>
          </w:p>
        </w:tc>
        <w:tc>
          <w:tcPr>
            <w:tcW w:w="1987" w:type="dxa"/>
            <w:tcBorders>
              <w:top w:val="single" w:sz="4" w:space="0" w:color="000000"/>
              <w:left w:val="single" w:sz="4" w:space="0" w:color="000000"/>
              <w:bottom w:val="single" w:sz="4" w:space="0" w:color="000000"/>
              <w:right w:val="single" w:sz="4" w:space="0" w:color="000000"/>
            </w:tcBorders>
          </w:tcPr>
          <w:p w14:paraId="44F986BD" w14:textId="77777777" w:rsidR="00800F62" w:rsidRPr="007433B5" w:rsidRDefault="00800F62">
            <w:pPr>
              <w:pStyle w:val="TableParagraph"/>
              <w:rPr>
                <w:rFonts w:ascii="Calibri Light" w:hAnsi="Calibri Light" w:cs="Calibri Light"/>
                <w:sz w:val="20"/>
                <w:lang w:val="en-GB"/>
              </w:rPr>
            </w:pPr>
          </w:p>
        </w:tc>
        <w:tc>
          <w:tcPr>
            <w:tcW w:w="1985" w:type="dxa"/>
            <w:tcBorders>
              <w:top w:val="single" w:sz="4" w:space="0" w:color="000000"/>
              <w:left w:val="single" w:sz="4" w:space="0" w:color="000000"/>
              <w:bottom w:val="single" w:sz="4" w:space="0" w:color="000000"/>
            </w:tcBorders>
          </w:tcPr>
          <w:p w14:paraId="44F986BE" w14:textId="77777777" w:rsidR="00800F62" w:rsidRPr="007433B5" w:rsidRDefault="00800F62">
            <w:pPr>
              <w:pStyle w:val="TableParagraph"/>
              <w:rPr>
                <w:rFonts w:ascii="Calibri Light" w:hAnsi="Calibri Light" w:cs="Calibri Light"/>
                <w:sz w:val="20"/>
                <w:lang w:val="en-GB"/>
              </w:rPr>
            </w:pPr>
          </w:p>
        </w:tc>
      </w:tr>
      <w:tr w:rsidR="00800F62" w:rsidRPr="007433B5" w14:paraId="44F986C5" w14:textId="77777777">
        <w:trPr>
          <w:trHeight w:val="433"/>
        </w:trPr>
        <w:tc>
          <w:tcPr>
            <w:tcW w:w="4536" w:type="dxa"/>
            <w:tcBorders>
              <w:top w:val="single" w:sz="4" w:space="0" w:color="000000"/>
              <w:bottom w:val="single" w:sz="4" w:space="0" w:color="000000"/>
              <w:right w:val="single" w:sz="4" w:space="0" w:color="000000"/>
            </w:tcBorders>
          </w:tcPr>
          <w:p w14:paraId="44F986C0" w14:textId="77777777" w:rsidR="00800F62" w:rsidRPr="007433B5" w:rsidRDefault="00DF1365">
            <w:pPr>
              <w:pStyle w:val="TableParagraph"/>
              <w:spacing w:before="39"/>
              <w:ind w:left="1785" w:right="1786"/>
              <w:jc w:val="center"/>
              <w:rPr>
                <w:rFonts w:ascii="Calibri Light" w:hAnsi="Calibri Light" w:cs="Calibri Light"/>
                <w:lang w:val="en-GB"/>
              </w:rPr>
            </w:pPr>
            <w:r w:rsidRPr="007433B5">
              <w:rPr>
                <w:rFonts w:ascii="Calibri Light" w:hAnsi="Calibri Light" w:cs="Calibri Light"/>
                <w:lang w:val="en-GB"/>
              </w:rPr>
              <w:t>Including:</w:t>
            </w:r>
          </w:p>
        </w:tc>
        <w:tc>
          <w:tcPr>
            <w:tcW w:w="1985" w:type="dxa"/>
            <w:tcBorders>
              <w:top w:val="single" w:sz="4" w:space="0" w:color="000000"/>
              <w:left w:val="single" w:sz="4" w:space="0" w:color="000000"/>
              <w:bottom w:val="single" w:sz="4" w:space="0" w:color="000000"/>
              <w:right w:val="single" w:sz="4" w:space="0" w:color="000000"/>
            </w:tcBorders>
          </w:tcPr>
          <w:p w14:paraId="44F986C1" w14:textId="77777777" w:rsidR="00800F62" w:rsidRPr="007433B5" w:rsidRDefault="00800F62">
            <w:pPr>
              <w:pStyle w:val="TableParagraph"/>
              <w:rPr>
                <w:rFonts w:ascii="Calibri Light" w:hAnsi="Calibri Light" w:cs="Calibri Light"/>
                <w:sz w:val="20"/>
                <w:lang w:val="en-GB"/>
              </w:rPr>
            </w:pPr>
          </w:p>
        </w:tc>
        <w:tc>
          <w:tcPr>
            <w:tcW w:w="1985" w:type="dxa"/>
            <w:tcBorders>
              <w:top w:val="single" w:sz="4" w:space="0" w:color="000000"/>
              <w:left w:val="single" w:sz="4" w:space="0" w:color="000000"/>
              <w:bottom w:val="single" w:sz="4" w:space="0" w:color="000000"/>
              <w:right w:val="single" w:sz="4" w:space="0" w:color="000000"/>
            </w:tcBorders>
          </w:tcPr>
          <w:p w14:paraId="44F986C2" w14:textId="77777777" w:rsidR="00800F62" w:rsidRPr="007433B5" w:rsidRDefault="00800F62">
            <w:pPr>
              <w:pStyle w:val="TableParagraph"/>
              <w:rPr>
                <w:rFonts w:ascii="Calibri Light" w:hAnsi="Calibri Light" w:cs="Calibri Light"/>
                <w:sz w:val="20"/>
                <w:lang w:val="en-GB"/>
              </w:rPr>
            </w:pPr>
          </w:p>
        </w:tc>
        <w:tc>
          <w:tcPr>
            <w:tcW w:w="1987" w:type="dxa"/>
            <w:tcBorders>
              <w:top w:val="single" w:sz="4" w:space="0" w:color="000000"/>
              <w:left w:val="single" w:sz="4" w:space="0" w:color="000000"/>
              <w:bottom w:val="single" w:sz="4" w:space="0" w:color="000000"/>
              <w:right w:val="single" w:sz="4" w:space="0" w:color="000000"/>
            </w:tcBorders>
          </w:tcPr>
          <w:p w14:paraId="44F986C3" w14:textId="77777777" w:rsidR="00800F62" w:rsidRPr="007433B5" w:rsidRDefault="00800F62">
            <w:pPr>
              <w:pStyle w:val="TableParagraph"/>
              <w:rPr>
                <w:rFonts w:ascii="Calibri Light" w:hAnsi="Calibri Light" w:cs="Calibri Light"/>
                <w:sz w:val="20"/>
                <w:lang w:val="en-GB"/>
              </w:rPr>
            </w:pPr>
          </w:p>
        </w:tc>
        <w:tc>
          <w:tcPr>
            <w:tcW w:w="1985" w:type="dxa"/>
            <w:tcBorders>
              <w:top w:val="single" w:sz="4" w:space="0" w:color="000000"/>
              <w:left w:val="single" w:sz="4" w:space="0" w:color="000000"/>
              <w:bottom w:val="single" w:sz="4" w:space="0" w:color="000000"/>
            </w:tcBorders>
          </w:tcPr>
          <w:p w14:paraId="44F986C4" w14:textId="77777777" w:rsidR="00800F62" w:rsidRPr="007433B5" w:rsidRDefault="00800F62">
            <w:pPr>
              <w:pStyle w:val="TableParagraph"/>
              <w:rPr>
                <w:rFonts w:ascii="Calibri Light" w:hAnsi="Calibri Light" w:cs="Calibri Light"/>
                <w:sz w:val="20"/>
                <w:lang w:val="en-GB"/>
              </w:rPr>
            </w:pPr>
          </w:p>
        </w:tc>
      </w:tr>
      <w:tr w:rsidR="00800F62" w:rsidRPr="007433B5" w14:paraId="44F986CB" w14:textId="77777777">
        <w:trPr>
          <w:trHeight w:val="434"/>
        </w:trPr>
        <w:tc>
          <w:tcPr>
            <w:tcW w:w="4536" w:type="dxa"/>
            <w:tcBorders>
              <w:top w:val="single" w:sz="4" w:space="0" w:color="000000"/>
              <w:bottom w:val="single" w:sz="4" w:space="0" w:color="000000"/>
              <w:right w:val="single" w:sz="4" w:space="0" w:color="000000"/>
            </w:tcBorders>
          </w:tcPr>
          <w:p w14:paraId="44F986C6" w14:textId="77777777" w:rsidR="00800F62" w:rsidRPr="007433B5" w:rsidRDefault="00DF1365">
            <w:pPr>
              <w:pStyle w:val="TableParagraph"/>
              <w:spacing w:before="39"/>
              <w:ind w:left="97"/>
              <w:rPr>
                <w:rFonts w:ascii="Calibri Light" w:hAnsi="Calibri Light" w:cs="Calibri Light"/>
                <w:b/>
                <w:lang w:val="en-GB"/>
              </w:rPr>
            </w:pPr>
            <w:r w:rsidRPr="007433B5">
              <w:rPr>
                <w:rFonts w:ascii="Calibri Light" w:hAnsi="Calibri Light" w:cs="Calibri Light"/>
                <w:lang w:val="en-GB"/>
              </w:rPr>
              <w:t xml:space="preserve">(1) </w:t>
            </w:r>
            <w:r w:rsidRPr="007433B5">
              <w:rPr>
                <w:rFonts w:ascii="Calibri Light" w:hAnsi="Calibri Light" w:cs="Calibri Light"/>
                <w:b/>
                <w:lang w:val="en-GB"/>
              </w:rPr>
              <w:t>Remuneration</w:t>
            </w:r>
          </w:p>
        </w:tc>
        <w:tc>
          <w:tcPr>
            <w:tcW w:w="1985" w:type="dxa"/>
            <w:tcBorders>
              <w:top w:val="single" w:sz="4" w:space="0" w:color="000000"/>
              <w:left w:val="single" w:sz="4" w:space="0" w:color="000000"/>
              <w:bottom w:val="single" w:sz="4" w:space="0" w:color="000000"/>
              <w:right w:val="single" w:sz="4" w:space="0" w:color="000000"/>
            </w:tcBorders>
          </w:tcPr>
          <w:p w14:paraId="44F986C7" w14:textId="77777777" w:rsidR="00800F62" w:rsidRPr="007433B5" w:rsidRDefault="00800F62">
            <w:pPr>
              <w:pStyle w:val="TableParagraph"/>
              <w:rPr>
                <w:rFonts w:ascii="Calibri Light" w:hAnsi="Calibri Light" w:cs="Calibri Light"/>
                <w:sz w:val="20"/>
                <w:lang w:val="en-GB"/>
              </w:rPr>
            </w:pPr>
          </w:p>
        </w:tc>
        <w:tc>
          <w:tcPr>
            <w:tcW w:w="1985" w:type="dxa"/>
            <w:tcBorders>
              <w:top w:val="single" w:sz="4" w:space="0" w:color="000000"/>
              <w:left w:val="single" w:sz="4" w:space="0" w:color="000000"/>
              <w:bottom w:val="single" w:sz="4" w:space="0" w:color="000000"/>
              <w:right w:val="single" w:sz="4" w:space="0" w:color="000000"/>
            </w:tcBorders>
          </w:tcPr>
          <w:p w14:paraId="44F986C8" w14:textId="77777777" w:rsidR="00800F62" w:rsidRPr="007433B5" w:rsidRDefault="00800F62">
            <w:pPr>
              <w:pStyle w:val="TableParagraph"/>
              <w:rPr>
                <w:rFonts w:ascii="Calibri Light" w:hAnsi="Calibri Light" w:cs="Calibri Light"/>
                <w:sz w:val="20"/>
                <w:lang w:val="en-GB"/>
              </w:rPr>
            </w:pPr>
          </w:p>
        </w:tc>
        <w:tc>
          <w:tcPr>
            <w:tcW w:w="1987" w:type="dxa"/>
            <w:tcBorders>
              <w:top w:val="single" w:sz="4" w:space="0" w:color="000000"/>
              <w:left w:val="single" w:sz="4" w:space="0" w:color="000000"/>
              <w:bottom w:val="single" w:sz="4" w:space="0" w:color="000000"/>
              <w:right w:val="single" w:sz="4" w:space="0" w:color="000000"/>
            </w:tcBorders>
          </w:tcPr>
          <w:p w14:paraId="44F986C9" w14:textId="77777777" w:rsidR="00800F62" w:rsidRPr="007433B5" w:rsidRDefault="00800F62">
            <w:pPr>
              <w:pStyle w:val="TableParagraph"/>
              <w:rPr>
                <w:rFonts w:ascii="Calibri Light" w:hAnsi="Calibri Light" w:cs="Calibri Light"/>
                <w:sz w:val="20"/>
                <w:lang w:val="en-GB"/>
              </w:rPr>
            </w:pPr>
          </w:p>
        </w:tc>
        <w:tc>
          <w:tcPr>
            <w:tcW w:w="1985" w:type="dxa"/>
            <w:tcBorders>
              <w:top w:val="single" w:sz="4" w:space="0" w:color="000000"/>
              <w:left w:val="single" w:sz="4" w:space="0" w:color="000000"/>
              <w:bottom w:val="single" w:sz="4" w:space="0" w:color="000000"/>
            </w:tcBorders>
          </w:tcPr>
          <w:p w14:paraId="44F986CA" w14:textId="77777777" w:rsidR="00800F62" w:rsidRPr="007433B5" w:rsidRDefault="00800F62">
            <w:pPr>
              <w:pStyle w:val="TableParagraph"/>
              <w:rPr>
                <w:rFonts w:ascii="Calibri Light" w:hAnsi="Calibri Light" w:cs="Calibri Light"/>
                <w:sz w:val="20"/>
                <w:lang w:val="en-GB"/>
              </w:rPr>
            </w:pPr>
          </w:p>
        </w:tc>
      </w:tr>
      <w:tr w:rsidR="00800F62" w:rsidRPr="007433B5" w14:paraId="44F986D1" w14:textId="77777777">
        <w:trPr>
          <w:trHeight w:val="433"/>
        </w:trPr>
        <w:tc>
          <w:tcPr>
            <w:tcW w:w="4536" w:type="dxa"/>
            <w:tcBorders>
              <w:top w:val="single" w:sz="4" w:space="0" w:color="000000"/>
              <w:bottom w:val="single" w:sz="4" w:space="0" w:color="000000"/>
              <w:right w:val="single" w:sz="4" w:space="0" w:color="000000"/>
            </w:tcBorders>
          </w:tcPr>
          <w:p w14:paraId="44F986CC" w14:textId="77777777" w:rsidR="00800F62" w:rsidRPr="007433B5" w:rsidRDefault="00DF1365">
            <w:pPr>
              <w:pStyle w:val="TableParagraph"/>
              <w:spacing w:before="39"/>
              <w:ind w:left="97"/>
              <w:rPr>
                <w:rFonts w:ascii="Calibri Light" w:hAnsi="Calibri Light" w:cs="Calibri Light"/>
                <w:b/>
                <w:lang w:val="en-GB"/>
              </w:rPr>
            </w:pPr>
            <w:r w:rsidRPr="007433B5">
              <w:rPr>
                <w:rFonts w:ascii="Calibri Light" w:hAnsi="Calibri Light" w:cs="Calibri Light"/>
                <w:lang w:val="en-GB"/>
              </w:rPr>
              <w:t>(2)</w:t>
            </w:r>
            <w:r w:rsidRPr="007433B5">
              <w:rPr>
                <w:rFonts w:ascii="Calibri Light" w:hAnsi="Calibri Light" w:cs="Calibri Light"/>
                <w:spacing w:val="54"/>
                <w:lang w:val="en-GB"/>
              </w:rPr>
              <w:t xml:space="preserve"> </w:t>
            </w:r>
            <w:r w:rsidRPr="007433B5">
              <w:rPr>
                <w:rFonts w:ascii="Calibri Light" w:hAnsi="Calibri Light" w:cs="Calibri Light"/>
                <w:b/>
                <w:lang w:val="en-GB"/>
              </w:rPr>
              <w:t>Reimbursables</w:t>
            </w:r>
          </w:p>
        </w:tc>
        <w:tc>
          <w:tcPr>
            <w:tcW w:w="1985" w:type="dxa"/>
            <w:tcBorders>
              <w:top w:val="single" w:sz="4" w:space="0" w:color="000000"/>
              <w:left w:val="single" w:sz="4" w:space="0" w:color="000000"/>
              <w:bottom w:val="single" w:sz="4" w:space="0" w:color="000000"/>
              <w:right w:val="single" w:sz="4" w:space="0" w:color="000000"/>
            </w:tcBorders>
          </w:tcPr>
          <w:p w14:paraId="44F986CD" w14:textId="77777777" w:rsidR="00800F62" w:rsidRPr="007433B5" w:rsidRDefault="00800F62">
            <w:pPr>
              <w:pStyle w:val="TableParagraph"/>
              <w:rPr>
                <w:rFonts w:ascii="Calibri Light" w:hAnsi="Calibri Light" w:cs="Calibri Light"/>
                <w:sz w:val="20"/>
                <w:lang w:val="en-GB"/>
              </w:rPr>
            </w:pPr>
          </w:p>
        </w:tc>
        <w:tc>
          <w:tcPr>
            <w:tcW w:w="1985" w:type="dxa"/>
            <w:tcBorders>
              <w:top w:val="single" w:sz="4" w:space="0" w:color="000000"/>
              <w:left w:val="single" w:sz="4" w:space="0" w:color="000000"/>
              <w:bottom w:val="single" w:sz="4" w:space="0" w:color="000000"/>
              <w:right w:val="single" w:sz="4" w:space="0" w:color="000000"/>
            </w:tcBorders>
          </w:tcPr>
          <w:p w14:paraId="44F986CE" w14:textId="77777777" w:rsidR="00800F62" w:rsidRPr="007433B5" w:rsidRDefault="00800F62">
            <w:pPr>
              <w:pStyle w:val="TableParagraph"/>
              <w:rPr>
                <w:rFonts w:ascii="Calibri Light" w:hAnsi="Calibri Light" w:cs="Calibri Light"/>
                <w:sz w:val="20"/>
                <w:lang w:val="en-GB"/>
              </w:rPr>
            </w:pPr>
          </w:p>
        </w:tc>
        <w:tc>
          <w:tcPr>
            <w:tcW w:w="1987" w:type="dxa"/>
            <w:tcBorders>
              <w:top w:val="single" w:sz="4" w:space="0" w:color="000000"/>
              <w:left w:val="single" w:sz="4" w:space="0" w:color="000000"/>
              <w:bottom w:val="single" w:sz="4" w:space="0" w:color="000000"/>
              <w:right w:val="single" w:sz="4" w:space="0" w:color="000000"/>
            </w:tcBorders>
          </w:tcPr>
          <w:p w14:paraId="44F986CF" w14:textId="77777777" w:rsidR="00800F62" w:rsidRPr="007433B5" w:rsidRDefault="00800F62">
            <w:pPr>
              <w:pStyle w:val="TableParagraph"/>
              <w:rPr>
                <w:rFonts w:ascii="Calibri Light" w:hAnsi="Calibri Light" w:cs="Calibri Light"/>
                <w:sz w:val="20"/>
                <w:lang w:val="en-GB"/>
              </w:rPr>
            </w:pPr>
          </w:p>
        </w:tc>
        <w:tc>
          <w:tcPr>
            <w:tcW w:w="1985" w:type="dxa"/>
            <w:tcBorders>
              <w:top w:val="single" w:sz="4" w:space="0" w:color="000000"/>
              <w:left w:val="single" w:sz="4" w:space="0" w:color="000000"/>
              <w:bottom w:val="single" w:sz="4" w:space="0" w:color="000000"/>
            </w:tcBorders>
          </w:tcPr>
          <w:p w14:paraId="44F986D0" w14:textId="77777777" w:rsidR="00800F62" w:rsidRPr="007433B5" w:rsidRDefault="00800F62">
            <w:pPr>
              <w:pStyle w:val="TableParagraph"/>
              <w:rPr>
                <w:rFonts w:ascii="Calibri Light" w:hAnsi="Calibri Light" w:cs="Calibri Light"/>
                <w:sz w:val="20"/>
                <w:lang w:val="en-GB"/>
              </w:rPr>
            </w:pPr>
          </w:p>
        </w:tc>
      </w:tr>
      <w:tr w:rsidR="00800F62" w:rsidRPr="007433B5" w14:paraId="44F986D8" w14:textId="77777777">
        <w:trPr>
          <w:trHeight w:val="1036"/>
        </w:trPr>
        <w:tc>
          <w:tcPr>
            <w:tcW w:w="4536" w:type="dxa"/>
            <w:tcBorders>
              <w:top w:val="single" w:sz="4" w:space="0" w:color="000000"/>
              <w:bottom w:val="single" w:sz="4" w:space="0" w:color="000000"/>
              <w:right w:val="single" w:sz="4" w:space="0" w:color="000000"/>
            </w:tcBorders>
          </w:tcPr>
          <w:p w14:paraId="44F986D2" w14:textId="77777777" w:rsidR="00800F62" w:rsidRPr="007433B5" w:rsidRDefault="00DF1365">
            <w:pPr>
              <w:pStyle w:val="TableParagraph"/>
              <w:spacing w:before="39"/>
              <w:ind w:left="97"/>
              <w:rPr>
                <w:rFonts w:ascii="Calibri Light" w:hAnsi="Calibri Light" w:cs="Calibri Light"/>
                <w:b/>
                <w:lang w:val="en-GB"/>
              </w:rPr>
            </w:pPr>
            <w:r w:rsidRPr="007433B5">
              <w:rPr>
                <w:rFonts w:ascii="Calibri Light" w:hAnsi="Calibri Light" w:cs="Calibri Light"/>
                <w:b/>
                <w:u w:val="thick"/>
                <w:lang w:val="en-GB"/>
              </w:rPr>
              <w:t>Total Cost of the Financial Proposal:</w:t>
            </w:r>
          </w:p>
          <w:p w14:paraId="44F986D3" w14:textId="77777777" w:rsidR="00800F62" w:rsidRPr="007433B5" w:rsidRDefault="00DF1365">
            <w:pPr>
              <w:pStyle w:val="TableParagraph"/>
              <w:spacing w:before="40"/>
              <w:ind w:left="97"/>
              <w:rPr>
                <w:rFonts w:ascii="Calibri Light" w:hAnsi="Calibri Light" w:cs="Calibri Light"/>
                <w:b/>
                <w:i/>
                <w:lang w:val="en-GB"/>
              </w:rPr>
            </w:pPr>
            <w:r w:rsidRPr="007433B5">
              <w:rPr>
                <w:rFonts w:ascii="Calibri Light" w:hAnsi="Calibri Light" w:cs="Calibri Light"/>
                <w:b/>
                <w:i/>
                <w:lang w:val="en-GB"/>
              </w:rPr>
              <w:t>{Should match the amount in Form FIN-1}</w:t>
            </w:r>
          </w:p>
        </w:tc>
        <w:tc>
          <w:tcPr>
            <w:tcW w:w="1985" w:type="dxa"/>
            <w:tcBorders>
              <w:top w:val="single" w:sz="4" w:space="0" w:color="000000"/>
              <w:left w:val="single" w:sz="4" w:space="0" w:color="000000"/>
              <w:bottom w:val="single" w:sz="4" w:space="0" w:color="000000"/>
              <w:right w:val="single" w:sz="4" w:space="0" w:color="000000"/>
            </w:tcBorders>
          </w:tcPr>
          <w:p w14:paraId="44F986D4" w14:textId="77777777" w:rsidR="00800F62" w:rsidRPr="007433B5" w:rsidRDefault="00800F62">
            <w:pPr>
              <w:pStyle w:val="TableParagraph"/>
              <w:rPr>
                <w:rFonts w:ascii="Calibri Light" w:hAnsi="Calibri Light" w:cs="Calibri Light"/>
                <w:sz w:val="20"/>
                <w:lang w:val="en-GB"/>
              </w:rPr>
            </w:pPr>
          </w:p>
        </w:tc>
        <w:tc>
          <w:tcPr>
            <w:tcW w:w="1985" w:type="dxa"/>
            <w:tcBorders>
              <w:top w:val="single" w:sz="4" w:space="0" w:color="000000"/>
              <w:left w:val="single" w:sz="4" w:space="0" w:color="000000"/>
              <w:bottom w:val="single" w:sz="4" w:space="0" w:color="000000"/>
              <w:right w:val="single" w:sz="4" w:space="0" w:color="000000"/>
            </w:tcBorders>
          </w:tcPr>
          <w:p w14:paraId="44F986D5" w14:textId="77777777" w:rsidR="00800F62" w:rsidRPr="007433B5" w:rsidRDefault="00800F62">
            <w:pPr>
              <w:pStyle w:val="TableParagraph"/>
              <w:rPr>
                <w:rFonts w:ascii="Calibri Light" w:hAnsi="Calibri Light" w:cs="Calibri Light"/>
                <w:sz w:val="20"/>
                <w:lang w:val="en-GB"/>
              </w:rPr>
            </w:pPr>
          </w:p>
        </w:tc>
        <w:tc>
          <w:tcPr>
            <w:tcW w:w="1987" w:type="dxa"/>
            <w:tcBorders>
              <w:top w:val="single" w:sz="4" w:space="0" w:color="000000"/>
              <w:left w:val="single" w:sz="4" w:space="0" w:color="000000"/>
              <w:bottom w:val="single" w:sz="4" w:space="0" w:color="000000"/>
              <w:right w:val="single" w:sz="4" w:space="0" w:color="000000"/>
            </w:tcBorders>
          </w:tcPr>
          <w:p w14:paraId="44F986D6" w14:textId="77777777" w:rsidR="00800F62" w:rsidRPr="007433B5" w:rsidRDefault="00800F62">
            <w:pPr>
              <w:pStyle w:val="TableParagraph"/>
              <w:rPr>
                <w:rFonts w:ascii="Calibri Light" w:hAnsi="Calibri Light" w:cs="Calibri Light"/>
                <w:sz w:val="20"/>
                <w:lang w:val="en-GB"/>
              </w:rPr>
            </w:pPr>
          </w:p>
        </w:tc>
        <w:tc>
          <w:tcPr>
            <w:tcW w:w="1985" w:type="dxa"/>
            <w:tcBorders>
              <w:top w:val="single" w:sz="4" w:space="0" w:color="000000"/>
              <w:left w:val="single" w:sz="4" w:space="0" w:color="000000"/>
              <w:bottom w:val="single" w:sz="4" w:space="0" w:color="000000"/>
            </w:tcBorders>
          </w:tcPr>
          <w:p w14:paraId="44F986D7" w14:textId="77777777" w:rsidR="00800F62" w:rsidRPr="007433B5" w:rsidRDefault="00800F62">
            <w:pPr>
              <w:pStyle w:val="TableParagraph"/>
              <w:rPr>
                <w:rFonts w:ascii="Calibri Light" w:hAnsi="Calibri Light" w:cs="Calibri Light"/>
                <w:sz w:val="20"/>
                <w:lang w:val="en-GB"/>
              </w:rPr>
            </w:pPr>
          </w:p>
        </w:tc>
      </w:tr>
      <w:tr w:rsidR="00800F62" w:rsidRPr="007433B5" w14:paraId="44F986DA" w14:textId="77777777">
        <w:trPr>
          <w:trHeight w:val="433"/>
        </w:trPr>
        <w:tc>
          <w:tcPr>
            <w:tcW w:w="12478" w:type="dxa"/>
            <w:gridSpan w:val="5"/>
            <w:tcBorders>
              <w:top w:val="single" w:sz="4" w:space="0" w:color="000000"/>
              <w:bottom w:val="single" w:sz="4" w:space="0" w:color="000000"/>
            </w:tcBorders>
          </w:tcPr>
          <w:p w14:paraId="44F986D9" w14:textId="77777777" w:rsidR="00800F62" w:rsidRPr="007433B5" w:rsidRDefault="00DF1365">
            <w:pPr>
              <w:pStyle w:val="TableParagraph"/>
              <w:spacing w:line="251" w:lineRule="exact"/>
              <w:ind w:left="97"/>
              <w:rPr>
                <w:rFonts w:ascii="Calibri Light" w:hAnsi="Calibri Light" w:cs="Calibri Light"/>
                <w:b/>
                <w:lang w:val="en-GB"/>
              </w:rPr>
            </w:pPr>
            <w:r w:rsidRPr="007433B5">
              <w:rPr>
                <w:rFonts w:ascii="Calibri Light" w:hAnsi="Calibri Light" w:cs="Calibri Light"/>
                <w:b/>
                <w:lang w:val="en-GB"/>
              </w:rPr>
              <w:t>Indirect Local Tax Estimates – to be discussed and finalised at the negotiations if the Contract is awarded</w:t>
            </w:r>
          </w:p>
        </w:tc>
      </w:tr>
      <w:tr w:rsidR="00800F62" w:rsidRPr="007433B5" w14:paraId="44F986E0" w14:textId="77777777">
        <w:trPr>
          <w:trHeight w:val="731"/>
        </w:trPr>
        <w:tc>
          <w:tcPr>
            <w:tcW w:w="4536" w:type="dxa"/>
            <w:tcBorders>
              <w:top w:val="single" w:sz="4" w:space="0" w:color="000000"/>
              <w:bottom w:val="single" w:sz="4" w:space="0" w:color="000000"/>
              <w:right w:val="single" w:sz="4" w:space="0" w:color="000000"/>
            </w:tcBorders>
          </w:tcPr>
          <w:p w14:paraId="44F986DB" w14:textId="77777777" w:rsidR="00800F62" w:rsidRPr="007433B5" w:rsidRDefault="00DF1365">
            <w:pPr>
              <w:pStyle w:val="TableParagraph"/>
              <w:tabs>
                <w:tab w:val="left" w:pos="611"/>
              </w:tabs>
              <w:spacing w:before="39"/>
              <w:ind w:left="97"/>
              <w:rPr>
                <w:rFonts w:ascii="Calibri Light" w:hAnsi="Calibri Light" w:cs="Calibri Light"/>
                <w:b/>
                <w:i/>
                <w:lang w:val="en-GB"/>
              </w:rPr>
            </w:pPr>
            <w:r w:rsidRPr="007433B5">
              <w:rPr>
                <w:rFonts w:ascii="Calibri Light" w:hAnsi="Calibri Light" w:cs="Calibri Light"/>
                <w:i/>
                <w:lang w:val="en-GB"/>
              </w:rPr>
              <w:t>(i)</w:t>
            </w:r>
            <w:r w:rsidRPr="007433B5">
              <w:rPr>
                <w:rFonts w:ascii="Calibri Light" w:hAnsi="Calibri Light" w:cs="Calibri Light"/>
                <w:i/>
                <w:lang w:val="en-GB"/>
              </w:rPr>
              <w:tab/>
            </w:r>
            <w:r w:rsidRPr="007433B5">
              <w:rPr>
                <w:rFonts w:ascii="Calibri Light" w:hAnsi="Calibri Light" w:cs="Calibri Light"/>
                <w:b/>
                <w:i/>
                <w:lang w:val="en-GB"/>
              </w:rPr>
              <w:t>{insert type of tax</w:t>
            </w:r>
            <w:r w:rsidRPr="007433B5">
              <w:rPr>
                <w:rFonts w:ascii="Calibri Light" w:hAnsi="Calibri Light" w:cs="Calibri Light"/>
                <w:b/>
                <w:i/>
                <w:vertAlign w:val="superscript"/>
                <w:lang w:val="en-GB"/>
              </w:rPr>
              <w:t>.</w:t>
            </w:r>
            <w:r w:rsidRPr="007433B5">
              <w:rPr>
                <w:rFonts w:ascii="Calibri Light" w:hAnsi="Calibri Light" w:cs="Calibri Light"/>
                <w:b/>
                <w:i/>
                <w:lang w:val="en-GB"/>
              </w:rPr>
              <w:t xml:space="preserve"> e.g., </w:t>
            </w:r>
            <w:r w:rsidRPr="007433B5">
              <w:rPr>
                <w:rFonts w:ascii="Calibri Light" w:hAnsi="Calibri Light" w:cs="Calibri Light"/>
                <w:b/>
                <w:i/>
                <w:spacing w:val="-2"/>
                <w:lang w:val="en-GB"/>
              </w:rPr>
              <w:t xml:space="preserve">VAT </w:t>
            </w:r>
            <w:r w:rsidRPr="007433B5">
              <w:rPr>
                <w:rFonts w:ascii="Calibri Light" w:hAnsi="Calibri Light" w:cs="Calibri Light"/>
                <w:b/>
                <w:i/>
                <w:lang w:val="en-GB"/>
              </w:rPr>
              <w:t>or sales</w:t>
            </w:r>
            <w:r w:rsidRPr="007433B5">
              <w:rPr>
                <w:rFonts w:ascii="Calibri Light" w:hAnsi="Calibri Light" w:cs="Calibri Light"/>
                <w:b/>
                <w:i/>
                <w:spacing w:val="-17"/>
                <w:lang w:val="en-GB"/>
              </w:rPr>
              <w:t xml:space="preserve"> </w:t>
            </w:r>
            <w:r w:rsidRPr="007433B5">
              <w:rPr>
                <w:rFonts w:ascii="Calibri Light" w:hAnsi="Calibri Light" w:cs="Calibri Light"/>
                <w:b/>
                <w:i/>
                <w:lang w:val="en-GB"/>
              </w:rPr>
              <w:t>tax}</w:t>
            </w:r>
          </w:p>
        </w:tc>
        <w:tc>
          <w:tcPr>
            <w:tcW w:w="1985" w:type="dxa"/>
            <w:tcBorders>
              <w:top w:val="single" w:sz="4" w:space="0" w:color="000000"/>
              <w:left w:val="single" w:sz="4" w:space="0" w:color="000000"/>
              <w:bottom w:val="single" w:sz="4" w:space="0" w:color="000000"/>
              <w:right w:val="single" w:sz="4" w:space="0" w:color="000000"/>
            </w:tcBorders>
          </w:tcPr>
          <w:p w14:paraId="44F986DC" w14:textId="77777777" w:rsidR="00800F62" w:rsidRPr="007433B5" w:rsidRDefault="00800F62">
            <w:pPr>
              <w:pStyle w:val="TableParagraph"/>
              <w:rPr>
                <w:rFonts w:ascii="Calibri Light" w:hAnsi="Calibri Light" w:cs="Calibri Light"/>
                <w:sz w:val="20"/>
                <w:lang w:val="en-GB"/>
              </w:rPr>
            </w:pPr>
          </w:p>
        </w:tc>
        <w:tc>
          <w:tcPr>
            <w:tcW w:w="1985" w:type="dxa"/>
            <w:tcBorders>
              <w:top w:val="single" w:sz="4" w:space="0" w:color="000000"/>
              <w:left w:val="single" w:sz="4" w:space="0" w:color="000000"/>
              <w:bottom w:val="single" w:sz="4" w:space="0" w:color="000000"/>
              <w:right w:val="single" w:sz="4" w:space="0" w:color="000000"/>
            </w:tcBorders>
          </w:tcPr>
          <w:p w14:paraId="44F986DD" w14:textId="77777777" w:rsidR="00800F62" w:rsidRPr="007433B5" w:rsidRDefault="00800F62">
            <w:pPr>
              <w:pStyle w:val="TableParagraph"/>
              <w:rPr>
                <w:rFonts w:ascii="Calibri Light" w:hAnsi="Calibri Light" w:cs="Calibri Light"/>
                <w:sz w:val="20"/>
                <w:lang w:val="en-GB"/>
              </w:rPr>
            </w:pPr>
          </w:p>
        </w:tc>
        <w:tc>
          <w:tcPr>
            <w:tcW w:w="1987" w:type="dxa"/>
            <w:tcBorders>
              <w:top w:val="single" w:sz="4" w:space="0" w:color="000000"/>
              <w:left w:val="single" w:sz="4" w:space="0" w:color="000000"/>
              <w:bottom w:val="single" w:sz="4" w:space="0" w:color="000000"/>
              <w:right w:val="single" w:sz="4" w:space="0" w:color="000000"/>
            </w:tcBorders>
          </w:tcPr>
          <w:p w14:paraId="44F986DE" w14:textId="77777777" w:rsidR="00800F62" w:rsidRPr="007433B5" w:rsidRDefault="00800F62">
            <w:pPr>
              <w:pStyle w:val="TableParagraph"/>
              <w:rPr>
                <w:rFonts w:ascii="Calibri Light" w:hAnsi="Calibri Light" w:cs="Calibri Light"/>
                <w:sz w:val="20"/>
                <w:lang w:val="en-GB"/>
              </w:rPr>
            </w:pPr>
          </w:p>
        </w:tc>
        <w:tc>
          <w:tcPr>
            <w:tcW w:w="1985" w:type="dxa"/>
            <w:tcBorders>
              <w:top w:val="single" w:sz="4" w:space="0" w:color="000000"/>
              <w:left w:val="single" w:sz="4" w:space="0" w:color="000000"/>
              <w:bottom w:val="single" w:sz="4" w:space="0" w:color="000000"/>
            </w:tcBorders>
          </w:tcPr>
          <w:p w14:paraId="44F986DF" w14:textId="77777777" w:rsidR="00800F62" w:rsidRPr="007433B5" w:rsidRDefault="00800F62">
            <w:pPr>
              <w:pStyle w:val="TableParagraph"/>
              <w:rPr>
                <w:rFonts w:ascii="Calibri Light" w:hAnsi="Calibri Light" w:cs="Calibri Light"/>
                <w:sz w:val="20"/>
                <w:lang w:val="en-GB"/>
              </w:rPr>
            </w:pPr>
          </w:p>
        </w:tc>
      </w:tr>
      <w:tr w:rsidR="00800F62" w:rsidRPr="007433B5" w14:paraId="44F986E6" w14:textId="77777777">
        <w:trPr>
          <w:trHeight w:val="712"/>
        </w:trPr>
        <w:tc>
          <w:tcPr>
            <w:tcW w:w="4536" w:type="dxa"/>
            <w:tcBorders>
              <w:top w:val="single" w:sz="4" w:space="0" w:color="000000"/>
              <w:bottom w:val="single" w:sz="4" w:space="0" w:color="000000"/>
              <w:right w:val="single" w:sz="4" w:space="0" w:color="000000"/>
            </w:tcBorders>
          </w:tcPr>
          <w:p w14:paraId="44F986E1" w14:textId="77777777" w:rsidR="00800F62" w:rsidRPr="007433B5" w:rsidRDefault="00DF1365">
            <w:pPr>
              <w:pStyle w:val="TableParagraph"/>
              <w:tabs>
                <w:tab w:val="left" w:pos="611"/>
              </w:tabs>
              <w:spacing w:before="39"/>
              <w:ind w:left="97"/>
              <w:rPr>
                <w:rFonts w:ascii="Calibri Light" w:hAnsi="Calibri Light" w:cs="Calibri Light"/>
                <w:b/>
                <w:i/>
                <w:lang w:val="en-GB"/>
              </w:rPr>
            </w:pPr>
            <w:r w:rsidRPr="007433B5">
              <w:rPr>
                <w:rFonts w:ascii="Calibri Light" w:hAnsi="Calibri Light" w:cs="Calibri Light"/>
                <w:i/>
                <w:lang w:val="en-GB"/>
              </w:rPr>
              <w:t>(ii)</w:t>
            </w:r>
            <w:r w:rsidRPr="007433B5">
              <w:rPr>
                <w:rFonts w:ascii="Calibri Light" w:hAnsi="Calibri Light" w:cs="Calibri Light"/>
                <w:i/>
                <w:lang w:val="en-GB"/>
              </w:rPr>
              <w:tab/>
            </w:r>
            <w:r w:rsidRPr="007433B5">
              <w:rPr>
                <w:rFonts w:ascii="Calibri Light" w:hAnsi="Calibri Light" w:cs="Calibri Light"/>
                <w:b/>
                <w:i/>
                <w:lang w:val="en-GB"/>
              </w:rPr>
              <w:t>{e.g., income tax on non-resident</w:t>
            </w:r>
            <w:r w:rsidRPr="007433B5">
              <w:rPr>
                <w:rFonts w:ascii="Calibri Light" w:hAnsi="Calibri Light" w:cs="Calibri Light"/>
                <w:b/>
                <w:i/>
                <w:spacing w:val="-1"/>
                <w:lang w:val="en-GB"/>
              </w:rPr>
              <w:t xml:space="preserve"> </w:t>
            </w:r>
            <w:r w:rsidRPr="007433B5">
              <w:rPr>
                <w:rFonts w:ascii="Calibri Light" w:hAnsi="Calibri Light" w:cs="Calibri Light"/>
                <w:b/>
                <w:i/>
                <w:lang w:val="en-GB"/>
              </w:rPr>
              <w:t>experts}</w:t>
            </w:r>
          </w:p>
        </w:tc>
        <w:tc>
          <w:tcPr>
            <w:tcW w:w="1985" w:type="dxa"/>
            <w:tcBorders>
              <w:top w:val="single" w:sz="4" w:space="0" w:color="000000"/>
              <w:left w:val="single" w:sz="4" w:space="0" w:color="000000"/>
              <w:bottom w:val="single" w:sz="4" w:space="0" w:color="000000"/>
              <w:right w:val="single" w:sz="4" w:space="0" w:color="000000"/>
            </w:tcBorders>
          </w:tcPr>
          <w:p w14:paraId="44F986E2" w14:textId="77777777" w:rsidR="00800F62" w:rsidRPr="007433B5" w:rsidRDefault="00800F62">
            <w:pPr>
              <w:pStyle w:val="TableParagraph"/>
              <w:rPr>
                <w:rFonts w:ascii="Calibri Light" w:hAnsi="Calibri Light" w:cs="Calibri Light"/>
                <w:sz w:val="20"/>
                <w:lang w:val="en-GB"/>
              </w:rPr>
            </w:pPr>
          </w:p>
        </w:tc>
        <w:tc>
          <w:tcPr>
            <w:tcW w:w="1985" w:type="dxa"/>
            <w:tcBorders>
              <w:top w:val="single" w:sz="4" w:space="0" w:color="000000"/>
              <w:left w:val="single" w:sz="4" w:space="0" w:color="000000"/>
              <w:bottom w:val="single" w:sz="4" w:space="0" w:color="000000"/>
              <w:right w:val="single" w:sz="4" w:space="0" w:color="000000"/>
            </w:tcBorders>
          </w:tcPr>
          <w:p w14:paraId="44F986E3" w14:textId="77777777" w:rsidR="00800F62" w:rsidRPr="007433B5" w:rsidRDefault="00800F62">
            <w:pPr>
              <w:pStyle w:val="TableParagraph"/>
              <w:rPr>
                <w:rFonts w:ascii="Calibri Light" w:hAnsi="Calibri Light" w:cs="Calibri Light"/>
                <w:sz w:val="20"/>
                <w:lang w:val="en-GB"/>
              </w:rPr>
            </w:pPr>
          </w:p>
        </w:tc>
        <w:tc>
          <w:tcPr>
            <w:tcW w:w="1987" w:type="dxa"/>
            <w:tcBorders>
              <w:top w:val="single" w:sz="4" w:space="0" w:color="000000"/>
              <w:left w:val="single" w:sz="4" w:space="0" w:color="000000"/>
              <w:bottom w:val="single" w:sz="4" w:space="0" w:color="000000"/>
              <w:right w:val="single" w:sz="4" w:space="0" w:color="000000"/>
            </w:tcBorders>
          </w:tcPr>
          <w:p w14:paraId="44F986E4" w14:textId="77777777" w:rsidR="00800F62" w:rsidRPr="007433B5" w:rsidRDefault="00800F62">
            <w:pPr>
              <w:pStyle w:val="TableParagraph"/>
              <w:rPr>
                <w:rFonts w:ascii="Calibri Light" w:hAnsi="Calibri Light" w:cs="Calibri Light"/>
                <w:sz w:val="20"/>
                <w:lang w:val="en-GB"/>
              </w:rPr>
            </w:pPr>
          </w:p>
        </w:tc>
        <w:tc>
          <w:tcPr>
            <w:tcW w:w="1985" w:type="dxa"/>
            <w:tcBorders>
              <w:top w:val="single" w:sz="4" w:space="0" w:color="000000"/>
              <w:left w:val="single" w:sz="4" w:space="0" w:color="000000"/>
              <w:bottom w:val="single" w:sz="4" w:space="0" w:color="000000"/>
            </w:tcBorders>
          </w:tcPr>
          <w:p w14:paraId="44F986E5" w14:textId="77777777" w:rsidR="00800F62" w:rsidRPr="007433B5" w:rsidRDefault="00800F62">
            <w:pPr>
              <w:pStyle w:val="TableParagraph"/>
              <w:rPr>
                <w:rFonts w:ascii="Calibri Light" w:hAnsi="Calibri Light" w:cs="Calibri Light"/>
                <w:sz w:val="20"/>
                <w:lang w:val="en-GB"/>
              </w:rPr>
            </w:pPr>
          </w:p>
        </w:tc>
      </w:tr>
      <w:tr w:rsidR="00800F62" w:rsidRPr="007433B5" w14:paraId="44F986EC" w14:textId="77777777">
        <w:trPr>
          <w:trHeight w:val="597"/>
        </w:trPr>
        <w:tc>
          <w:tcPr>
            <w:tcW w:w="4536" w:type="dxa"/>
            <w:tcBorders>
              <w:top w:val="single" w:sz="4" w:space="0" w:color="000000"/>
              <w:bottom w:val="single" w:sz="4" w:space="0" w:color="000000"/>
              <w:right w:val="single" w:sz="4" w:space="0" w:color="000000"/>
            </w:tcBorders>
          </w:tcPr>
          <w:p w14:paraId="44F986E7" w14:textId="77777777" w:rsidR="00800F62" w:rsidRPr="007433B5" w:rsidRDefault="00DF1365">
            <w:pPr>
              <w:pStyle w:val="TableParagraph"/>
              <w:tabs>
                <w:tab w:val="left" w:pos="611"/>
              </w:tabs>
              <w:spacing w:before="39"/>
              <w:ind w:left="71"/>
              <w:rPr>
                <w:rFonts w:ascii="Calibri Light" w:hAnsi="Calibri Light" w:cs="Calibri Light"/>
                <w:b/>
                <w:i/>
                <w:lang w:val="en-GB"/>
              </w:rPr>
            </w:pPr>
            <w:r w:rsidRPr="007433B5">
              <w:rPr>
                <w:rFonts w:ascii="Calibri Light" w:hAnsi="Calibri Light" w:cs="Calibri Light"/>
                <w:i/>
                <w:lang w:val="en-GB"/>
              </w:rPr>
              <w:t>(iii)</w:t>
            </w:r>
            <w:r w:rsidRPr="007433B5">
              <w:rPr>
                <w:rFonts w:ascii="Calibri Light" w:hAnsi="Calibri Light" w:cs="Calibri Light"/>
                <w:i/>
                <w:lang w:val="en-GB"/>
              </w:rPr>
              <w:tab/>
            </w:r>
            <w:r w:rsidRPr="007433B5">
              <w:rPr>
                <w:rFonts w:ascii="Calibri Light" w:hAnsi="Calibri Light" w:cs="Calibri Light"/>
                <w:b/>
                <w:i/>
                <w:lang w:val="en-GB"/>
              </w:rPr>
              <w:t>{insert type of</w:t>
            </w:r>
            <w:r w:rsidRPr="007433B5">
              <w:rPr>
                <w:rFonts w:ascii="Calibri Light" w:hAnsi="Calibri Light" w:cs="Calibri Light"/>
                <w:b/>
                <w:i/>
                <w:spacing w:val="-3"/>
                <w:lang w:val="en-GB"/>
              </w:rPr>
              <w:t xml:space="preserve"> </w:t>
            </w:r>
            <w:r w:rsidRPr="007433B5">
              <w:rPr>
                <w:rFonts w:ascii="Calibri Light" w:hAnsi="Calibri Light" w:cs="Calibri Light"/>
                <w:b/>
                <w:i/>
                <w:lang w:val="en-GB"/>
              </w:rPr>
              <w:t>tax}</w:t>
            </w:r>
          </w:p>
        </w:tc>
        <w:tc>
          <w:tcPr>
            <w:tcW w:w="1985" w:type="dxa"/>
            <w:tcBorders>
              <w:top w:val="single" w:sz="4" w:space="0" w:color="000000"/>
              <w:left w:val="single" w:sz="4" w:space="0" w:color="000000"/>
              <w:bottom w:val="single" w:sz="4" w:space="0" w:color="000000"/>
              <w:right w:val="single" w:sz="4" w:space="0" w:color="000000"/>
            </w:tcBorders>
          </w:tcPr>
          <w:p w14:paraId="44F986E8" w14:textId="77777777" w:rsidR="00800F62" w:rsidRPr="007433B5" w:rsidRDefault="00800F62">
            <w:pPr>
              <w:pStyle w:val="TableParagraph"/>
              <w:rPr>
                <w:rFonts w:ascii="Calibri Light" w:hAnsi="Calibri Light" w:cs="Calibri Light"/>
                <w:sz w:val="20"/>
                <w:lang w:val="en-GB"/>
              </w:rPr>
            </w:pPr>
          </w:p>
        </w:tc>
        <w:tc>
          <w:tcPr>
            <w:tcW w:w="1985" w:type="dxa"/>
            <w:tcBorders>
              <w:top w:val="single" w:sz="4" w:space="0" w:color="000000"/>
              <w:left w:val="single" w:sz="4" w:space="0" w:color="000000"/>
              <w:bottom w:val="single" w:sz="4" w:space="0" w:color="000000"/>
              <w:right w:val="single" w:sz="4" w:space="0" w:color="000000"/>
            </w:tcBorders>
          </w:tcPr>
          <w:p w14:paraId="44F986E9" w14:textId="77777777" w:rsidR="00800F62" w:rsidRPr="007433B5" w:rsidRDefault="00800F62">
            <w:pPr>
              <w:pStyle w:val="TableParagraph"/>
              <w:rPr>
                <w:rFonts w:ascii="Calibri Light" w:hAnsi="Calibri Light" w:cs="Calibri Light"/>
                <w:sz w:val="20"/>
                <w:lang w:val="en-GB"/>
              </w:rPr>
            </w:pPr>
          </w:p>
        </w:tc>
        <w:tc>
          <w:tcPr>
            <w:tcW w:w="1987" w:type="dxa"/>
            <w:tcBorders>
              <w:top w:val="single" w:sz="4" w:space="0" w:color="000000"/>
              <w:left w:val="single" w:sz="4" w:space="0" w:color="000000"/>
              <w:bottom w:val="single" w:sz="4" w:space="0" w:color="000000"/>
              <w:right w:val="single" w:sz="4" w:space="0" w:color="000000"/>
            </w:tcBorders>
          </w:tcPr>
          <w:p w14:paraId="44F986EA" w14:textId="77777777" w:rsidR="00800F62" w:rsidRPr="007433B5" w:rsidRDefault="00800F62">
            <w:pPr>
              <w:pStyle w:val="TableParagraph"/>
              <w:rPr>
                <w:rFonts w:ascii="Calibri Light" w:hAnsi="Calibri Light" w:cs="Calibri Light"/>
                <w:sz w:val="20"/>
                <w:lang w:val="en-GB"/>
              </w:rPr>
            </w:pPr>
          </w:p>
        </w:tc>
        <w:tc>
          <w:tcPr>
            <w:tcW w:w="1985" w:type="dxa"/>
            <w:tcBorders>
              <w:top w:val="single" w:sz="4" w:space="0" w:color="000000"/>
              <w:left w:val="single" w:sz="4" w:space="0" w:color="000000"/>
              <w:bottom w:val="single" w:sz="4" w:space="0" w:color="000000"/>
            </w:tcBorders>
          </w:tcPr>
          <w:p w14:paraId="44F986EB" w14:textId="77777777" w:rsidR="00800F62" w:rsidRPr="007433B5" w:rsidRDefault="00800F62">
            <w:pPr>
              <w:pStyle w:val="TableParagraph"/>
              <w:rPr>
                <w:rFonts w:ascii="Calibri Light" w:hAnsi="Calibri Light" w:cs="Calibri Light"/>
                <w:sz w:val="20"/>
                <w:lang w:val="en-GB"/>
              </w:rPr>
            </w:pPr>
          </w:p>
        </w:tc>
      </w:tr>
      <w:tr w:rsidR="00800F62" w:rsidRPr="007433B5" w14:paraId="44F986F3" w14:textId="77777777">
        <w:trPr>
          <w:trHeight w:val="1091"/>
        </w:trPr>
        <w:tc>
          <w:tcPr>
            <w:tcW w:w="4536" w:type="dxa"/>
            <w:tcBorders>
              <w:top w:val="single" w:sz="4" w:space="0" w:color="000000"/>
              <w:right w:val="single" w:sz="4" w:space="0" w:color="000000"/>
            </w:tcBorders>
          </w:tcPr>
          <w:p w14:paraId="44F986ED" w14:textId="77777777" w:rsidR="00800F62" w:rsidRPr="007433B5" w:rsidRDefault="00800F62">
            <w:pPr>
              <w:pStyle w:val="TableParagraph"/>
              <w:spacing w:before="7"/>
              <w:rPr>
                <w:rFonts w:ascii="Calibri Light" w:hAnsi="Calibri Light" w:cs="Calibri Light"/>
                <w:b/>
                <w:sz w:val="23"/>
                <w:lang w:val="en-GB"/>
              </w:rPr>
            </w:pPr>
          </w:p>
          <w:p w14:paraId="44F986EE" w14:textId="77777777" w:rsidR="00800F62" w:rsidRPr="007433B5" w:rsidRDefault="00DF1365">
            <w:pPr>
              <w:pStyle w:val="TableParagraph"/>
              <w:ind w:left="97"/>
              <w:rPr>
                <w:rFonts w:ascii="Calibri Light" w:hAnsi="Calibri Light" w:cs="Calibri Light"/>
                <w:lang w:val="en-GB"/>
              </w:rPr>
            </w:pPr>
            <w:r w:rsidRPr="007433B5">
              <w:rPr>
                <w:rFonts w:ascii="Calibri Light" w:hAnsi="Calibri Light" w:cs="Calibri Light"/>
                <w:u w:val="single"/>
                <w:lang w:val="en-GB"/>
              </w:rPr>
              <w:t>Total Estimate for Indirect Local Tax:</w:t>
            </w:r>
          </w:p>
        </w:tc>
        <w:tc>
          <w:tcPr>
            <w:tcW w:w="1985" w:type="dxa"/>
            <w:tcBorders>
              <w:top w:val="single" w:sz="4" w:space="0" w:color="000000"/>
              <w:left w:val="single" w:sz="4" w:space="0" w:color="000000"/>
              <w:right w:val="single" w:sz="4" w:space="0" w:color="000000"/>
            </w:tcBorders>
          </w:tcPr>
          <w:p w14:paraId="44F986EF" w14:textId="77777777" w:rsidR="00800F62" w:rsidRPr="007433B5" w:rsidRDefault="00800F62">
            <w:pPr>
              <w:pStyle w:val="TableParagraph"/>
              <w:rPr>
                <w:rFonts w:ascii="Calibri Light" w:hAnsi="Calibri Light" w:cs="Calibri Light"/>
                <w:sz w:val="20"/>
                <w:lang w:val="en-GB"/>
              </w:rPr>
            </w:pPr>
          </w:p>
        </w:tc>
        <w:tc>
          <w:tcPr>
            <w:tcW w:w="1985" w:type="dxa"/>
            <w:tcBorders>
              <w:top w:val="single" w:sz="4" w:space="0" w:color="000000"/>
              <w:left w:val="single" w:sz="4" w:space="0" w:color="000000"/>
              <w:right w:val="single" w:sz="4" w:space="0" w:color="000000"/>
            </w:tcBorders>
          </w:tcPr>
          <w:p w14:paraId="44F986F0" w14:textId="77777777" w:rsidR="00800F62" w:rsidRPr="007433B5" w:rsidRDefault="00800F62">
            <w:pPr>
              <w:pStyle w:val="TableParagraph"/>
              <w:rPr>
                <w:rFonts w:ascii="Calibri Light" w:hAnsi="Calibri Light" w:cs="Calibri Light"/>
                <w:sz w:val="20"/>
                <w:lang w:val="en-GB"/>
              </w:rPr>
            </w:pPr>
          </w:p>
        </w:tc>
        <w:tc>
          <w:tcPr>
            <w:tcW w:w="1987" w:type="dxa"/>
            <w:tcBorders>
              <w:top w:val="single" w:sz="4" w:space="0" w:color="000000"/>
              <w:left w:val="single" w:sz="4" w:space="0" w:color="000000"/>
              <w:right w:val="single" w:sz="4" w:space="0" w:color="000000"/>
            </w:tcBorders>
          </w:tcPr>
          <w:p w14:paraId="44F986F1" w14:textId="77777777" w:rsidR="00800F62" w:rsidRPr="007433B5" w:rsidRDefault="00800F62">
            <w:pPr>
              <w:pStyle w:val="TableParagraph"/>
              <w:rPr>
                <w:rFonts w:ascii="Calibri Light" w:hAnsi="Calibri Light" w:cs="Calibri Light"/>
                <w:sz w:val="20"/>
                <w:lang w:val="en-GB"/>
              </w:rPr>
            </w:pPr>
          </w:p>
        </w:tc>
        <w:tc>
          <w:tcPr>
            <w:tcW w:w="1985" w:type="dxa"/>
            <w:tcBorders>
              <w:top w:val="single" w:sz="4" w:space="0" w:color="000000"/>
              <w:left w:val="single" w:sz="4" w:space="0" w:color="000000"/>
            </w:tcBorders>
          </w:tcPr>
          <w:p w14:paraId="44F986F2" w14:textId="77777777" w:rsidR="00800F62" w:rsidRPr="007433B5" w:rsidRDefault="00800F62">
            <w:pPr>
              <w:pStyle w:val="TableParagraph"/>
              <w:rPr>
                <w:rFonts w:ascii="Calibri Light" w:hAnsi="Calibri Light" w:cs="Calibri Light"/>
                <w:sz w:val="20"/>
                <w:lang w:val="en-GB"/>
              </w:rPr>
            </w:pPr>
          </w:p>
        </w:tc>
      </w:tr>
    </w:tbl>
    <w:p w14:paraId="44F986F4" w14:textId="77777777" w:rsidR="00800F62" w:rsidRPr="007433B5" w:rsidRDefault="00334450">
      <w:pPr>
        <w:ind w:left="2727" w:right="2730"/>
        <w:jc w:val="center"/>
        <w:rPr>
          <w:rFonts w:ascii="Calibri Light" w:hAnsi="Calibri Light" w:cs="Calibri Light"/>
          <w:b/>
          <w:sz w:val="20"/>
          <w:lang w:val="en-GB"/>
        </w:rPr>
      </w:pPr>
      <w:r w:rsidRPr="007433B5">
        <w:rPr>
          <w:rFonts w:ascii="Calibri Light" w:hAnsi="Calibri Light" w:cs="Calibri Light"/>
          <w:noProof/>
        </w:rPr>
        <mc:AlternateContent>
          <mc:Choice Requires="wps">
            <w:drawing>
              <wp:anchor distT="0" distB="0" distL="114300" distR="114300" simplePos="0" relativeHeight="484809728" behindDoc="1" locked="0" layoutInCell="1" allowOverlap="1" wp14:anchorId="44F989C0" wp14:editId="44F989C1">
                <wp:simplePos x="0" y="0"/>
                <wp:positionH relativeFrom="page">
                  <wp:posOffset>1210310</wp:posOffset>
                </wp:positionH>
                <wp:positionV relativeFrom="paragraph">
                  <wp:posOffset>-172720</wp:posOffset>
                </wp:positionV>
                <wp:extent cx="2734310" cy="6350"/>
                <wp:effectExtent l="0" t="0" r="0" b="0"/>
                <wp:wrapNone/>
                <wp:docPr id="122"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43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39F5CF" id="Rectangle 65" o:spid="_x0000_s1026" style="position:absolute;margin-left:95.3pt;margin-top:-13.6pt;width:215.3pt;height:.5pt;z-index:-18506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" fillcolor="black" stroked="f">
                <w10:wrap anchorx="page"/>
              </v:rect>
            </w:pict>
          </mc:Fallback>
        </mc:AlternateContent>
      </w:r>
      <w:r w:rsidR="00DF1365" w:rsidRPr="007433B5">
        <w:rPr>
          <w:rFonts w:ascii="Calibri Light" w:hAnsi="Calibri Light" w:cs="Calibri Light"/>
          <w:b/>
          <w:sz w:val="20"/>
          <w:lang w:val="en-GB"/>
        </w:rPr>
        <w:t>Footnote: Payments will be made in the currency(ies) expressed above (Reference to ITC 16.4).</w:t>
      </w:r>
    </w:p>
    <w:p w14:paraId="44F986F5" w14:textId="77777777" w:rsidR="00800F62" w:rsidRPr="007433B5" w:rsidRDefault="00800F62">
      <w:pPr>
        <w:jc w:val="center"/>
        <w:rPr>
          <w:rFonts w:ascii="Calibri Light" w:hAnsi="Calibri Light" w:cs="Calibri Light"/>
          <w:sz w:val="20"/>
          <w:lang w:val="en-GB"/>
        </w:rPr>
        <w:sectPr w:rsidR="00800F62" w:rsidRPr="007433B5" w:rsidSect="00933F46">
          <w:headerReference w:type="default" r:id="rId64"/>
          <w:pgSz w:w="15840" w:h="12240" w:orient="landscape"/>
          <w:pgMar w:top="1200" w:right="980" w:bottom="280" w:left="1280" w:header="729" w:footer="0" w:gutter="0"/>
          <w:cols w:space="720"/>
        </w:sectPr>
      </w:pPr>
    </w:p>
    <w:p w14:paraId="44F986F6" w14:textId="77777777" w:rsidR="00800F62" w:rsidRPr="007433B5" w:rsidRDefault="00334450">
      <w:pPr>
        <w:spacing w:before="137"/>
        <w:ind w:left="2719" w:right="2730"/>
        <w:jc w:val="center"/>
        <w:rPr>
          <w:rFonts w:ascii="Calibri Light" w:hAnsi="Calibri Light" w:cs="Calibri Light"/>
          <w:b/>
          <w:lang w:val="en-GB"/>
        </w:rPr>
      </w:pPr>
      <w:r w:rsidRPr="007433B5">
        <w:rPr>
          <w:rFonts w:ascii="Calibri Light" w:hAnsi="Calibri Light" w:cs="Calibri Light"/>
          <w:noProof/>
        </w:rPr>
        <w:lastRenderedPageBreak/>
        <mc:AlternateContent>
          <mc:Choice Requires="wps">
            <w:drawing>
              <wp:anchor distT="0" distB="0" distL="114300" distR="114300" simplePos="0" relativeHeight="484814336" behindDoc="1" locked="0" layoutInCell="1" allowOverlap="1" wp14:anchorId="44F989C2" wp14:editId="44F989C3">
                <wp:simplePos x="0" y="0"/>
                <wp:positionH relativeFrom="page">
                  <wp:posOffset>1322705</wp:posOffset>
                </wp:positionH>
                <wp:positionV relativeFrom="page">
                  <wp:posOffset>3611880</wp:posOffset>
                </wp:positionV>
                <wp:extent cx="1850390" cy="6350"/>
                <wp:effectExtent l="0" t="0" r="0" b="0"/>
                <wp:wrapNone/>
                <wp:docPr id="121"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039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741EAC" id="Rectangle 64" o:spid="_x0000_s1026" style="position:absolute;margin-left:104.15pt;margin-top:284.4pt;width:145.7pt;height:.5pt;z-index:-18502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" fillcolor="black" stroked="f">
                <w10:wrap anchorx="page" anchory="page"/>
              </v:rect>
            </w:pict>
          </mc:Fallback>
        </mc:AlternateContent>
      </w:r>
      <w:r w:rsidRPr="007433B5">
        <w:rPr>
          <w:rFonts w:ascii="Calibri Light" w:hAnsi="Calibri Light" w:cs="Calibri Light"/>
          <w:noProof/>
        </w:rPr>
        <mc:AlternateContent>
          <mc:Choice Requires="wps">
            <w:drawing>
              <wp:anchor distT="0" distB="0" distL="114300" distR="114300" simplePos="0" relativeHeight="484814848" behindDoc="1" locked="0" layoutInCell="1" allowOverlap="1" wp14:anchorId="44F989C4" wp14:editId="44F989C5">
                <wp:simplePos x="0" y="0"/>
                <wp:positionH relativeFrom="page">
                  <wp:posOffset>3319145</wp:posOffset>
                </wp:positionH>
                <wp:positionV relativeFrom="page">
                  <wp:posOffset>3611880</wp:posOffset>
                </wp:positionV>
                <wp:extent cx="824230" cy="6350"/>
                <wp:effectExtent l="0" t="0" r="0" b="0"/>
                <wp:wrapNone/>
                <wp:docPr id="12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42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73A5C" id="Rectangle 63" o:spid="_x0000_s1026" style="position:absolute;margin-left:261.35pt;margin-top:284.4pt;width:64.9pt;height:.5pt;z-index:-18501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" fillcolor="black" stroked="f">
                <w10:wrap anchorx="page" anchory="page"/>
              </v:rect>
            </w:pict>
          </mc:Fallback>
        </mc:AlternateContent>
      </w:r>
      <w:r w:rsidRPr="007433B5">
        <w:rPr>
          <w:rFonts w:ascii="Calibri Light" w:hAnsi="Calibri Light" w:cs="Calibri Light"/>
          <w:noProof/>
        </w:rPr>
        <mc:AlternateContent>
          <mc:Choice Requires="wps">
            <w:drawing>
              <wp:anchor distT="0" distB="0" distL="114300" distR="114300" simplePos="0" relativeHeight="484815360" behindDoc="1" locked="0" layoutInCell="1" allowOverlap="1" wp14:anchorId="44F989C6" wp14:editId="44F989C7">
                <wp:simplePos x="0" y="0"/>
                <wp:positionH relativeFrom="page">
                  <wp:posOffset>4291330</wp:posOffset>
                </wp:positionH>
                <wp:positionV relativeFrom="page">
                  <wp:posOffset>3611880</wp:posOffset>
                </wp:positionV>
                <wp:extent cx="882650" cy="6350"/>
                <wp:effectExtent l="0" t="0" r="0" b="0"/>
                <wp:wrapNone/>
                <wp:docPr id="119"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6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EEBC27" id="Rectangle 62" o:spid="_x0000_s1026" style="position:absolute;margin-left:337.9pt;margin-top:284.4pt;width:69.5pt;height:.5pt;z-index:-18501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" fillcolor="black" stroked="f">
                <w10:wrap anchorx="page" anchory="page"/>
              </v:rect>
            </w:pict>
          </mc:Fallback>
        </mc:AlternateContent>
      </w:r>
      <w:r w:rsidRPr="007433B5">
        <w:rPr>
          <w:rFonts w:ascii="Calibri Light" w:hAnsi="Calibri Light" w:cs="Calibri Light"/>
          <w:noProof/>
        </w:rPr>
        <mc:AlternateContent>
          <mc:Choice Requires="wps">
            <w:drawing>
              <wp:anchor distT="0" distB="0" distL="114300" distR="114300" simplePos="0" relativeHeight="484815872" behindDoc="1" locked="0" layoutInCell="1" allowOverlap="1" wp14:anchorId="44F989C8" wp14:editId="44F989C9">
                <wp:simplePos x="0" y="0"/>
                <wp:positionH relativeFrom="page">
                  <wp:posOffset>5320030</wp:posOffset>
                </wp:positionH>
                <wp:positionV relativeFrom="page">
                  <wp:posOffset>3611880</wp:posOffset>
                </wp:positionV>
                <wp:extent cx="824230" cy="6350"/>
                <wp:effectExtent l="0" t="0" r="0" b="0"/>
                <wp:wrapNone/>
                <wp:docPr id="118"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42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6EFB4E" id="Rectangle 61" o:spid="_x0000_s1026" style="position:absolute;margin-left:418.9pt;margin-top:284.4pt;width:64.9pt;height:.5pt;z-index:-18500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" fillcolor="black" stroked="f">
                <w10:wrap anchorx="page" anchory="page"/>
              </v:rect>
            </w:pict>
          </mc:Fallback>
        </mc:AlternateContent>
      </w:r>
      <w:r w:rsidRPr="007433B5">
        <w:rPr>
          <w:rFonts w:ascii="Calibri Light" w:hAnsi="Calibri Light" w:cs="Calibri Light"/>
          <w:noProof/>
        </w:rPr>
        <mc:AlternateContent>
          <mc:Choice Requires="wps">
            <w:drawing>
              <wp:anchor distT="0" distB="0" distL="114300" distR="114300" simplePos="0" relativeHeight="484816384" behindDoc="1" locked="0" layoutInCell="1" allowOverlap="1" wp14:anchorId="44F989CA" wp14:editId="44F989CB">
                <wp:simplePos x="0" y="0"/>
                <wp:positionH relativeFrom="page">
                  <wp:posOffset>6290945</wp:posOffset>
                </wp:positionH>
                <wp:positionV relativeFrom="page">
                  <wp:posOffset>3611880</wp:posOffset>
                </wp:positionV>
                <wp:extent cx="595630" cy="6350"/>
                <wp:effectExtent l="0" t="0" r="0" b="0"/>
                <wp:wrapNone/>
                <wp:docPr id="11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6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05475" id="Rectangle 60" o:spid="_x0000_s1026" style="position:absolute;margin-left:495.35pt;margin-top:284.4pt;width:46.9pt;height:.5pt;z-index:-1850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" fillcolor="black" stroked="f">
                <w10:wrap anchorx="page" anchory="page"/>
              </v:rect>
            </w:pict>
          </mc:Fallback>
        </mc:AlternateContent>
      </w:r>
      <w:r w:rsidRPr="007433B5">
        <w:rPr>
          <w:rFonts w:ascii="Calibri Light" w:hAnsi="Calibri Light" w:cs="Calibri Light"/>
          <w:noProof/>
        </w:rPr>
        <mc:AlternateContent>
          <mc:Choice Requires="wps">
            <w:drawing>
              <wp:anchor distT="0" distB="0" distL="114300" distR="114300" simplePos="0" relativeHeight="484816896" behindDoc="1" locked="0" layoutInCell="1" allowOverlap="1" wp14:anchorId="44F989CC" wp14:editId="44F989CD">
                <wp:simplePos x="0" y="0"/>
                <wp:positionH relativeFrom="page">
                  <wp:posOffset>7034530</wp:posOffset>
                </wp:positionH>
                <wp:positionV relativeFrom="page">
                  <wp:posOffset>3611880</wp:posOffset>
                </wp:positionV>
                <wp:extent cx="595630" cy="6350"/>
                <wp:effectExtent l="0" t="0" r="0" b="0"/>
                <wp:wrapNone/>
                <wp:docPr id="116"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6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1CC61C" id="Rectangle 59" o:spid="_x0000_s1026" style="position:absolute;margin-left:553.9pt;margin-top:284.4pt;width:46.9pt;height:.5pt;z-index:-18499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" fillcolor="black" stroked="f">
                <w10:wrap anchorx="page" anchory="page"/>
              </v:rect>
            </w:pict>
          </mc:Fallback>
        </mc:AlternateContent>
      </w:r>
      <w:r w:rsidRPr="007433B5">
        <w:rPr>
          <w:rFonts w:ascii="Calibri Light" w:hAnsi="Calibri Light" w:cs="Calibri Light"/>
          <w:noProof/>
        </w:rPr>
        <mc:AlternateContent>
          <mc:Choice Requires="wps">
            <w:drawing>
              <wp:anchor distT="0" distB="0" distL="114300" distR="114300" simplePos="0" relativeHeight="484817408" behindDoc="1" locked="0" layoutInCell="1" allowOverlap="1" wp14:anchorId="44F989CE" wp14:editId="44F989CF">
                <wp:simplePos x="0" y="0"/>
                <wp:positionH relativeFrom="page">
                  <wp:posOffset>7776845</wp:posOffset>
                </wp:positionH>
                <wp:positionV relativeFrom="page">
                  <wp:posOffset>3611880</wp:posOffset>
                </wp:positionV>
                <wp:extent cx="688975" cy="6350"/>
                <wp:effectExtent l="0" t="0" r="0" b="0"/>
                <wp:wrapNone/>
                <wp:docPr id="115"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89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7A9BC" id="Rectangle 58" o:spid="_x0000_s1026" style="position:absolute;margin-left:612.35pt;margin-top:284.4pt;width:54.25pt;height:.5pt;z-index:-1849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" fillcolor="black" stroked="f">
                <w10:wrap anchorx="page" anchory="page"/>
              </v:rect>
            </w:pict>
          </mc:Fallback>
        </mc:AlternateContent>
      </w:r>
      <w:r w:rsidRPr="007433B5">
        <w:rPr>
          <w:rFonts w:ascii="Calibri Light" w:hAnsi="Calibri Light" w:cs="Calibri Light"/>
          <w:noProof/>
        </w:rPr>
        <mc:AlternateContent>
          <mc:Choice Requires="wps">
            <w:drawing>
              <wp:anchor distT="0" distB="0" distL="114300" distR="114300" simplePos="0" relativeHeight="484817920" behindDoc="1" locked="0" layoutInCell="1" allowOverlap="1" wp14:anchorId="44F989D0" wp14:editId="44F989D1">
                <wp:simplePos x="0" y="0"/>
                <wp:positionH relativeFrom="page">
                  <wp:posOffset>8613775</wp:posOffset>
                </wp:positionH>
                <wp:positionV relativeFrom="page">
                  <wp:posOffset>3611880</wp:posOffset>
                </wp:positionV>
                <wp:extent cx="654050" cy="6350"/>
                <wp:effectExtent l="0" t="0" r="0" b="0"/>
                <wp:wrapNone/>
                <wp:docPr id="114"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09A60C" id="Rectangle 57" o:spid="_x0000_s1026" style="position:absolute;margin-left:678.25pt;margin-top:284.4pt;width:51.5pt;height:.5pt;z-index:-18498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" fillcolor="black" stroked="f">
                <w10:wrap anchorx="page" anchory="page"/>
              </v:rect>
            </w:pict>
          </mc:Fallback>
        </mc:AlternateContent>
      </w:r>
      <w:r w:rsidRPr="007433B5">
        <w:rPr>
          <w:rFonts w:ascii="Calibri Light" w:hAnsi="Calibri Light" w:cs="Calibri Light"/>
          <w:noProof/>
        </w:rPr>
        <mc:AlternateContent>
          <mc:Choice Requires="wpg">
            <w:drawing>
              <wp:anchor distT="0" distB="0" distL="114300" distR="114300" simplePos="0" relativeHeight="484818432" behindDoc="1" locked="0" layoutInCell="1" allowOverlap="1" wp14:anchorId="44F989D2" wp14:editId="44F989D3">
                <wp:simplePos x="0" y="0"/>
                <wp:positionH relativeFrom="page">
                  <wp:posOffset>6245225</wp:posOffset>
                </wp:positionH>
                <wp:positionV relativeFrom="page">
                  <wp:posOffset>3782695</wp:posOffset>
                </wp:positionV>
                <wp:extent cx="3108960" cy="1386840"/>
                <wp:effectExtent l="0" t="0" r="0" b="0"/>
                <wp:wrapNone/>
                <wp:docPr id="107"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8960" cy="1386840"/>
                          <a:chOff x="9835" y="5957"/>
                          <a:chExt cx="4896" cy="2184"/>
                        </a:xfrm>
                      </wpg:grpSpPr>
                      <pic:pic xmlns:pic="http://schemas.openxmlformats.org/drawingml/2006/picture">
                        <pic:nvPicPr>
                          <pic:cNvPr id="108"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13492" y="5956"/>
                            <a:ext cx="1239"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9" name="Picture 5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9835" y="6230"/>
                            <a:ext cx="3644"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0" name="Picture 5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13492" y="6506"/>
                            <a:ext cx="1239"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1" name="Picture 5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9835" y="6780"/>
                            <a:ext cx="3644" cy="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2"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13492" y="7329"/>
                            <a:ext cx="1239" cy="2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 name="Picture 5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9835" y="7605"/>
                            <a:ext cx="3644" cy="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848A600" id="Group 50" o:spid="_x0000_s1026" style="position:absolute;margin-left:491.75pt;margin-top:297.85pt;width:244.8pt;height:109.2pt;z-index:-18498048;mso-position-horizontal-relative:page;mso-position-vertical-relative:page" coordorigin="9835,5957" coordsize="4896,2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">
                <v:shape id="Picture 56" o:spid="_x0000_s1027" type="#_x0000_t75" style="position:absolute;left:13492;top:5956;width:1239;height: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">
                  <v:imagedata r:id="rId71" o:title=""/>
                </v:shape>
                <v:shape id="Picture 55" o:spid="_x0000_s1028" type="#_x0000_t75" style="position:absolute;left:9835;top:6230;width:3644;height: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">
                  <v:imagedata r:id="rId72" o:title=""/>
                </v:shape>
                <v:shape id="Picture 54" o:spid="_x0000_s1029" type="#_x0000_t75" style="position:absolute;left:13492;top:6506;width:1239;height: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">
                  <v:imagedata r:id="rId73" o:title=""/>
                </v:shape>
                <v:shape id="Picture 53" o:spid="_x0000_s1030" type="#_x0000_t75" style="position:absolute;left:9835;top:6780;width:3644;height: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">
                  <v:imagedata r:id="rId74" o:title=""/>
                </v:shape>
                <v:shape id="Picture 52" o:spid="_x0000_s1031" type="#_x0000_t75" style="position:absolute;left:13492;top:7329;width:1239;height: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">
                  <v:imagedata r:id="rId75" o:title=""/>
                </v:shape>
                <v:shape id="Picture 51" o:spid="_x0000_s1032" type="#_x0000_t75" style="position:absolute;left:9835;top:7605;width:3644;height: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">
                  <v:imagedata r:id="rId76" o:title=""/>
                </v:shape>
                <w10:wrap anchorx="page" anchory="page"/>
              </v:group>
            </w:pict>
          </mc:Fallback>
        </mc:AlternateContent>
      </w:r>
      <w:r w:rsidRPr="007433B5">
        <w:rPr>
          <w:rFonts w:ascii="Calibri Light" w:hAnsi="Calibri Light" w:cs="Calibri Light"/>
          <w:noProof/>
        </w:rPr>
        <mc:AlternateContent>
          <mc:Choice Requires="wps">
            <w:drawing>
              <wp:anchor distT="0" distB="0" distL="114300" distR="114300" simplePos="0" relativeHeight="484818944" behindDoc="1" locked="0" layoutInCell="1" allowOverlap="1" wp14:anchorId="44F989D4" wp14:editId="44F989D5">
                <wp:simplePos x="0" y="0"/>
                <wp:positionH relativeFrom="page">
                  <wp:posOffset>1322705</wp:posOffset>
                </wp:positionH>
                <wp:positionV relativeFrom="page">
                  <wp:posOffset>5472430</wp:posOffset>
                </wp:positionV>
                <wp:extent cx="1850390" cy="6350"/>
                <wp:effectExtent l="0" t="0" r="0" b="0"/>
                <wp:wrapNone/>
                <wp:docPr id="106"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039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041F25" id="Rectangle 49" o:spid="_x0000_s1026" style="position:absolute;margin-left:104.15pt;margin-top:430.9pt;width:145.7pt;height:.5pt;z-index:-18497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" fillcolor="black" stroked="f">
                <w10:wrap anchorx="page" anchory="page"/>
              </v:rect>
            </w:pict>
          </mc:Fallback>
        </mc:AlternateContent>
      </w:r>
      <w:r w:rsidRPr="007433B5">
        <w:rPr>
          <w:rFonts w:ascii="Calibri Light" w:hAnsi="Calibri Light" w:cs="Calibri Light"/>
          <w:noProof/>
        </w:rPr>
        <mc:AlternateContent>
          <mc:Choice Requires="wps">
            <w:drawing>
              <wp:anchor distT="0" distB="0" distL="114300" distR="114300" simplePos="0" relativeHeight="484819456" behindDoc="1" locked="0" layoutInCell="1" allowOverlap="1" wp14:anchorId="44F989D6" wp14:editId="44F989D7">
                <wp:simplePos x="0" y="0"/>
                <wp:positionH relativeFrom="page">
                  <wp:posOffset>3319145</wp:posOffset>
                </wp:positionH>
                <wp:positionV relativeFrom="page">
                  <wp:posOffset>5472430</wp:posOffset>
                </wp:positionV>
                <wp:extent cx="824230" cy="6350"/>
                <wp:effectExtent l="0" t="0" r="0" b="0"/>
                <wp:wrapNone/>
                <wp:docPr id="105"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42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E52493" id="Rectangle 48" o:spid="_x0000_s1026" style="position:absolute;margin-left:261.35pt;margin-top:430.9pt;width:64.9pt;height:.5pt;z-index:-18497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" fillcolor="black" stroked="f">
                <w10:wrap anchorx="page" anchory="page"/>
              </v:rect>
            </w:pict>
          </mc:Fallback>
        </mc:AlternateContent>
      </w:r>
      <w:r w:rsidRPr="007433B5">
        <w:rPr>
          <w:rFonts w:ascii="Calibri Light" w:hAnsi="Calibri Light" w:cs="Calibri Light"/>
          <w:noProof/>
        </w:rPr>
        <mc:AlternateContent>
          <mc:Choice Requires="wps">
            <w:drawing>
              <wp:anchor distT="0" distB="0" distL="114300" distR="114300" simplePos="0" relativeHeight="484819968" behindDoc="1" locked="0" layoutInCell="1" allowOverlap="1" wp14:anchorId="44F989D8" wp14:editId="44F989D9">
                <wp:simplePos x="0" y="0"/>
                <wp:positionH relativeFrom="page">
                  <wp:posOffset>4291330</wp:posOffset>
                </wp:positionH>
                <wp:positionV relativeFrom="page">
                  <wp:posOffset>5472430</wp:posOffset>
                </wp:positionV>
                <wp:extent cx="882650" cy="6350"/>
                <wp:effectExtent l="0" t="0" r="0" b="0"/>
                <wp:wrapNone/>
                <wp:docPr id="10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6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B9A0A" id="Rectangle 47" o:spid="_x0000_s1026" style="position:absolute;margin-left:337.9pt;margin-top:430.9pt;width:69.5pt;height:.5pt;z-index:-18496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" fillcolor="black" stroked="f">
                <w10:wrap anchorx="page" anchory="page"/>
              </v:rect>
            </w:pict>
          </mc:Fallback>
        </mc:AlternateContent>
      </w:r>
      <w:r w:rsidRPr="007433B5">
        <w:rPr>
          <w:rFonts w:ascii="Calibri Light" w:hAnsi="Calibri Light" w:cs="Calibri Light"/>
          <w:noProof/>
        </w:rPr>
        <mc:AlternateContent>
          <mc:Choice Requires="wps">
            <w:drawing>
              <wp:anchor distT="0" distB="0" distL="114300" distR="114300" simplePos="0" relativeHeight="484820480" behindDoc="1" locked="0" layoutInCell="1" allowOverlap="1" wp14:anchorId="44F989DA" wp14:editId="44F989DB">
                <wp:simplePos x="0" y="0"/>
                <wp:positionH relativeFrom="page">
                  <wp:posOffset>6290945</wp:posOffset>
                </wp:positionH>
                <wp:positionV relativeFrom="page">
                  <wp:posOffset>5472430</wp:posOffset>
                </wp:positionV>
                <wp:extent cx="595630" cy="6350"/>
                <wp:effectExtent l="0" t="0" r="0" b="0"/>
                <wp:wrapNone/>
                <wp:docPr id="103"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6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0A24A" id="Rectangle 46" o:spid="_x0000_s1026" style="position:absolute;margin-left:495.35pt;margin-top:430.9pt;width:46.9pt;height:.5pt;z-index:-18496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" fillcolor="black" stroked="f">
                <w10:wrap anchorx="page" anchory="page"/>
              </v:rect>
            </w:pict>
          </mc:Fallback>
        </mc:AlternateContent>
      </w:r>
      <w:r w:rsidR="00DF1365" w:rsidRPr="007433B5">
        <w:rPr>
          <w:rFonts w:ascii="Calibri Light" w:hAnsi="Calibri Light" w:cs="Calibri Light"/>
          <w:noProof/>
        </w:rPr>
        <w:drawing>
          <wp:anchor distT="0" distB="0" distL="0" distR="0" simplePos="0" relativeHeight="484820992" behindDoc="1" locked="0" layoutInCell="1" allowOverlap="1" wp14:anchorId="44F989DC" wp14:editId="44F989DD">
            <wp:simplePos x="0" y="0"/>
            <wp:positionH relativeFrom="page">
              <wp:posOffset>6245352</wp:posOffset>
            </wp:positionH>
            <wp:positionV relativeFrom="page">
              <wp:posOffset>5620511</wp:posOffset>
            </wp:positionV>
            <wp:extent cx="2311899" cy="862012"/>
            <wp:effectExtent l="0" t="0" r="0" b="0"/>
            <wp:wrapNone/>
            <wp:docPr id="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8.png"/>
                    <pic:cNvPicPr/>
                  </pic:nvPicPr>
                  <pic:blipFill>
                    <a:blip r:embed="rId77" cstate="print"/>
                    <a:stretch>
                      <a:fillRect/>
                    </a:stretch>
                  </pic:blipFill>
                  <pic:spPr>
                    <a:xfrm>
                      <a:off x="0" y="0"/>
                      <a:ext cx="2311899" cy="862012"/>
                    </a:xfrm>
                    <a:prstGeom prst="rect">
                      <a:avLst/>
                    </a:prstGeom>
                  </pic:spPr>
                </pic:pic>
              </a:graphicData>
            </a:graphic>
          </wp:anchor>
        </w:drawing>
      </w:r>
      <w:r w:rsidR="00DF1365" w:rsidRPr="007433B5">
        <w:rPr>
          <w:rFonts w:ascii="Calibri Light" w:hAnsi="Calibri Light" w:cs="Calibri Light"/>
          <w:b/>
          <w:sz w:val="28"/>
          <w:lang w:val="en-GB"/>
        </w:rPr>
        <w:t>FORM FIN-3 B</w:t>
      </w:r>
      <w:r w:rsidR="00DF1365" w:rsidRPr="007433B5">
        <w:rPr>
          <w:rFonts w:ascii="Calibri Light" w:hAnsi="Calibri Light" w:cs="Calibri Light"/>
          <w:b/>
          <w:lang w:val="en-GB"/>
        </w:rPr>
        <w:t xml:space="preserve">REAKDOWN OF </w:t>
      </w:r>
      <w:r w:rsidR="00DF1365" w:rsidRPr="007433B5">
        <w:rPr>
          <w:rFonts w:ascii="Calibri Light" w:hAnsi="Calibri Light" w:cs="Calibri Light"/>
          <w:b/>
          <w:sz w:val="28"/>
          <w:lang w:val="en-GB"/>
        </w:rPr>
        <w:t>R</w:t>
      </w:r>
      <w:r w:rsidR="00DF1365" w:rsidRPr="007433B5">
        <w:rPr>
          <w:rFonts w:ascii="Calibri Light" w:hAnsi="Calibri Light" w:cs="Calibri Light"/>
          <w:b/>
          <w:lang w:val="en-GB"/>
        </w:rPr>
        <w:t>EMUNERATION</w:t>
      </w:r>
    </w:p>
    <w:p w14:paraId="44F986F7" w14:textId="77777777" w:rsidR="00800F62" w:rsidRPr="007433B5" w:rsidRDefault="00800F62">
      <w:pPr>
        <w:pStyle w:val="BodyText"/>
        <w:spacing w:before="10"/>
        <w:rPr>
          <w:rFonts w:ascii="Calibri Light" w:hAnsi="Calibri Light" w:cs="Calibri Light"/>
          <w:b/>
          <w:sz w:val="23"/>
          <w:lang w:val="en-GB"/>
        </w:rPr>
      </w:pPr>
    </w:p>
    <w:p w14:paraId="44F986F8" w14:textId="77777777" w:rsidR="00800F62" w:rsidRPr="007433B5" w:rsidRDefault="00334450">
      <w:pPr>
        <w:pStyle w:val="BodyText"/>
        <w:ind w:left="447" w:right="437"/>
        <w:jc w:val="both"/>
        <w:rPr>
          <w:rFonts w:ascii="Calibri Light" w:hAnsi="Calibri Light" w:cs="Calibri Light"/>
          <w:lang w:val="en-GB"/>
        </w:rPr>
      </w:pPr>
      <w:r w:rsidRPr="007433B5">
        <w:rPr>
          <w:rFonts w:ascii="Calibri Light" w:hAnsi="Calibri Light" w:cs="Calibri Light"/>
          <w:noProof/>
        </w:rPr>
        <mc:AlternateContent>
          <mc:Choice Requires="wps">
            <w:drawing>
              <wp:anchor distT="0" distB="0" distL="114300" distR="114300" simplePos="0" relativeHeight="484812800" behindDoc="1" locked="0" layoutInCell="1" allowOverlap="1" wp14:anchorId="44F989DE" wp14:editId="44F989DF">
                <wp:simplePos x="0" y="0"/>
                <wp:positionH relativeFrom="page">
                  <wp:posOffset>929640</wp:posOffset>
                </wp:positionH>
                <wp:positionV relativeFrom="paragraph">
                  <wp:posOffset>1129665</wp:posOffset>
                </wp:positionV>
                <wp:extent cx="8336280" cy="6350"/>
                <wp:effectExtent l="0" t="0" r="0" b="0"/>
                <wp:wrapNone/>
                <wp:docPr id="102"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362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8F39CA" id="Rectangle 45" o:spid="_x0000_s1026" style="position:absolute;margin-left:73.2pt;margin-top:88.95pt;width:656.4pt;height:.5pt;z-index:-18503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" fillcolor="black" stroked="f">
                <w10:wrap anchorx="page"/>
              </v:rect>
            </w:pict>
          </mc:Fallback>
        </mc:AlternateContent>
      </w:r>
      <w:r w:rsidRPr="007433B5">
        <w:rPr>
          <w:rFonts w:ascii="Calibri Light" w:hAnsi="Calibri Light" w:cs="Calibri Light"/>
          <w:noProof/>
        </w:rPr>
        <mc:AlternateContent>
          <mc:Choice Requires="wps">
            <w:drawing>
              <wp:anchor distT="0" distB="0" distL="114300" distR="114300" simplePos="0" relativeHeight="484813312" behindDoc="1" locked="0" layoutInCell="1" allowOverlap="1" wp14:anchorId="44F989E0" wp14:editId="44F989E1">
                <wp:simplePos x="0" y="0"/>
                <wp:positionH relativeFrom="page">
                  <wp:posOffset>2404745</wp:posOffset>
                </wp:positionH>
                <wp:positionV relativeFrom="paragraph">
                  <wp:posOffset>1841500</wp:posOffset>
                </wp:positionV>
                <wp:extent cx="50165" cy="176530"/>
                <wp:effectExtent l="0" t="0" r="0" b="0"/>
                <wp:wrapNone/>
                <wp:docPr id="10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65" cy="17653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3C8D8" id="Rectangle 44" o:spid="_x0000_s1026" style="position:absolute;margin-left:189.35pt;margin-top:145pt;width:3.95pt;height:13.9pt;z-index:-18503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" fillcolor="yellow" stroked="f">
                <w10:wrap anchorx="page"/>
              </v:rect>
            </w:pict>
          </mc:Fallback>
        </mc:AlternateContent>
      </w:r>
      <w:r w:rsidRPr="007433B5">
        <w:rPr>
          <w:rFonts w:ascii="Calibri Light" w:hAnsi="Calibri Light" w:cs="Calibri Light"/>
          <w:noProof/>
        </w:rPr>
        <mc:AlternateContent>
          <mc:Choice Requires="wps">
            <w:drawing>
              <wp:anchor distT="0" distB="0" distL="114300" distR="114300" simplePos="0" relativeHeight="484813824" behindDoc="1" locked="0" layoutInCell="1" allowOverlap="1" wp14:anchorId="44F989E2" wp14:editId="44F989E3">
                <wp:simplePos x="0" y="0"/>
                <wp:positionH relativeFrom="page">
                  <wp:posOffset>4857115</wp:posOffset>
                </wp:positionH>
                <wp:positionV relativeFrom="paragraph">
                  <wp:posOffset>1841500</wp:posOffset>
                </wp:positionV>
                <wp:extent cx="50165" cy="175260"/>
                <wp:effectExtent l="0" t="0" r="0" b="0"/>
                <wp:wrapNone/>
                <wp:docPr id="100"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65" cy="17526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88D344" id="Rectangle 43" o:spid="_x0000_s1026" style="position:absolute;margin-left:382.45pt;margin-top:145pt;width:3.95pt;height:13.8pt;z-index:-18502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" fillcolor="yellow" stroked="f">
                <w10:wrap anchorx="page"/>
              </v:rect>
            </w:pict>
          </mc:Fallback>
        </mc:AlternateContent>
      </w:r>
      <w:r w:rsidR="00DF1365" w:rsidRPr="007433B5">
        <w:rPr>
          <w:rFonts w:ascii="Calibri Light" w:hAnsi="Calibri Light" w:cs="Calibri Light"/>
          <w:lang w:val="en-GB"/>
        </w:rPr>
        <w:t>When used for Lump-Sum contract assignment, information to be provided in this Form shall only be used to demonstrate the basis for</w:t>
      </w:r>
      <w:r w:rsidR="00DF1365" w:rsidRPr="007433B5">
        <w:rPr>
          <w:rFonts w:ascii="Calibri Light" w:hAnsi="Calibri Light" w:cs="Calibri Light"/>
          <w:spacing w:val="-5"/>
          <w:lang w:val="en-GB"/>
        </w:rPr>
        <w:t xml:space="preserve"> </w:t>
      </w:r>
      <w:r w:rsidR="00DF1365" w:rsidRPr="007433B5">
        <w:rPr>
          <w:rFonts w:ascii="Calibri Light" w:hAnsi="Calibri Light" w:cs="Calibri Light"/>
          <w:lang w:val="en-GB"/>
        </w:rPr>
        <w:t>the</w:t>
      </w:r>
      <w:r w:rsidR="00DF1365" w:rsidRPr="007433B5">
        <w:rPr>
          <w:rFonts w:ascii="Calibri Light" w:hAnsi="Calibri Light" w:cs="Calibri Light"/>
          <w:spacing w:val="-3"/>
          <w:lang w:val="en-GB"/>
        </w:rPr>
        <w:t xml:space="preserve"> </w:t>
      </w:r>
      <w:r w:rsidR="00DF1365" w:rsidRPr="007433B5">
        <w:rPr>
          <w:rFonts w:ascii="Calibri Light" w:hAnsi="Calibri Light" w:cs="Calibri Light"/>
          <w:lang w:val="en-GB"/>
        </w:rPr>
        <w:t>calculation</w:t>
      </w:r>
      <w:r w:rsidR="00DF1365" w:rsidRPr="007433B5">
        <w:rPr>
          <w:rFonts w:ascii="Calibri Light" w:hAnsi="Calibri Light" w:cs="Calibri Light"/>
          <w:spacing w:val="-3"/>
          <w:lang w:val="en-GB"/>
        </w:rPr>
        <w:t xml:space="preserve"> </w:t>
      </w:r>
      <w:r w:rsidR="00DF1365" w:rsidRPr="007433B5">
        <w:rPr>
          <w:rFonts w:ascii="Calibri Light" w:hAnsi="Calibri Light" w:cs="Calibri Light"/>
          <w:lang w:val="en-GB"/>
        </w:rPr>
        <w:t>of</w:t>
      </w:r>
      <w:r w:rsidR="00DF1365" w:rsidRPr="007433B5">
        <w:rPr>
          <w:rFonts w:ascii="Calibri Light" w:hAnsi="Calibri Light" w:cs="Calibri Light"/>
          <w:spacing w:val="-3"/>
          <w:lang w:val="en-GB"/>
        </w:rPr>
        <w:t xml:space="preserve"> </w:t>
      </w:r>
      <w:r w:rsidR="00DF1365" w:rsidRPr="007433B5">
        <w:rPr>
          <w:rFonts w:ascii="Calibri Light" w:hAnsi="Calibri Light" w:cs="Calibri Light"/>
          <w:lang w:val="en-GB"/>
        </w:rPr>
        <w:t>the Contract’s</w:t>
      </w:r>
      <w:r w:rsidR="00DF1365" w:rsidRPr="007433B5">
        <w:rPr>
          <w:rFonts w:ascii="Calibri Light" w:hAnsi="Calibri Light" w:cs="Calibri Light"/>
          <w:spacing w:val="-3"/>
          <w:lang w:val="en-GB"/>
        </w:rPr>
        <w:t xml:space="preserve"> </w:t>
      </w:r>
      <w:r w:rsidR="00DF1365" w:rsidRPr="007433B5">
        <w:rPr>
          <w:rFonts w:ascii="Calibri Light" w:hAnsi="Calibri Light" w:cs="Calibri Light"/>
          <w:lang w:val="en-GB"/>
        </w:rPr>
        <w:t>ceiling</w:t>
      </w:r>
      <w:r w:rsidR="00DF1365" w:rsidRPr="007433B5">
        <w:rPr>
          <w:rFonts w:ascii="Calibri Light" w:hAnsi="Calibri Light" w:cs="Calibri Light"/>
          <w:spacing w:val="-3"/>
          <w:lang w:val="en-GB"/>
        </w:rPr>
        <w:t xml:space="preserve"> </w:t>
      </w:r>
      <w:r w:rsidR="00DF1365" w:rsidRPr="007433B5">
        <w:rPr>
          <w:rFonts w:ascii="Calibri Light" w:hAnsi="Calibri Light" w:cs="Calibri Light"/>
          <w:lang w:val="en-GB"/>
        </w:rPr>
        <w:t>amount; to</w:t>
      </w:r>
      <w:r w:rsidR="00DF1365" w:rsidRPr="007433B5">
        <w:rPr>
          <w:rFonts w:ascii="Calibri Light" w:hAnsi="Calibri Light" w:cs="Calibri Light"/>
          <w:spacing w:val="-3"/>
          <w:lang w:val="en-GB"/>
        </w:rPr>
        <w:t xml:space="preserve"> </w:t>
      </w:r>
      <w:r w:rsidR="00DF1365" w:rsidRPr="007433B5">
        <w:rPr>
          <w:rFonts w:ascii="Calibri Light" w:hAnsi="Calibri Light" w:cs="Calibri Light"/>
          <w:lang w:val="en-GB"/>
        </w:rPr>
        <w:t>calculate</w:t>
      </w:r>
      <w:r w:rsidR="00DF1365" w:rsidRPr="007433B5">
        <w:rPr>
          <w:rFonts w:ascii="Calibri Light" w:hAnsi="Calibri Light" w:cs="Calibri Light"/>
          <w:spacing w:val="-3"/>
          <w:lang w:val="en-GB"/>
        </w:rPr>
        <w:t xml:space="preserve"> </w:t>
      </w:r>
      <w:r w:rsidR="00DF1365" w:rsidRPr="007433B5">
        <w:rPr>
          <w:rFonts w:ascii="Calibri Light" w:hAnsi="Calibri Light" w:cs="Calibri Light"/>
          <w:lang w:val="en-GB"/>
        </w:rPr>
        <w:t>applicable</w:t>
      </w:r>
      <w:r w:rsidR="00DF1365" w:rsidRPr="007433B5">
        <w:rPr>
          <w:rFonts w:ascii="Calibri Light" w:hAnsi="Calibri Light" w:cs="Calibri Light"/>
          <w:spacing w:val="-3"/>
          <w:lang w:val="en-GB"/>
        </w:rPr>
        <w:t xml:space="preserve"> </w:t>
      </w:r>
      <w:r w:rsidR="00DF1365" w:rsidRPr="007433B5">
        <w:rPr>
          <w:rFonts w:ascii="Calibri Light" w:hAnsi="Calibri Light" w:cs="Calibri Light"/>
          <w:lang w:val="en-GB"/>
        </w:rPr>
        <w:t>taxes</w:t>
      </w:r>
      <w:r w:rsidR="00DF1365" w:rsidRPr="007433B5">
        <w:rPr>
          <w:rFonts w:ascii="Calibri Light" w:hAnsi="Calibri Light" w:cs="Calibri Light"/>
          <w:spacing w:val="-5"/>
          <w:lang w:val="en-GB"/>
        </w:rPr>
        <w:t xml:space="preserve"> </w:t>
      </w:r>
      <w:r w:rsidR="00DF1365" w:rsidRPr="007433B5">
        <w:rPr>
          <w:rFonts w:ascii="Calibri Light" w:hAnsi="Calibri Light" w:cs="Calibri Light"/>
          <w:lang w:val="en-GB"/>
        </w:rPr>
        <w:t>at</w:t>
      </w:r>
      <w:r w:rsidR="00DF1365" w:rsidRPr="007433B5">
        <w:rPr>
          <w:rFonts w:ascii="Calibri Light" w:hAnsi="Calibri Light" w:cs="Calibri Light"/>
          <w:spacing w:val="-3"/>
          <w:lang w:val="en-GB"/>
        </w:rPr>
        <w:t xml:space="preserve"> </w:t>
      </w:r>
      <w:r w:rsidR="00DF1365" w:rsidRPr="007433B5">
        <w:rPr>
          <w:rFonts w:ascii="Calibri Light" w:hAnsi="Calibri Light" w:cs="Calibri Light"/>
          <w:lang w:val="en-GB"/>
        </w:rPr>
        <w:t>contract</w:t>
      </w:r>
      <w:r w:rsidR="00DF1365" w:rsidRPr="007433B5">
        <w:rPr>
          <w:rFonts w:ascii="Calibri Light" w:hAnsi="Calibri Light" w:cs="Calibri Light"/>
          <w:spacing w:val="-3"/>
          <w:lang w:val="en-GB"/>
        </w:rPr>
        <w:t xml:space="preserve"> </w:t>
      </w:r>
      <w:r w:rsidR="00DF1365" w:rsidRPr="007433B5">
        <w:rPr>
          <w:rFonts w:ascii="Calibri Light" w:hAnsi="Calibri Light" w:cs="Calibri Light"/>
          <w:lang w:val="en-GB"/>
        </w:rPr>
        <w:t>negotiations;</w:t>
      </w:r>
      <w:r w:rsidR="00DF1365" w:rsidRPr="007433B5">
        <w:rPr>
          <w:rFonts w:ascii="Calibri Light" w:hAnsi="Calibri Light" w:cs="Calibri Light"/>
          <w:spacing w:val="-3"/>
          <w:lang w:val="en-GB"/>
        </w:rPr>
        <w:t xml:space="preserve"> </w:t>
      </w:r>
      <w:r w:rsidR="00DF1365" w:rsidRPr="007433B5">
        <w:rPr>
          <w:rFonts w:ascii="Calibri Light" w:hAnsi="Calibri Light" w:cs="Calibri Light"/>
          <w:lang w:val="en-GB"/>
        </w:rPr>
        <w:t>and,</w:t>
      </w:r>
      <w:r w:rsidR="00DF1365" w:rsidRPr="007433B5">
        <w:rPr>
          <w:rFonts w:ascii="Calibri Light" w:hAnsi="Calibri Light" w:cs="Calibri Light"/>
          <w:spacing w:val="-3"/>
          <w:lang w:val="en-GB"/>
        </w:rPr>
        <w:t xml:space="preserve"> </w:t>
      </w:r>
      <w:r w:rsidR="00DF1365" w:rsidRPr="007433B5">
        <w:rPr>
          <w:rFonts w:ascii="Calibri Light" w:hAnsi="Calibri Light" w:cs="Calibri Light"/>
          <w:lang w:val="en-GB"/>
        </w:rPr>
        <w:t>if</w:t>
      </w:r>
      <w:r w:rsidR="00DF1365" w:rsidRPr="007433B5">
        <w:rPr>
          <w:rFonts w:ascii="Calibri Light" w:hAnsi="Calibri Light" w:cs="Calibri Light"/>
          <w:spacing w:val="-3"/>
          <w:lang w:val="en-GB"/>
        </w:rPr>
        <w:t xml:space="preserve"> </w:t>
      </w:r>
      <w:r w:rsidR="00DF1365" w:rsidRPr="007433B5">
        <w:rPr>
          <w:rFonts w:ascii="Calibri Light" w:hAnsi="Calibri Light" w:cs="Calibri Light"/>
          <w:lang w:val="en-GB"/>
        </w:rPr>
        <w:t>needed,</w:t>
      </w:r>
      <w:r w:rsidR="00DF1365" w:rsidRPr="007433B5">
        <w:rPr>
          <w:rFonts w:ascii="Calibri Light" w:hAnsi="Calibri Light" w:cs="Calibri Light"/>
          <w:spacing w:val="-3"/>
          <w:lang w:val="en-GB"/>
        </w:rPr>
        <w:t xml:space="preserve"> </w:t>
      </w:r>
      <w:r w:rsidR="00DF1365" w:rsidRPr="007433B5">
        <w:rPr>
          <w:rFonts w:ascii="Calibri Light" w:hAnsi="Calibri Light" w:cs="Calibri Light"/>
          <w:lang w:val="en-GB"/>
        </w:rPr>
        <w:t>to</w:t>
      </w:r>
      <w:r w:rsidR="00DF1365" w:rsidRPr="007433B5">
        <w:rPr>
          <w:rFonts w:ascii="Calibri Light" w:hAnsi="Calibri Light" w:cs="Calibri Light"/>
          <w:spacing w:val="-3"/>
          <w:lang w:val="en-GB"/>
        </w:rPr>
        <w:t xml:space="preserve"> </w:t>
      </w:r>
      <w:r w:rsidR="00DF1365" w:rsidRPr="007433B5">
        <w:rPr>
          <w:rFonts w:ascii="Calibri Light" w:hAnsi="Calibri Light" w:cs="Calibri Light"/>
          <w:lang w:val="en-GB"/>
        </w:rPr>
        <w:t>establish payments to the Consultant for possible additional services requested by the Client. This Form shall not be used as a basis for payments under Lump-Sum contracts</w:t>
      </w:r>
    </w:p>
    <w:p w14:paraId="44F986F9" w14:textId="77777777" w:rsidR="00800F62" w:rsidRPr="007433B5" w:rsidRDefault="00800F62">
      <w:pPr>
        <w:pStyle w:val="BodyText"/>
        <w:spacing w:before="11"/>
        <w:rPr>
          <w:rFonts w:ascii="Calibri Light" w:hAnsi="Calibri Light" w:cs="Calibri Light"/>
          <w:lang w:val="en-GB"/>
        </w:rPr>
      </w:pPr>
    </w:p>
    <w:tbl>
      <w:tblPr>
        <w:tblW w:w="0" w:type="auto"/>
        <w:tblInd w:w="120"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619"/>
        <w:gridCol w:w="2993"/>
        <w:gridCol w:w="151"/>
        <w:gridCol w:w="1531"/>
        <w:gridCol w:w="1620"/>
        <w:gridCol w:w="1529"/>
        <w:gridCol w:w="1171"/>
        <w:gridCol w:w="1169"/>
        <w:gridCol w:w="1318"/>
        <w:gridCol w:w="1260"/>
      </w:tblGrid>
      <w:tr w:rsidR="00800F62" w:rsidRPr="007433B5" w14:paraId="44F986FB" w14:textId="77777777">
        <w:trPr>
          <w:trHeight w:val="498"/>
        </w:trPr>
        <w:tc>
          <w:tcPr>
            <w:tcW w:w="13361" w:type="dxa"/>
            <w:gridSpan w:val="10"/>
          </w:tcPr>
          <w:p w14:paraId="44F986FA" w14:textId="77777777" w:rsidR="00800F62" w:rsidRPr="007433B5" w:rsidRDefault="00DF1365">
            <w:pPr>
              <w:pStyle w:val="TableParagraph"/>
              <w:tabs>
                <w:tab w:val="left" w:pos="9143"/>
              </w:tabs>
              <w:spacing w:before="120"/>
              <w:ind w:left="97"/>
              <w:rPr>
                <w:rFonts w:ascii="Calibri Light" w:hAnsi="Calibri Light" w:cs="Calibri Light"/>
                <w:sz w:val="20"/>
                <w:lang w:val="en-GB"/>
              </w:rPr>
            </w:pPr>
            <w:r w:rsidRPr="007433B5">
              <w:rPr>
                <w:rFonts w:ascii="Calibri Light" w:hAnsi="Calibri Light" w:cs="Calibri Light"/>
                <w:b/>
                <w:sz w:val="20"/>
                <w:lang w:val="en-GB"/>
              </w:rPr>
              <w:t>A. Remuneration</w:t>
            </w:r>
            <w:r w:rsidRPr="007433B5">
              <w:rPr>
                <w:rFonts w:ascii="Calibri Light" w:hAnsi="Calibri Light" w:cs="Calibri Light"/>
                <w:b/>
                <w:spacing w:val="-3"/>
                <w:sz w:val="20"/>
                <w:lang w:val="en-GB"/>
              </w:rPr>
              <w:t xml:space="preserve"> </w:t>
            </w:r>
            <w:r w:rsidRPr="007433B5">
              <w:rPr>
                <w:rFonts w:ascii="Calibri Light" w:hAnsi="Calibri Light" w:cs="Calibri Light"/>
                <w:w w:val="99"/>
                <w:sz w:val="20"/>
                <w:u w:val="single"/>
                <w:lang w:val="en-GB"/>
              </w:rPr>
              <w:t xml:space="preserve"> </w:t>
            </w:r>
            <w:r w:rsidRPr="007433B5">
              <w:rPr>
                <w:rFonts w:ascii="Calibri Light" w:hAnsi="Calibri Light" w:cs="Calibri Light"/>
                <w:sz w:val="20"/>
                <w:u w:val="single"/>
                <w:lang w:val="en-GB"/>
              </w:rPr>
              <w:tab/>
            </w:r>
          </w:p>
        </w:tc>
      </w:tr>
      <w:tr w:rsidR="00800F62" w:rsidRPr="007433B5" w14:paraId="44F9871B" w14:textId="77777777">
        <w:trPr>
          <w:trHeight w:val="1277"/>
        </w:trPr>
        <w:tc>
          <w:tcPr>
            <w:tcW w:w="619" w:type="dxa"/>
            <w:tcBorders>
              <w:bottom w:val="single" w:sz="12" w:space="0" w:color="000000"/>
              <w:right w:val="single" w:sz="6" w:space="0" w:color="000000"/>
            </w:tcBorders>
          </w:tcPr>
          <w:p w14:paraId="44F986FC" w14:textId="77777777" w:rsidR="00800F62" w:rsidRPr="007433B5" w:rsidRDefault="00800F62">
            <w:pPr>
              <w:pStyle w:val="TableParagraph"/>
              <w:rPr>
                <w:rFonts w:ascii="Calibri Light" w:hAnsi="Calibri Light" w:cs="Calibri Light"/>
                <w:lang w:val="en-GB"/>
              </w:rPr>
            </w:pPr>
          </w:p>
          <w:p w14:paraId="44F986FD" w14:textId="77777777" w:rsidR="00800F62" w:rsidRPr="007433B5" w:rsidRDefault="00800F62">
            <w:pPr>
              <w:pStyle w:val="TableParagraph"/>
              <w:rPr>
                <w:rFonts w:ascii="Calibri Light" w:hAnsi="Calibri Light" w:cs="Calibri Light"/>
                <w:lang w:val="en-GB"/>
              </w:rPr>
            </w:pPr>
          </w:p>
          <w:p w14:paraId="44F986FE" w14:textId="77777777" w:rsidR="00800F62" w:rsidRPr="007433B5" w:rsidRDefault="00800F62">
            <w:pPr>
              <w:pStyle w:val="TableParagraph"/>
              <w:rPr>
                <w:rFonts w:ascii="Calibri Light" w:hAnsi="Calibri Light" w:cs="Calibri Light"/>
                <w:lang w:val="en-GB"/>
              </w:rPr>
            </w:pPr>
          </w:p>
          <w:p w14:paraId="44F986FF" w14:textId="77777777" w:rsidR="00800F62" w:rsidRPr="007433B5" w:rsidRDefault="00800F62">
            <w:pPr>
              <w:pStyle w:val="TableParagraph"/>
              <w:spacing w:before="7"/>
              <w:rPr>
                <w:rFonts w:ascii="Calibri Light" w:hAnsi="Calibri Light" w:cs="Calibri Light"/>
                <w:sz w:val="21"/>
                <w:lang w:val="en-GB"/>
              </w:rPr>
            </w:pPr>
          </w:p>
          <w:p w14:paraId="44F98700" w14:textId="77777777" w:rsidR="00800F62" w:rsidRPr="007433B5" w:rsidRDefault="00DF1365">
            <w:pPr>
              <w:pStyle w:val="TableParagraph"/>
              <w:ind w:left="79" w:right="79"/>
              <w:jc w:val="center"/>
              <w:rPr>
                <w:rFonts w:ascii="Calibri Light" w:hAnsi="Calibri Light" w:cs="Calibri Light"/>
                <w:b/>
                <w:sz w:val="20"/>
                <w:lang w:val="en-GB"/>
              </w:rPr>
            </w:pPr>
            <w:r w:rsidRPr="007433B5">
              <w:rPr>
                <w:rFonts w:ascii="Calibri Light" w:hAnsi="Calibri Light" w:cs="Calibri Light"/>
                <w:b/>
                <w:sz w:val="20"/>
                <w:lang w:val="en-GB"/>
              </w:rPr>
              <w:t>No.</w:t>
            </w:r>
          </w:p>
        </w:tc>
        <w:tc>
          <w:tcPr>
            <w:tcW w:w="3144" w:type="dxa"/>
            <w:gridSpan w:val="2"/>
            <w:tcBorders>
              <w:left w:val="single" w:sz="6" w:space="0" w:color="000000"/>
              <w:bottom w:val="single" w:sz="12" w:space="0" w:color="000000"/>
              <w:right w:val="single" w:sz="6" w:space="0" w:color="000000"/>
            </w:tcBorders>
          </w:tcPr>
          <w:p w14:paraId="44F98701" w14:textId="77777777" w:rsidR="00800F62" w:rsidRPr="007433B5" w:rsidRDefault="00800F62">
            <w:pPr>
              <w:pStyle w:val="TableParagraph"/>
              <w:rPr>
                <w:rFonts w:ascii="Calibri Light" w:hAnsi="Calibri Light" w:cs="Calibri Light"/>
                <w:sz w:val="28"/>
                <w:lang w:val="en-GB"/>
              </w:rPr>
            </w:pPr>
          </w:p>
          <w:p w14:paraId="44F98702" w14:textId="77777777" w:rsidR="00800F62" w:rsidRPr="007433B5" w:rsidRDefault="00800F62">
            <w:pPr>
              <w:pStyle w:val="TableParagraph"/>
              <w:rPr>
                <w:rFonts w:ascii="Calibri Light" w:hAnsi="Calibri Light" w:cs="Calibri Light"/>
                <w:sz w:val="28"/>
                <w:lang w:val="en-GB"/>
              </w:rPr>
            </w:pPr>
          </w:p>
          <w:p w14:paraId="44F98703" w14:textId="77777777" w:rsidR="00800F62" w:rsidRPr="007433B5" w:rsidRDefault="00800F62">
            <w:pPr>
              <w:pStyle w:val="TableParagraph"/>
              <w:spacing w:before="2"/>
              <w:rPr>
                <w:rFonts w:ascii="Calibri Light" w:hAnsi="Calibri Light" w:cs="Calibri Light"/>
                <w:sz w:val="26"/>
                <w:lang w:val="en-GB"/>
              </w:rPr>
            </w:pPr>
          </w:p>
          <w:p w14:paraId="44F98704" w14:textId="77777777" w:rsidR="00800F62" w:rsidRPr="007433B5" w:rsidRDefault="00DF1365">
            <w:pPr>
              <w:pStyle w:val="TableParagraph"/>
              <w:ind w:left="1260" w:right="1249"/>
              <w:jc w:val="center"/>
              <w:rPr>
                <w:rFonts w:ascii="Calibri Light" w:hAnsi="Calibri Light" w:cs="Calibri Light"/>
                <w:sz w:val="16"/>
                <w:lang w:val="en-GB"/>
              </w:rPr>
            </w:pPr>
            <w:r w:rsidRPr="007433B5">
              <w:rPr>
                <w:rFonts w:ascii="Calibri Light" w:hAnsi="Calibri Light" w:cs="Calibri Light"/>
                <w:b/>
                <w:sz w:val="20"/>
                <w:lang w:val="en-GB"/>
              </w:rPr>
              <w:t>Name</w:t>
            </w:r>
            <w:r w:rsidRPr="007433B5">
              <w:rPr>
                <w:rFonts w:ascii="Calibri Light" w:hAnsi="Calibri Light" w:cs="Calibri Light"/>
                <w:position w:val="9"/>
                <w:sz w:val="16"/>
                <w:lang w:val="en-GB"/>
              </w:rPr>
              <w:t>2</w:t>
            </w:r>
          </w:p>
        </w:tc>
        <w:tc>
          <w:tcPr>
            <w:tcW w:w="1531" w:type="dxa"/>
            <w:tcBorders>
              <w:left w:val="single" w:sz="6" w:space="0" w:color="000000"/>
              <w:bottom w:val="single" w:sz="12" w:space="0" w:color="000000"/>
              <w:right w:val="single" w:sz="6" w:space="0" w:color="000000"/>
            </w:tcBorders>
          </w:tcPr>
          <w:p w14:paraId="44F98705" w14:textId="77777777" w:rsidR="00800F62" w:rsidRPr="007433B5" w:rsidRDefault="00800F62">
            <w:pPr>
              <w:pStyle w:val="TableParagraph"/>
              <w:rPr>
                <w:rFonts w:ascii="Calibri Light" w:hAnsi="Calibri Light" w:cs="Calibri Light"/>
                <w:lang w:val="en-GB"/>
              </w:rPr>
            </w:pPr>
          </w:p>
          <w:p w14:paraId="44F98706" w14:textId="77777777" w:rsidR="00800F62" w:rsidRPr="007433B5" w:rsidRDefault="00800F62">
            <w:pPr>
              <w:pStyle w:val="TableParagraph"/>
              <w:rPr>
                <w:rFonts w:ascii="Calibri Light" w:hAnsi="Calibri Light" w:cs="Calibri Light"/>
                <w:lang w:val="en-GB"/>
              </w:rPr>
            </w:pPr>
          </w:p>
          <w:p w14:paraId="44F98707" w14:textId="77777777" w:rsidR="00800F62" w:rsidRPr="007433B5" w:rsidRDefault="00800F62">
            <w:pPr>
              <w:pStyle w:val="TableParagraph"/>
              <w:spacing w:before="3"/>
              <w:rPr>
                <w:rFonts w:ascii="Calibri Light" w:hAnsi="Calibri Light" w:cs="Calibri Light"/>
                <w:sz w:val="20"/>
                <w:lang w:val="en-GB"/>
              </w:rPr>
            </w:pPr>
          </w:p>
          <w:p w14:paraId="44F98708" w14:textId="77777777" w:rsidR="00800F62" w:rsidRPr="007433B5" w:rsidRDefault="00DF1365">
            <w:pPr>
              <w:pStyle w:val="TableParagraph"/>
              <w:ind w:left="85" w:right="77"/>
              <w:jc w:val="center"/>
              <w:rPr>
                <w:rFonts w:ascii="Calibri Light" w:hAnsi="Calibri Light" w:cs="Calibri Light"/>
                <w:b/>
                <w:sz w:val="20"/>
                <w:lang w:val="en-GB"/>
              </w:rPr>
            </w:pPr>
            <w:r w:rsidRPr="007433B5">
              <w:rPr>
                <w:rFonts w:ascii="Calibri Light" w:hAnsi="Calibri Light" w:cs="Calibri Light"/>
                <w:b/>
                <w:sz w:val="20"/>
                <w:lang w:val="en-GB"/>
              </w:rPr>
              <w:t>Position</w:t>
            </w:r>
          </w:p>
          <w:p w14:paraId="44F98709" w14:textId="77777777" w:rsidR="00800F62" w:rsidRPr="007433B5" w:rsidRDefault="00DF1365">
            <w:pPr>
              <w:pStyle w:val="TableParagraph"/>
              <w:spacing w:before="39"/>
              <w:ind w:left="85" w:right="79"/>
              <w:jc w:val="center"/>
              <w:rPr>
                <w:rFonts w:ascii="Calibri Light" w:hAnsi="Calibri Light" w:cs="Calibri Light"/>
                <w:b/>
                <w:sz w:val="20"/>
                <w:lang w:val="en-GB"/>
              </w:rPr>
            </w:pPr>
            <w:r w:rsidRPr="007433B5">
              <w:rPr>
                <w:rFonts w:ascii="Calibri Light" w:hAnsi="Calibri Light" w:cs="Calibri Light"/>
                <w:b/>
                <w:sz w:val="20"/>
                <w:lang w:val="en-GB"/>
              </w:rPr>
              <w:t>(as in TECH-6)</w:t>
            </w:r>
          </w:p>
        </w:tc>
        <w:tc>
          <w:tcPr>
            <w:tcW w:w="1620" w:type="dxa"/>
            <w:tcBorders>
              <w:left w:val="single" w:sz="6" w:space="0" w:color="000000"/>
              <w:bottom w:val="single" w:sz="12" w:space="0" w:color="000000"/>
              <w:right w:val="single" w:sz="6" w:space="0" w:color="000000"/>
            </w:tcBorders>
          </w:tcPr>
          <w:p w14:paraId="44F9870A" w14:textId="77777777" w:rsidR="00800F62" w:rsidRPr="007433B5" w:rsidRDefault="00DF1365">
            <w:pPr>
              <w:pStyle w:val="TableParagraph"/>
              <w:spacing w:before="44" w:line="235" w:lineRule="auto"/>
              <w:ind w:left="134" w:right="124" w:firstLine="2"/>
              <w:jc w:val="center"/>
              <w:rPr>
                <w:rFonts w:ascii="Calibri Light" w:hAnsi="Calibri Light" w:cs="Calibri Light"/>
                <w:sz w:val="16"/>
                <w:lang w:val="en-GB"/>
              </w:rPr>
            </w:pPr>
            <w:r w:rsidRPr="007433B5">
              <w:rPr>
                <w:rFonts w:ascii="Calibri Light" w:hAnsi="Calibri Light" w:cs="Calibri Light"/>
                <w:b/>
                <w:sz w:val="20"/>
                <w:lang w:val="en-GB"/>
              </w:rPr>
              <w:t>Person- months/Person- days Remuneration Rate</w:t>
            </w:r>
            <w:r w:rsidRPr="007433B5">
              <w:rPr>
                <w:rFonts w:ascii="Calibri Light" w:hAnsi="Calibri Light" w:cs="Calibri Light"/>
                <w:position w:val="9"/>
                <w:sz w:val="16"/>
                <w:lang w:val="en-GB"/>
              </w:rPr>
              <w:t>4</w:t>
            </w:r>
          </w:p>
        </w:tc>
        <w:tc>
          <w:tcPr>
            <w:tcW w:w="1529" w:type="dxa"/>
            <w:tcBorders>
              <w:left w:val="single" w:sz="6" w:space="0" w:color="000000"/>
              <w:bottom w:val="single" w:sz="12" w:space="0" w:color="000000"/>
              <w:right w:val="single" w:sz="6" w:space="0" w:color="000000"/>
            </w:tcBorders>
          </w:tcPr>
          <w:p w14:paraId="44F9870B" w14:textId="77777777" w:rsidR="00800F62" w:rsidRPr="007433B5" w:rsidRDefault="00DF1365">
            <w:pPr>
              <w:pStyle w:val="TableParagraph"/>
              <w:spacing w:before="45" w:line="242" w:lineRule="auto"/>
              <w:ind w:left="255" w:right="246"/>
              <w:jc w:val="center"/>
              <w:rPr>
                <w:rFonts w:ascii="Calibri Light" w:hAnsi="Calibri Light" w:cs="Calibri Light"/>
                <w:b/>
                <w:sz w:val="20"/>
                <w:lang w:val="en-GB"/>
              </w:rPr>
            </w:pPr>
            <w:r w:rsidRPr="007433B5">
              <w:rPr>
                <w:rFonts w:ascii="Calibri Light" w:hAnsi="Calibri Light" w:cs="Calibri Light"/>
                <w:b/>
                <w:sz w:val="20"/>
                <w:lang w:val="en-GB"/>
              </w:rPr>
              <w:t>Time Input in Person-</w:t>
            </w:r>
          </w:p>
          <w:p w14:paraId="44F9870C" w14:textId="77777777" w:rsidR="00800F62" w:rsidRPr="007433B5" w:rsidRDefault="00DF1365">
            <w:pPr>
              <w:pStyle w:val="TableParagraph"/>
              <w:spacing w:line="229" w:lineRule="exact"/>
              <w:ind w:left="102" w:right="94"/>
              <w:jc w:val="center"/>
              <w:rPr>
                <w:rFonts w:ascii="Calibri Light" w:hAnsi="Calibri Light" w:cs="Calibri Light"/>
                <w:b/>
                <w:sz w:val="20"/>
                <w:lang w:val="en-GB"/>
              </w:rPr>
            </w:pPr>
            <w:r w:rsidRPr="007433B5">
              <w:rPr>
                <w:rFonts w:ascii="Calibri Light" w:hAnsi="Calibri Light" w:cs="Calibri Light"/>
                <w:b/>
                <w:sz w:val="20"/>
                <w:lang w:val="en-GB"/>
              </w:rPr>
              <w:t>months/Person</w:t>
            </w:r>
          </w:p>
          <w:p w14:paraId="44F9870D" w14:textId="77777777" w:rsidR="00800F62" w:rsidRPr="007433B5" w:rsidRDefault="00DF1365">
            <w:pPr>
              <w:pStyle w:val="TableParagraph"/>
              <w:spacing w:before="1"/>
              <w:ind w:left="254" w:right="246"/>
              <w:jc w:val="center"/>
              <w:rPr>
                <w:rFonts w:ascii="Calibri Light" w:hAnsi="Calibri Light" w:cs="Calibri Light"/>
                <w:b/>
                <w:sz w:val="20"/>
                <w:lang w:val="en-GB"/>
              </w:rPr>
            </w:pPr>
            <w:r w:rsidRPr="007433B5">
              <w:rPr>
                <w:rFonts w:ascii="Calibri Light" w:hAnsi="Calibri Light" w:cs="Calibri Light"/>
                <w:b/>
                <w:sz w:val="20"/>
                <w:lang w:val="en-GB"/>
              </w:rPr>
              <w:t>-days</w:t>
            </w:r>
          </w:p>
          <w:p w14:paraId="44F9870E" w14:textId="77777777" w:rsidR="00800F62" w:rsidRPr="007433B5" w:rsidRDefault="00DF1365">
            <w:pPr>
              <w:pStyle w:val="TableParagraph"/>
              <w:spacing w:before="38"/>
              <w:ind w:left="102" w:right="89"/>
              <w:jc w:val="center"/>
              <w:rPr>
                <w:rFonts w:ascii="Calibri Light" w:hAnsi="Calibri Light" w:cs="Calibri Light"/>
                <w:sz w:val="20"/>
                <w:lang w:val="en-GB"/>
              </w:rPr>
            </w:pPr>
            <w:r w:rsidRPr="007433B5">
              <w:rPr>
                <w:rFonts w:ascii="Calibri Light" w:hAnsi="Calibri Light" w:cs="Calibri Light"/>
                <w:sz w:val="20"/>
                <w:lang w:val="en-GB"/>
              </w:rPr>
              <w:t>(from TECH-6)</w:t>
            </w:r>
          </w:p>
        </w:tc>
        <w:tc>
          <w:tcPr>
            <w:tcW w:w="1171" w:type="dxa"/>
            <w:tcBorders>
              <w:left w:val="single" w:sz="6" w:space="0" w:color="000000"/>
              <w:bottom w:val="single" w:sz="12" w:space="0" w:color="000000"/>
              <w:right w:val="single" w:sz="6" w:space="0" w:color="000000"/>
            </w:tcBorders>
          </w:tcPr>
          <w:p w14:paraId="44F9870F" w14:textId="77777777" w:rsidR="00800F62" w:rsidRPr="007433B5" w:rsidRDefault="00800F62">
            <w:pPr>
              <w:pStyle w:val="TableParagraph"/>
              <w:rPr>
                <w:rFonts w:ascii="Calibri Light" w:hAnsi="Calibri Light" w:cs="Calibri Light"/>
                <w:lang w:val="en-GB"/>
              </w:rPr>
            </w:pPr>
          </w:p>
          <w:p w14:paraId="44F98710" w14:textId="77777777" w:rsidR="00800F62" w:rsidRPr="007433B5" w:rsidRDefault="00800F62">
            <w:pPr>
              <w:pStyle w:val="TableParagraph"/>
              <w:spacing w:before="6"/>
              <w:rPr>
                <w:rFonts w:ascii="Calibri Light" w:hAnsi="Calibri Light" w:cs="Calibri Light"/>
                <w:sz w:val="25"/>
                <w:lang w:val="en-GB"/>
              </w:rPr>
            </w:pPr>
          </w:p>
          <w:p w14:paraId="44F98711" w14:textId="77777777" w:rsidR="00800F62" w:rsidRPr="007433B5" w:rsidRDefault="00DF1365">
            <w:pPr>
              <w:pStyle w:val="TableParagraph"/>
              <w:ind w:left="201" w:right="145" w:hanging="48"/>
              <w:jc w:val="both"/>
              <w:rPr>
                <w:rFonts w:ascii="Calibri Light" w:hAnsi="Calibri Light" w:cs="Calibri Light"/>
                <w:b/>
                <w:sz w:val="20"/>
                <w:lang w:val="en-GB"/>
              </w:rPr>
            </w:pPr>
            <w:r w:rsidRPr="007433B5">
              <w:rPr>
                <w:rFonts w:ascii="Calibri Light" w:hAnsi="Calibri Light" w:cs="Calibri Light"/>
                <w:b/>
                <w:w w:val="95"/>
                <w:sz w:val="20"/>
                <w:lang w:val="en-GB"/>
              </w:rPr>
              <w:t>{</w:t>
            </w:r>
            <w:r w:rsidRPr="007433B5">
              <w:rPr>
                <w:rFonts w:ascii="Calibri Light" w:hAnsi="Calibri Light" w:cs="Calibri Light"/>
                <w:b/>
                <w:i/>
                <w:w w:val="95"/>
                <w:sz w:val="20"/>
                <w:lang w:val="en-GB"/>
              </w:rPr>
              <w:t xml:space="preserve">Currency </w:t>
            </w:r>
            <w:r w:rsidRPr="007433B5">
              <w:rPr>
                <w:rFonts w:ascii="Calibri Light" w:hAnsi="Calibri Light" w:cs="Calibri Light"/>
                <w:b/>
                <w:i/>
                <w:sz w:val="20"/>
                <w:lang w:val="en-GB"/>
              </w:rPr>
              <w:t># 1- as in FIN-2</w:t>
            </w:r>
            <w:r w:rsidRPr="007433B5">
              <w:rPr>
                <w:rFonts w:ascii="Calibri Light" w:hAnsi="Calibri Light" w:cs="Calibri Light"/>
                <w:b/>
                <w:sz w:val="20"/>
                <w:lang w:val="en-GB"/>
              </w:rPr>
              <w:t>}</w:t>
            </w:r>
          </w:p>
        </w:tc>
        <w:tc>
          <w:tcPr>
            <w:tcW w:w="1169" w:type="dxa"/>
            <w:tcBorders>
              <w:left w:val="single" w:sz="6" w:space="0" w:color="000000"/>
              <w:bottom w:val="single" w:sz="12" w:space="0" w:color="000000"/>
              <w:right w:val="single" w:sz="6" w:space="0" w:color="000000"/>
            </w:tcBorders>
          </w:tcPr>
          <w:p w14:paraId="44F98712" w14:textId="77777777" w:rsidR="00800F62" w:rsidRPr="007433B5" w:rsidRDefault="00800F62">
            <w:pPr>
              <w:pStyle w:val="TableParagraph"/>
              <w:rPr>
                <w:rFonts w:ascii="Calibri Light" w:hAnsi="Calibri Light" w:cs="Calibri Light"/>
                <w:lang w:val="en-GB"/>
              </w:rPr>
            </w:pPr>
          </w:p>
          <w:p w14:paraId="44F98713" w14:textId="77777777" w:rsidR="00800F62" w:rsidRPr="007433B5" w:rsidRDefault="00800F62">
            <w:pPr>
              <w:pStyle w:val="TableParagraph"/>
              <w:spacing w:before="6"/>
              <w:rPr>
                <w:rFonts w:ascii="Calibri Light" w:hAnsi="Calibri Light" w:cs="Calibri Light"/>
                <w:sz w:val="25"/>
                <w:lang w:val="en-GB"/>
              </w:rPr>
            </w:pPr>
          </w:p>
          <w:p w14:paraId="44F98714" w14:textId="77777777" w:rsidR="00800F62" w:rsidRPr="007433B5" w:rsidRDefault="00DF1365">
            <w:pPr>
              <w:pStyle w:val="TableParagraph"/>
              <w:ind w:left="201" w:right="143" w:hanging="48"/>
              <w:jc w:val="both"/>
              <w:rPr>
                <w:rFonts w:ascii="Calibri Light" w:hAnsi="Calibri Light" w:cs="Calibri Light"/>
                <w:b/>
                <w:i/>
                <w:sz w:val="20"/>
                <w:lang w:val="en-GB"/>
              </w:rPr>
            </w:pPr>
            <w:r w:rsidRPr="007433B5">
              <w:rPr>
                <w:rFonts w:ascii="Calibri Light" w:hAnsi="Calibri Light" w:cs="Calibri Light"/>
                <w:b/>
                <w:w w:val="95"/>
                <w:sz w:val="20"/>
                <w:lang w:val="en-GB"/>
              </w:rPr>
              <w:t>{</w:t>
            </w:r>
            <w:r w:rsidRPr="007433B5">
              <w:rPr>
                <w:rFonts w:ascii="Calibri Light" w:hAnsi="Calibri Light" w:cs="Calibri Light"/>
                <w:b/>
                <w:i/>
                <w:w w:val="95"/>
                <w:sz w:val="20"/>
                <w:lang w:val="en-GB"/>
              </w:rPr>
              <w:t xml:space="preserve">Currency </w:t>
            </w:r>
            <w:r w:rsidRPr="007433B5">
              <w:rPr>
                <w:rFonts w:ascii="Calibri Light" w:hAnsi="Calibri Light" w:cs="Calibri Light"/>
                <w:b/>
                <w:i/>
                <w:sz w:val="20"/>
                <w:lang w:val="en-GB"/>
              </w:rPr>
              <w:t># 2- as in FIN-2}</w:t>
            </w:r>
          </w:p>
        </w:tc>
        <w:tc>
          <w:tcPr>
            <w:tcW w:w="1318" w:type="dxa"/>
            <w:tcBorders>
              <w:left w:val="single" w:sz="6" w:space="0" w:color="000000"/>
              <w:bottom w:val="single" w:sz="12" w:space="0" w:color="000000"/>
              <w:right w:val="single" w:sz="6" w:space="0" w:color="000000"/>
            </w:tcBorders>
          </w:tcPr>
          <w:p w14:paraId="44F98715" w14:textId="77777777" w:rsidR="00800F62" w:rsidRPr="007433B5" w:rsidRDefault="00800F62">
            <w:pPr>
              <w:pStyle w:val="TableParagraph"/>
              <w:rPr>
                <w:rFonts w:ascii="Calibri Light" w:hAnsi="Calibri Light" w:cs="Calibri Light"/>
                <w:lang w:val="en-GB"/>
              </w:rPr>
            </w:pPr>
          </w:p>
          <w:p w14:paraId="44F98716" w14:textId="77777777" w:rsidR="00800F62" w:rsidRPr="007433B5" w:rsidRDefault="00800F62">
            <w:pPr>
              <w:pStyle w:val="TableParagraph"/>
              <w:spacing w:before="6"/>
              <w:rPr>
                <w:rFonts w:ascii="Calibri Light" w:hAnsi="Calibri Light" w:cs="Calibri Light"/>
                <w:sz w:val="25"/>
                <w:lang w:val="en-GB"/>
              </w:rPr>
            </w:pPr>
          </w:p>
          <w:p w14:paraId="44F98717" w14:textId="77777777" w:rsidR="00800F62" w:rsidRPr="007433B5" w:rsidRDefault="00DF1365">
            <w:pPr>
              <w:pStyle w:val="TableParagraph"/>
              <w:ind w:left="273" w:right="222" w:hanging="41"/>
              <w:jc w:val="both"/>
              <w:rPr>
                <w:rFonts w:ascii="Calibri Light" w:hAnsi="Calibri Light" w:cs="Calibri Light"/>
                <w:b/>
                <w:sz w:val="20"/>
                <w:lang w:val="en-GB"/>
              </w:rPr>
            </w:pPr>
            <w:r w:rsidRPr="007433B5">
              <w:rPr>
                <w:rFonts w:ascii="Calibri Light" w:hAnsi="Calibri Light" w:cs="Calibri Light"/>
                <w:b/>
                <w:i/>
                <w:w w:val="95"/>
                <w:sz w:val="20"/>
                <w:lang w:val="en-GB"/>
              </w:rPr>
              <w:t xml:space="preserve">{Currency </w:t>
            </w:r>
            <w:r w:rsidRPr="007433B5">
              <w:rPr>
                <w:rFonts w:ascii="Calibri Light" w:hAnsi="Calibri Light" w:cs="Calibri Light"/>
                <w:b/>
                <w:i/>
                <w:sz w:val="20"/>
                <w:lang w:val="en-GB"/>
              </w:rPr>
              <w:t># 3- as in FIN-2</w:t>
            </w:r>
            <w:r w:rsidRPr="007433B5">
              <w:rPr>
                <w:rFonts w:ascii="Calibri Light" w:hAnsi="Calibri Light" w:cs="Calibri Light"/>
                <w:b/>
                <w:sz w:val="20"/>
                <w:lang w:val="en-GB"/>
              </w:rPr>
              <w:t>}</w:t>
            </w:r>
          </w:p>
        </w:tc>
        <w:tc>
          <w:tcPr>
            <w:tcW w:w="1260" w:type="dxa"/>
            <w:tcBorders>
              <w:left w:val="single" w:sz="6" w:space="0" w:color="000000"/>
              <w:bottom w:val="single" w:sz="12" w:space="0" w:color="000000"/>
            </w:tcBorders>
          </w:tcPr>
          <w:p w14:paraId="44F98718" w14:textId="77777777" w:rsidR="00800F62" w:rsidRPr="007433B5" w:rsidRDefault="00800F62">
            <w:pPr>
              <w:pStyle w:val="TableParagraph"/>
              <w:rPr>
                <w:rFonts w:ascii="Calibri Light" w:hAnsi="Calibri Light" w:cs="Calibri Light"/>
                <w:lang w:val="en-GB"/>
              </w:rPr>
            </w:pPr>
          </w:p>
          <w:p w14:paraId="44F98719" w14:textId="77777777" w:rsidR="00800F62" w:rsidRPr="007433B5" w:rsidRDefault="00800F62">
            <w:pPr>
              <w:pStyle w:val="TableParagraph"/>
              <w:spacing w:before="6"/>
              <w:rPr>
                <w:rFonts w:ascii="Calibri Light" w:hAnsi="Calibri Light" w:cs="Calibri Light"/>
                <w:sz w:val="25"/>
                <w:lang w:val="en-GB"/>
              </w:rPr>
            </w:pPr>
          </w:p>
          <w:p w14:paraId="44F9871A" w14:textId="77777777" w:rsidR="00800F62" w:rsidRPr="007433B5" w:rsidRDefault="00DF1365">
            <w:pPr>
              <w:pStyle w:val="TableParagraph"/>
              <w:ind w:left="107" w:right="93" w:firstLine="3"/>
              <w:jc w:val="center"/>
              <w:rPr>
                <w:rFonts w:ascii="Calibri Light" w:hAnsi="Calibri Light" w:cs="Calibri Light"/>
                <w:b/>
                <w:i/>
                <w:sz w:val="20"/>
                <w:lang w:val="en-GB"/>
              </w:rPr>
            </w:pPr>
            <w:r w:rsidRPr="007433B5">
              <w:rPr>
                <w:rFonts w:ascii="Calibri Light" w:hAnsi="Calibri Light" w:cs="Calibri Light"/>
                <w:b/>
                <w:sz w:val="20"/>
                <w:lang w:val="en-GB"/>
              </w:rPr>
              <w:t>{</w:t>
            </w:r>
            <w:r w:rsidRPr="007433B5">
              <w:rPr>
                <w:rFonts w:ascii="Calibri Light" w:hAnsi="Calibri Light" w:cs="Calibri Light"/>
                <w:b/>
                <w:i/>
                <w:sz w:val="20"/>
                <w:lang w:val="en-GB"/>
              </w:rPr>
              <w:t>Local Currency - as in FIN-2}</w:t>
            </w:r>
          </w:p>
        </w:tc>
      </w:tr>
      <w:tr w:rsidR="00800F62" w:rsidRPr="007433B5" w14:paraId="44F98721" w14:textId="77777777">
        <w:trPr>
          <w:trHeight w:val="745"/>
        </w:trPr>
        <w:tc>
          <w:tcPr>
            <w:tcW w:w="619" w:type="dxa"/>
            <w:tcBorders>
              <w:top w:val="single" w:sz="12" w:space="0" w:color="000000"/>
              <w:bottom w:val="single" w:sz="6" w:space="0" w:color="000000"/>
              <w:right w:val="single" w:sz="6" w:space="0" w:color="000000"/>
            </w:tcBorders>
          </w:tcPr>
          <w:p w14:paraId="44F9871C" w14:textId="77777777" w:rsidR="00800F62" w:rsidRPr="007433B5" w:rsidRDefault="00800F62">
            <w:pPr>
              <w:pStyle w:val="TableParagraph"/>
              <w:rPr>
                <w:rFonts w:ascii="Calibri Light" w:hAnsi="Calibri Light" w:cs="Calibri Light"/>
                <w:sz w:val="20"/>
                <w:lang w:val="en-GB"/>
              </w:rPr>
            </w:pPr>
          </w:p>
          <w:p w14:paraId="44F9871D" w14:textId="77777777" w:rsidR="00800F62" w:rsidRPr="007433B5" w:rsidRDefault="00800F62">
            <w:pPr>
              <w:pStyle w:val="TableParagraph"/>
              <w:spacing w:before="10" w:after="1"/>
              <w:rPr>
                <w:rFonts w:ascii="Calibri Light" w:hAnsi="Calibri Light" w:cs="Calibri Light"/>
                <w:lang w:val="en-GB"/>
              </w:rPr>
            </w:pPr>
          </w:p>
          <w:p w14:paraId="44F9871E" w14:textId="77777777" w:rsidR="00800F62" w:rsidRPr="007433B5" w:rsidRDefault="00334450">
            <w:pPr>
              <w:pStyle w:val="TableParagraph"/>
              <w:spacing w:line="20" w:lineRule="exact"/>
              <w:ind w:left="69"/>
              <w:rPr>
                <w:rFonts w:ascii="Calibri Light" w:hAnsi="Calibri Light" w:cs="Calibri Light"/>
                <w:sz w:val="2"/>
                <w:lang w:val="en-GB"/>
              </w:rPr>
            </w:pPr>
            <w:r w:rsidRPr="007433B5">
              <w:rPr>
                <w:rFonts w:ascii="Calibri Light" w:hAnsi="Calibri Light" w:cs="Calibri Light"/>
                <w:noProof/>
                <w:sz w:val="2"/>
              </w:rPr>
              <mc:AlternateContent>
                <mc:Choice Requires="wpg">
                  <w:drawing>
                    <wp:inline distT="0" distB="0" distL="0" distR="0" wp14:anchorId="44F989E4" wp14:editId="44F989E5">
                      <wp:extent cx="247015" cy="6350"/>
                      <wp:effectExtent l="0" t="0" r="1270" b="5715"/>
                      <wp:docPr id="98"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015" cy="6350"/>
                                <a:chOff x="0" y="0"/>
                                <a:chExt cx="389" cy="10"/>
                              </a:xfrm>
                            </wpg:grpSpPr>
                            <wps:wsp>
                              <wps:cNvPr id="99" name="Rectangle 42"/>
                              <wps:cNvSpPr>
                                <a:spLocks noChangeArrowheads="1"/>
                              </wps:cNvSpPr>
                              <wps:spPr bwMode="auto">
                                <a:xfrm>
                                  <a:off x="0" y="0"/>
                                  <a:ext cx="38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6CAE8E1" id="Group 41" o:spid="_x0000_s1026" style="width:19.45pt;height:.5pt;mso-position-horizontal-relative:char;mso-position-vertical-relative:line" coordsize="3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">
                      <v:rect id="Rectangle 42" o:spid="_x0000_s1027" style="position:absolute;width:38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" fillcolor="black" stroked="f"/>
                      <w10:anchorlock/>
                    </v:group>
                  </w:pict>
                </mc:Fallback>
              </mc:AlternateContent>
            </w:r>
          </w:p>
        </w:tc>
        <w:tc>
          <w:tcPr>
            <w:tcW w:w="12742" w:type="dxa"/>
            <w:gridSpan w:val="9"/>
            <w:tcBorders>
              <w:top w:val="single" w:sz="12" w:space="0" w:color="000000"/>
              <w:left w:val="single" w:sz="6" w:space="0" w:color="000000"/>
              <w:bottom w:val="single" w:sz="6" w:space="0" w:color="000000"/>
            </w:tcBorders>
          </w:tcPr>
          <w:p w14:paraId="44F9871F" w14:textId="77777777" w:rsidR="00800F62" w:rsidRPr="007433B5" w:rsidRDefault="00800F62">
            <w:pPr>
              <w:pStyle w:val="TableParagraph"/>
              <w:spacing w:before="3"/>
              <w:rPr>
                <w:rFonts w:ascii="Calibri Light" w:hAnsi="Calibri Light" w:cs="Calibri Light"/>
                <w:sz w:val="21"/>
                <w:lang w:val="en-GB"/>
              </w:rPr>
            </w:pPr>
          </w:p>
          <w:p w14:paraId="44F98720" w14:textId="77777777" w:rsidR="00800F62" w:rsidRPr="007433B5" w:rsidRDefault="00DF1365">
            <w:pPr>
              <w:pStyle w:val="TableParagraph"/>
              <w:ind w:left="105"/>
              <w:rPr>
                <w:rFonts w:ascii="Calibri Light" w:hAnsi="Calibri Light" w:cs="Calibri Light"/>
                <w:b/>
                <w:sz w:val="20"/>
                <w:lang w:val="en-GB"/>
              </w:rPr>
            </w:pPr>
            <w:r w:rsidRPr="007433B5">
              <w:rPr>
                <w:rFonts w:ascii="Calibri Light" w:hAnsi="Calibri Light" w:cs="Calibri Light"/>
                <w:b/>
                <w:sz w:val="20"/>
                <w:lang w:val="en-GB"/>
              </w:rPr>
              <w:t>Key Experts</w:t>
            </w:r>
          </w:p>
        </w:tc>
      </w:tr>
      <w:tr w:rsidR="00800F62" w:rsidRPr="007433B5" w14:paraId="44F9872D" w14:textId="77777777">
        <w:trPr>
          <w:trHeight w:val="253"/>
        </w:trPr>
        <w:tc>
          <w:tcPr>
            <w:tcW w:w="619" w:type="dxa"/>
            <w:tcBorders>
              <w:top w:val="single" w:sz="6" w:space="0" w:color="000000"/>
              <w:bottom w:val="single" w:sz="8" w:space="0" w:color="000000"/>
              <w:right w:val="single" w:sz="6" w:space="0" w:color="000000"/>
            </w:tcBorders>
          </w:tcPr>
          <w:p w14:paraId="44F98722" w14:textId="77777777" w:rsidR="00800F62" w:rsidRPr="007433B5" w:rsidRDefault="00DF1365">
            <w:pPr>
              <w:pStyle w:val="TableParagraph"/>
              <w:spacing w:before="2"/>
              <w:ind w:left="64" w:right="131"/>
              <w:jc w:val="center"/>
              <w:rPr>
                <w:rFonts w:ascii="Calibri Light" w:hAnsi="Calibri Light" w:cs="Calibri Light"/>
                <w:sz w:val="20"/>
                <w:lang w:val="en-GB"/>
              </w:rPr>
            </w:pPr>
            <w:r w:rsidRPr="007433B5">
              <w:rPr>
                <w:rFonts w:ascii="Calibri Light" w:hAnsi="Calibri Light" w:cs="Calibri Light"/>
                <w:sz w:val="20"/>
                <w:lang w:val="en-GB"/>
              </w:rPr>
              <w:t>K-1</w:t>
            </w:r>
          </w:p>
        </w:tc>
        <w:tc>
          <w:tcPr>
            <w:tcW w:w="3144" w:type="dxa"/>
            <w:gridSpan w:val="2"/>
            <w:vMerge w:val="restart"/>
            <w:tcBorders>
              <w:top w:val="single" w:sz="6" w:space="0" w:color="000000"/>
              <w:left w:val="single" w:sz="6" w:space="0" w:color="000000"/>
              <w:bottom w:val="single" w:sz="6" w:space="0" w:color="000000"/>
              <w:right w:val="single" w:sz="6" w:space="0" w:color="000000"/>
            </w:tcBorders>
          </w:tcPr>
          <w:p w14:paraId="44F98723" w14:textId="77777777" w:rsidR="00800F62" w:rsidRPr="007433B5" w:rsidRDefault="00800F62">
            <w:pPr>
              <w:pStyle w:val="TableParagraph"/>
              <w:rPr>
                <w:rFonts w:ascii="Calibri Light" w:hAnsi="Calibri Light" w:cs="Calibri Light"/>
                <w:sz w:val="20"/>
                <w:lang w:val="en-GB"/>
              </w:rPr>
            </w:pPr>
          </w:p>
          <w:p w14:paraId="44F98724" w14:textId="77777777" w:rsidR="00800F62" w:rsidRPr="007433B5" w:rsidRDefault="00800F62">
            <w:pPr>
              <w:pStyle w:val="TableParagraph"/>
              <w:spacing w:before="9"/>
              <w:rPr>
                <w:rFonts w:ascii="Calibri Light" w:hAnsi="Calibri Light" w:cs="Calibri Light"/>
                <w:sz w:val="13"/>
                <w:lang w:val="en-GB"/>
              </w:rPr>
            </w:pPr>
          </w:p>
          <w:p w14:paraId="44F98725" w14:textId="77777777" w:rsidR="00800F62" w:rsidRPr="007433B5" w:rsidRDefault="00334450">
            <w:pPr>
              <w:pStyle w:val="TableParagraph"/>
              <w:spacing w:line="20" w:lineRule="exact"/>
              <w:ind w:left="76"/>
              <w:rPr>
                <w:rFonts w:ascii="Calibri Light" w:hAnsi="Calibri Light" w:cs="Calibri Light"/>
                <w:sz w:val="2"/>
                <w:lang w:val="en-GB"/>
              </w:rPr>
            </w:pPr>
            <w:r w:rsidRPr="007433B5">
              <w:rPr>
                <w:rFonts w:ascii="Calibri Light" w:hAnsi="Calibri Light" w:cs="Calibri Light"/>
                <w:noProof/>
                <w:sz w:val="2"/>
              </w:rPr>
              <mc:AlternateContent>
                <mc:Choice Requires="wpg">
                  <w:drawing>
                    <wp:inline distT="0" distB="0" distL="0" distR="0" wp14:anchorId="44F989E6" wp14:editId="44F989E7">
                      <wp:extent cx="1850390" cy="6350"/>
                      <wp:effectExtent l="0" t="3175" r="0" b="0"/>
                      <wp:docPr id="96"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50390" cy="6350"/>
                                <a:chOff x="0" y="0"/>
                                <a:chExt cx="2914" cy="10"/>
                              </a:xfrm>
                            </wpg:grpSpPr>
                            <wps:wsp>
                              <wps:cNvPr id="97" name="Rectangle 40"/>
                              <wps:cNvSpPr>
                                <a:spLocks noChangeArrowheads="1"/>
                              </wps:cNvSpPr>
                              <wps:spPr bwMode="auto">
                                <a:xfrm>
                                  <a:off x="0" y="0"/>
                                  <a:ext cx="291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F013AA2" id="Group 39" o:spid="_x0000_s1026" style="width:145.7pt;height:.5pt;mso-position-horizontal-relative:char;mso-position-vertical-relative:line" coordsize="291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">
                      <v:rect id="Rectangle 40" o:spid="_x0000_s1027" style="position:absolute;width:291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" fillcolor="black" stroked="f"/>
                      <w10:anchorlock/>
                    </v:group>
                  </w:pict>
                </mc:Fallback>
              </mc:AlternateContent>
            </w:r>
          </w:p>
        </w:tc>
        <w:tc>
          <w:tcPr>
            <w:tcW w:w="1531" w:type="dxa"/>
            <w:vMerge w:val="restart"/>
            <w:tcBorders>
              <w:top w:val="single" w:sz="6" w:space="0" w:color="000000"/>
              <w:left w:val="single" w:sz="6" w:space="0" w:color="000000"/>
              <w:bottom w:val="single" w:sz="6" w:space="0" w:color="000000"/>
              <w:right w:val="single" w:sz="6" w:space="0" w:color="000000"/>
            </w:tcBorders>
          </w:tcPr>
          <w:p w14:paraId="44F98726" w14:textId="77777777" w:rsidR="00800F62" w:rsidRPr="007433B5" w:rsidRDefault="00800F62">
            <w:pPr>
              <w:pStyle w:val="TableParagraph"/>
              <w:rPr>
                <w:rFonts w:ascii="Calibri Light" w:hAnsi="Calibri Light" w:cs="Calibri Light"/>
                <w:lang w:val="en-GB"/>
              </w:rPr>
            </w:pPr>
          </w:p>
        </w:tc>
        <w:tc>
          <w:tcPr>
            <w:tcW w:w="1620" w:type="dxa"/>
            <w:tcBorders>
              <w:top w:val="single" w:sz="6" w:space="0" w:color="000000"/>
              <w:left w:val="single" w:sz="6" w:space="0" w:color="000000"/>
              <w:bottom w:val="dashSmallGap" w:sz="4" w:space="0" w:color="000000"/>
              <w:right w:val="single" w:sz="6" w:space="0" w:color="000000"/>
            </w:tcBorders>
          </w:tcPr>
          <w:p w14:paraId="44F98727" w14:textId="77777777" w:rsidR="00800F62" w:rsidRPr="007433B5" w:rsidRDefault="00DF1365">
            <w:pPr>
              <w:pStyle w:val="TableParagraph"/>
              <w:spacing w:before="40"/>
              <w:ind w:left="26"/>
              <w:rPr>
                <w:rFonts w:ascii="Calibri Light" w:hAnsi="Calibri Light" w:cs="Calibri Light"/>
                <w:b/>
                <w:i/>
                <w:sz w:val="16"/>
                <w:lang w:val="en-GB"/>
              </w:rPr>
            </w:pPr>
            <w:r w:rsidRPr="007433B5">
              <w:rPr>
                <w:rFonts w:ascii="Calibri Light" w:hAnsi="Calibri Light" w:cs="Calibri Light"/>
                <w:b/>
                <w:i/>
                <w:sz w:val="16"/>
                <w:lang w:val="en-GB"/>
              </w:rPr>
              <w:t>[Home]</w:t>
            </w:r>
          </w:p>
        </w:tc>
        <w:tc>
          <w:tcPr>
            <w:tcW w:w="1529" w:type="dxa"/>
            <w:tcBorders>
              <w:top w:val="single" w:sz="6" w:space="0" w:color="000000"/>
              <w:left w:val="single" w:sz="6" w:space="0" w:color="000000"/>
              <w:bottom w:val="double" w:sz="1" w:space="0" w:color="000000"/>
              <w:right w:val="single" w:sz="6" w:space="0" w:color="000000"/>
            </w:tcBorders>
          </w:tcPr>
          <w:p w14:paraId="44F98728" w14:textId="77777777" w:rsidR="00800F62" w:rsidRPr="007433B5" w:rsidRDefault="00800F62">
            <w:pPr>
              <w:pStyle w:val="TableParagraph"/>
              <w:rPr>
                <w:rFonts w:ascii="Calibri Light" w:hAnsi="Calibri Light" w:cs="Calibri Light"/>
                <w:sz w:val="18"/>
                <w:lang w:val="en-GB"/>
              </w:rPr>
            </w:pPr>
          </w:p>
        </w:tc>
        <w:tc>
          <w:tcPr>
            <w:tcW w:w="1171" w:type="dxa"/>
            <w:tcBorders>
              <w:top w:val="single" w:sz="6" w:space="0" w:color="000000"/>
              <w:left w:val="single" w:sz="6" w:space="0" w:color="000000"/>
              <w:bottom w:val="single" w:sz="6" w:space="0" w:color="000000"/>
              <w:right w:val="single" w:sz="6" w:space="0" w:color="000000"/>
            </w:tcBorders>
          </w:tcPr>
          <w:p w14:paraId="44F98729" w14:textId="77777777" w:rsidR="00800F62" w:rsidRPr="007433B5" w:rsidRDefault="00800F62">
            <w:pPr>
              <w:pStyle w:val="TableParagraph"/>
              <w:rPr>
                <w:rFonts w:ascii="Calibri Light" w:hAnsi="Calibri Light" w:cs="Calibri Light"/>
                <w:sz w:val="18"/>
                <w:lang w:val="en-GB"/>
              </w:rPr>
            </w:pPr>
          </w:p>
        </w:tc>
        <w:tc>
          <w:tcPr>
            <w:tcW w:w="1169" w:type="dxa"/>
            <w:tcBorders>
              <w:top w:val="single" w:sz="6" w:space="0" w:color="000000"/>
              <w:left w:val="single" w:sz="6" w:space="0" w:color="000000"/>
              <w:bottom w:val="single" w:sz="6" w:space="0" w:color="000000"/>
              <w:right w:val="single" w:sz="6" w:space="0" w:color="000000"/>
            </w:tcBorders>
          </w:tcPr>
          <w:p w14:paraId="44F9872A" w14:textId="77777777" w:rsidR="00800F62" w:rsidRPr="007433B5" w:rsidRDefault="00800F62">
            <w:pPr>
              <w:pStyle w:val="TableParagraph"/>
              <w:rPr>
                <w:rFonts w:ascii="Calibri Light" w:hAnsi="Calibri Light" w:cs="Calibri Light"/>
                <w:sz w:val="18"/>
                <w:lang w:val="en-GB"/>
              </w:rPr>
            </w:pPr>
          </w:p>
        </w:tc>
        <w:tc>
          <w:tcPr>
            <w:tcW w:w="1318" w:type="dxa"/>
            <w:tcBorders>
              <w:top w:val="single" w:sz="6" w:space="0" w:color="000000"/>
              <w:left w:val="single" w:sz="6" w:space="0" w:color="000000"/>
              <w:bottom w:val="single" w:sz="6" w:space="0" w:color="000000"/>
              <w:right w:val="single" w:sz="6" w:space="0" w:color="000000"/>
            </w:tcBorders>
          </w:tcPr>
          <w:p w14:paraId="44F9872B" w14:textId="77777777" w:rsidR="00800F62" w:rsidRPr="007433B5" w:rsidRDefault="00800F62">
            <w:pPr>
              <w:pStyle w:val="TableParagraph"/>
              <w:rPr>
                <w:rFonts w:ascii="Calibri Light" w:hAnsi="Calibri Light" w:cs="Calibri Light"/>
                <w:sz w:val="18"/>
                <w:lang w:val="en-GB"/>
              </w:rPr>
            </w:pPr>
          </w:p>
        </w:tc>
        <w:tc>
          <w:tcPr>
            <w:tcW w:w="1260" w:type="dxa"/>
            <w:tcBorders>
              <w:top w:val="single" w:sz="6" w:space="0" w:color="000000"/>
              <w:left w:val="single" w:sz="6" w:space="0" w:color="000000"/>
              <w:bottom w:val="single" w:sz="6" w:space="0" w:color="000000"/>
            </w:tcBorders>
          </w:tcPr>
          <w:p w14:paraId="44F9872C" w14:textId="77777777" w:rsidR="00800F62" w:rsidRPr="007433B5" w:rsidRDefault="00800F62">
            <w:pPr>
              <w:pStyle w:val="TableParagraph"/>
              <w:rPr>
                <w:rFonts w:ascii="Calibri Light" w:hAnsi="Calibri Light" w:cs="Calibri Light"/>
                <w:sz w:val="18"/>
                <w:lang w:val="en-GB"/>
              </w:rPr>
            </w:pPr>
          </w:p>
        </w:tc>
      </w:tr>
      <w:tr w:rsidR="00800F62" w:rsidRPr="007433B5" w14:paraId="44F98737" w14:textId="77777777">
        <w:trPr>
          <w:trHeight w:val="243"/>
        </w:trPr>
        <w:tc>
          <w:tcPr>
            <w:tcW w:w="619" w:type="dxa"/>
            <w:tcBorders>
              <w:top w:val="single" w:sz="8" w:space="0" w:color="000000"/>
              <w:bottom w:val="single" w:sz="12" w:space="0" w:color="000000"/>
              <w:right w:val="single" w:sz="6" w:space="0" w:color="000000"/>
            </w:tcBorders>
          </w:tcPr>
          <w:p w14:paraId="44F9872E" w14:textId="77777777" w:rsidR="00800F62" w:rsidRPr="007433B5" w:rsidRDefault="00800F62">
            <w:pPr>
              <w:pStyle w:val="TableParagraph"/>
              <w:rPr>
                <w:rFonts w:ascii="Calibri Light" w:hAnsi="Calibri Light" w:cs="Calibri Light"/>
                <w:sz w:val="16"/>
                <w:lang w:val="en-GB"/>
              </w:rPr>
            </w:pPr>
          </w:p>
        </w:tc>
        <w:tc>
          <w:tcPr>
            <w:tcW w:w="3144" w:type="dxa"/>
            <w:gridSpan w:val="2"/>
            <w:vMerge/>
            <w:tcBorders>
              <w:top w:val="nil"/>
              <w:left w:val="single" w:sz="6" w:space="0" w:color="000000"/>
              <w:bottom w:val="single" w:sz="6" w:space="0" w:color="000000"/>
              <w:right w:val="single" w:sz="6" w:space="0" w:color="000000"/>
            </w:tcBorders>
          </w:tcPr>
          <w:p w14:paraId="44F9872F" w14:textId="77777777" w:rsidR="00800F62" w:rsidRPr="007433B5" w:rsidRDefault="00800F62">
            <w:pPr>
              <w:rPr>
                <w:rFonts w:ascii="Calibri Light" w:hAnsi="Calibri Light" w:cs="Calibri Light"/>
                <w:sz w:val="2"/>
                <w:szCs w:val="2"/>
                <w:lang w:val="en-GB"/>
              </w:rPr>
            </w:pPr>
          </w:p>
        </w:tc>
        <w:tc>
          <w:tcPr>
            <w:tcW w:w="1531" w:type="dxa"/>
            <w:vMerge/>
            <w:tcBorders>
              <w:top w:val="nil"/>
              <w:left w:val="single" w:sz="6" w:space="0" w:color="000000"/>
              <w:bottom w:val="single" w:sz="6" w:space="0" w:color="000000"/>
              <w:right w:val="single" w:sz="6" w:space="0" w:color="000000"/>
            </w:tcBorders>
          </w:tcPr>
          <w:p w14:paraId="44F98730" w14:textId="77777777" w:rsidR="00800F62" w:rsidRPr="007433B5" w:rsidRDefault="00800F62">
            <w:pPr>
              <w:rPr>
                <w:rFonts w:ascii="Calibri Light" w:hAnsi="Calibri Light" w:cs="Calibri Light"/>
                <w:sz w:val="2"/>
                <w:szCs w:val="2"/>
                <w:lang w:val="en-GB"/>
              </w:rPr>
            </w:pPr>
          </w:p>
        </w:tc>
        <w:tc>
          <w:tcPr>
            <w:tcW w:w="1620" w:type="dxa"/>
            <w:tcBorders>
              <w:top w:val="dashSmallGap" w:sz="4" w:space="0" w:color="000000"/>
              <w:left w:val="single" w:sz="6" w:space="0" w:color="000000"/>
              <w:bottom w:val="single" w:sz="6" w:space="0" w:color="000000"/>
              <w:right w:val="single" w:sz="6" w:space="0" w:color="000000"/>
            </w:tcBorders>
          </w:tcPr>
          <w:p w14:paraId="44F98731" w14:textId="77777777" w:rsidR="00800F62" w:rsidRPr="007433B5" w:rsidRDefault="00DF1365">
            <w:pPr>
              <w:pStyle w:val="TableParagraph"/>
              <w:spacing w:before="32"/>
              <w:ind w:left="26"/>
              <w:rPr>
                <w:rFonts w:ascii="Calibri Light" w:hAnsi="Calibri Light" w:cs="Calibri Light"/>
                <w:b/>
                <w:i/>
                <w:sz w:val="16"/>
                <w:lang w:val="en-GB"/>
              </w:rPr>
            </w:pPr>
            <w:r w:rsidRPr="007433B5">
              <w:rPr>
                <w:rFonts w:ascii="Calibri Light" w:hAnsi="Calibri Light" w:cs="Calibri Light"/>
                <w:b/>
                <w:i/>
                <w:sz w:val="16"/>
                <w:lang w:val="en-GB"/>
              </w:rPr>
              <w:t>[Field]</w:t>
            </w:r>
          </w:p>
        </w:tc>
        <w:tc>
          <w:tcPr>
            <w:tcW w:w="1529" w:type="dxa"/>
            <w:tcBorders>
              <w:top w:val="double" w:sz="1" w:space="0" w:color="000000"/>
              <w:left w:val="single" w:sz="6" w:space="0" w:color="000000"/>
              <w:bottom w:val="single" w:sz="12" w:space="0" w:color="000000"/>
              <w:right w:val="single" w:sz="6" w:space="0" w:color="000000"/>
            </w:tcBorders>
          </w:tcPr>
          <w:p w14:paraId="44F98732" w14:textId="77777777" w:rsidR="00800F62" w:rsidRPr="007433B5" w:rsidRDefault="00800F62">
            <w:pPr>
              <w:pStyle w:val="TableParagraph"/>
              <w:rPr>
                <w:rFonts w:ascii="Calibri Light" w:hAnsi="Calibri Light" w:cs="Calibri Light"/>
                <w:sz w:val="16"/>
                <w:lang w:val="en-GB"/>
              </w:rPr>
            </w:pPr>
          </w:p>
        </w:tc>
        <w:tc>
          <w:tcPr>
            <w:tcW w:w="1171" w:type="dxa"/>
            <w:tcBorders>
              <w:top w:val="single" w:sz="6" w:space="0" w:color="000000"/>
              <w:left w:val="single" w:sz="6" w:space="0" w:color="000000"/>
              <w:bottom w:val="single" w:sz="6" w:space="0" w:color="000000"/>
              <w:right w:val="single" w:sz="6" w:space="0" w:color="000000"/>
            </w:tcBorders>
          </w:tcPr>
          <w:p w14:paraId="44F98733" w14:textId="77777777" w:rsidR="00800F62" w:rsidRPr="007433B5" w:rsidRDefault="00800F62">
            <w:pPr>
              <w:pStyle w:val="TableParagraph"/>
              <w:rPr>
                <w:rFonts w:ascii="Calibri Light" w:hAnsi="Calibri Light" w:cs="Calibri Light"/>
                <w:sz w:val="16"/>
                <w:lang w:val="en-GB"/>
              </w:rPr>
            </w:pPr>
          </w:p>
        </w:tc>
        <w:tc>
          <w:tcPr>
            <w:tcW w:w="1169" w:type="dxa"/>
            <w:tcBorders>
              <w:top w:val="single" w:sz="6" w:space="0" w:color="000000"/>
              <w:left w:val="single" w:sz="6" w:space="0" w:color="000000"/>
              <w:bottom w:val="single" w:sz="6" w:space="0" w:color="000000"/>
              <w:right w:val="single" w:sz="6" w:space="0" w:color="000000"/>
            </w:tcBorders>
          </w:tcPr>
          <w:p w14:paraId="44F98734" w14:textId="77777777" w:rsidR="00800F62" w:rsidRPr="007433B5" w:rsidRDefault="00800F62">
            <w:pPr>
              <w:pStyle w:val="TableParagraph"/>
              <w:rPr>
                <w:rFonts w:ascii="Calibri Light" w:hAnsi="Calibri Light" w:cs="Calibri Light"/>
                <w:sz w:val="16"/>
                <w:lang w:val="en-GB"/>
              </w:rPr>
            </w:pPr>
          </w:p>
        </w:tc>
        <w:tc>
          <w:tcPr>
            <w:tcW w:w="1318" w:type="dxa"/>
            <w:tcBorders>
              <w:top w:val="single" w:sz="6" w:space="0" w:color="000000"/>
              <w:left w:val="single" w:sz="6" w:space="0" w:color="000000"/>
              <w:bottom w:val="single" w:sz="6" w:space="0" w:color="000000"/>
              <w:right w:val="single" w:sz="6" w:space="0" w:color="000000"/>
            </w:tcBorders>
          </w:tcPr>
          <w:p w14:paraId="44F98735" w14:textId="77777777" w:rsidR="00800F62" w:rsidRPr="007433B5" w:rsidRDefault="00800F62">
            <w:pPr>
              <w:pStyle w:val="TableParagraph"/>
              <w:rPr>
                <w:rFonts w:ascii="Calibri Light" w:hAnsi="Calibri Light" w:cs="Calibri Light"/>
                <w:sz w:val="16"/>
                <w:lang w:val="en-GB"/>
              </w:rPr>
            </w:pPr>
          </w:p>
        </w:tc>
        <w:tc>
          <w:tcPr>
            <w:tcW w:w="1260" w:type="dxa"/>
            <w:tcBorders>
              <w:top w:val="single" w:sz="6" w:space="0" w:color="000000"/>
              <w:left w:val="single" w:sz="6" w:space="0" w:color="000000"/>
              <w:bottom w:val="single" w:sz="6" w:space="0" w:color="000000"/>
            </w:tcBorders>
          </w:tcPr>
          <w:p w14:paraId="44F98736" w14:textId="77777777" w:rsidR="00800F62" w:rsidRPr="007433B5" w:rsidRDefault="00800F62">
            <w:pPr>
              <w:pStyle w:val="TableParagraph"/>
              <w:rPr>
                <w:rFonts w:ascii="Calibri Light" w:hAnsi="Calibri Light" w:cs="Calibri Light"/>
                <w:sz w:val="16"/>
                <w:lang w:val="en-GB"/>
              </w:rPr>
            </w:pPr>
          </w:p>
        </w:tc>
      </w:tr>
      <w:tr w:rsidR="00800F62" w:rsidRPr="007433B5" w14:paraId="44F98742" w14:textId="77777777">
        <w:trPr>
          <w:trHeight w:val="245"/>
        </w:trPr>
        <w:tc>
          <w:tcPr>
            <w:tcW w:w="619" w:type="dxa"/>
            <w:tcBorders>
              <w:top w:val="single" w:sz="12" w:space="0" w:color="000000"/>
              <w:bottom w:val="single" w:sz="12" w:space="0" w:color="000000"/>
              <w:right w:val="single" w:sz="6" w:space="0" w:color="000000"/>
            </w:tcBorders>
          </w:tcPr>
          <w:p w14:paraId="44F98738" w14:textId="77777777" w:rsidR="00800F62" w:rsidRPr="007433B5" w:rsidRDefault="00DF1365">
            <w:pPr>
              <w:pStyle w:val="TableParagraph"/>
              <w:spacing w:line="225" w:lineRule="exact"/>
              <w:ind w:left="44" w:right="131"/>
              <w:jc w:val="center"/>
              <w:rPr>
                <w:rFonts w:ascii="Calibri Light" w:hAnsi="Calibri Light" w:cs="Calibri Light"/>
                <w:sz w:val="20"/>
                <w:lang w:val="en-GB"/>
              </w:rPr>
            </w:pPr>
            <w:r w:rsidRPr="007433B5">
              <w:rPr>
                <w:rFonts w:ascii="Calibri Light" w:hAnsi="Calibri Light" w:cs="Calibri Light"/>
                <w:sz w:val="20"/>
                <w:lang w:val="en-GB"/>
              </w:rPr>
              <w:t>K-2</w:t>
            </w:r>
          </w:p>
        </w:tc>
        <w:tc>
          <w:tcPr>
            <w:tcW w:w="2993" w:type="dxa"/>
            <w:vMerge w:val="restart"/>
            <w:tcBorders>
              <w:top w:val="single" w:sz="6" w:space="0" w:color="000000"/>
              <w:left w:val="single" w:sz="6" w:space="0" w:color="000000"/>
              <w:bottom w:val="single" w:sz="4" w:space="0" w:color="000000"/>
              <w:right w:val="nil"/>
            </w:tcBorders>
          </w:tcPr>
          <w:p w14:paraId="44F98739" w14:textId="77777777" w:rsidR="00800F62" w:rsidRPr="007433B5" w:rsidRDefault="00800F62">
            <w:pPr>
              <w:pStyle w:val="TableParagraph"/>
              <w:rPr>
                <w:rFonts w:ascii="Calibri Light" w:hAnsi="Calibri Light" w:cs="Calibri Light"/>
                <w:lang w:val="en-GB"/>
              </w:rPr>
            </w:pPr>
          </w:p>
        </w:tc>
        <w:tc>
          <w:tcPr>
            <w:tcW w:w="151" w:type="dxa"/>
            <w:vMerge w:val="restart"/>
            <w:tcBorders>
              <w:top w:val="single" w:sz="6" w:space="0" w:color="000000"/>
              <w:left w:val="nil"/>
              <w:bottom w:val="single" w:sz="6" w:space="0" w:color="000000"/>
              <w:right w:val="single" w:sz="6" w:space="0" w:color="000000"/>
            </w:tcBorders>
          </w:tcPr>
          <w:p w14:paraId="44F9873A" w14:textId="77777777" w:rsidR="00800F62" w:rsidRPr="007433B5" w:rsidRDefault="00800F62">
            <w:pPr>
              <w:pStyle w:val="TableParagraph"/>
              <w:rPr>
                <w:rFonts w:ascii="Calibri Light" w:hAnsi="Calibri Light" w:cs="Calibri Light"/>
                <w:lang w:val="en-GB"/>
              </w:rPr>
            </w:pPr>
          </w:p>
        </w:tc>
        <w:tc>
          <w:tcPr>
            <w:tcW w:w="1531" w:type="dxa"/>
            <w:vMerge w:val="restart"/>
            <w:tcBorders>
              <w:top w:val="single" w:sz="6" w:space="0" w:color="000000"/>
              <w:left w:val="single" w:sz="6" w:space="0" w:color="000000"/>
              <w:bottom w:val="single" w:sz="6" w:space="0" w:color="000000"/>
              <w:right w:val="single" w:sz="6" w:space="0" w:color="000000"/>
            </w:tcBorders>
          </w:tcPr>
          <w:p w14:paraId="44F9873B" w14:textId="77777777" w:rsidR="00800F62" w:rsidRPr="007433B5" w:rsidRDefault="00800F62">
            <w:pPr>
              <w:pStyle w:val="TableParagraph"/>
              <w:rPr>
                <w:rFonts w:ascii="Calibri Light" w:hAnsi="Calibri Light" w:cs="Calibri Light"/>
                <w:lang w:val="en-GB"/>
              </w:rPr>
            </w:pPr>
          </w:p>
        </w:tc>
        <w:tc>
          <w:tcPr>
            <w:tcW w:w="1620" w:type="dxa"/>
            <w:tcBorders>
              <w:top w:val="single" w:sz="6" w:space="0" w:color="000000"/>
              <w:left w:val="single" w:sz="6" w:space="0" w:color="000000"/>
              <w:bottom w:val="dashSmallGap" w:sz="4" w:space="0" w:color="000000"/>
              <w:right w:val="single" w:sz="6" w:space="0" w:color="000000"/>
            </w:tcBorders>
          </w:tcPr>
          <w:p w14:paraId="44F9873C" w14:textId="77777777" w:rsidR="00800F62" w:rsidRPr="007433B5" w:rsidRDefault="00800F62">
            <w:pPr>
              <w:pStyle w:val="TableParagraph"/>
              <w:rPr>
                <w:rFonts w:ascii="Calibri Light" w:hAnsi="Calibri Light" w:cs="Calibri Light"/>
                <w:sz w:val="16"/>
                <w:lang w:val="en-GB"/>
              </w:rPr>
            </w:pPr>
          </w:p>
        </w:tc>
        <w:tc>
          <w:tcPr>
            <w:tcW w:w="1529" w:type="dxa"/>
            <w:tcBorders>
              <w:top w:val="single" w:sz="12" w:space="0" w:color="000000"/>
              <w:left w:val="single" w:sz="6" w:space="0" w:color="000000"/>
              <w:bottom w:val="double" w:sz="1" w:space="0" w:color="000000"/>
              <w:right w:val="single" w:sz="6" w:space="0" w:color="000000"/>
            </w:tcBorders>
          </w:tcPr>
          <w:p w14:paraId="44F9873D" w14:textId="77777777" w:rsidR="00800F62" w:rsidRPr="007433B5" w:rsidRDefault="00800F62">
            <w:pPr>
              <w:pStyle w:val="TableParagraph"/>
              <w:rPr>
                <w:rFonts w:ascii="Calibri Light" w:hAnsi="Calibri Light" w:cs="Calibri Light"/>
                <w:sz w:val="16"/>
                <w:lang w:val="en-GB"/>
              </w:rPr>
            </w:pPr>
          </w:p>
        </w:tc>
        <w:tc>
          <w:tcPr>
            <w:tcW w:w="1171" w:type="dxa"/>
            <w:tcBorders>
              <w:top w:val="single" w:sz="6" w:space="0" w:color="000000"/>
              <w:left w:val="single" w:sz="6" w:space="0" w:color="000000"/>
              <w:bottom w:val="single" w:sz="6" w:space="0" w:color="000000"/>
              <w:right w:val="single" w:sz="6" w:space="0" w:color="000000"/>
            </w:tcBorders>
          </w:tcPr>
          <w:p w14:paraId="44F9873E" w14:textId="77777777" w:rsidR="00800F62" w:rsidRPr="007433B5" w:rsidRDefault="00800F62">
            <w:pPr>
              <w:pStyle w:val="TableParagraph"/>
              <w:rPr>
                <w:rFonts w:ascii="Calibri Light" w:hAnsi="Calibri Light" w:cs="Calibri Light"/>
                <w:sz w:val="16"/>
                <w:lang w:val="en-GB"/>
              </w:rPr>
            </w:pPr>
          </w:p>
        </w:tc>
        <w:tc>
          <w:tcPr>
            <w:tcW w:w="1169" w:type="dxa"/>
            <w:tcBorders>
              <w:top w:val="single" w:sz="6" w:space="0" w:color="000000"/>
              <w:left w:val="single" w:sz="6" w:space="0" w:color="000000"/>
              <w:bottom w:val="single" w:sz="6" w:space="0" w:color="000000"/>
              <w:right w:val="single" w:sz="6" w:space="0" w:color="000000"/>
            </w:tcBorders>
          </w:tcPr>
          <w:p w14:paraId="44F9873F" w14:textId="77777777" w:rsidR="00800F62" w:rsidRPr="007433B5" w:rsidRDefault="00800F62">
            <w:pPr>
              <w:pStyle w:val="TableParagraph"/>
              <w:rPr>
                <w:rFonts w:ascii="Calibri Light" w:hAnsi="Calibri Light" w:cs="Calibri Light"/>
                <w:sz w:val="16"/>
                <w:lang w:val="en-GB"/>
              </w:rPr>
            </w:pPr>
          </w:p>
        </w:tc>
        <w:tc>
          <w:tcPr>
            <w:tcW w:w="1318" w:type="dxa"/>
            <w:tcBorders>
              <w:top w:val="single" w:sz="6" w:space="0" w:color="000000"/>
              <w:left w:val="single" w:sz="6" w:space="0" w:color="000000"/>
              <w:bottom w:val="single" w:sz="6" w:space="0" w:color="000000"/>
              <w:right w:val="single" w:sz="6" w:space="0" w:color="000000"/>
            </w:tcBorders>
          </w:tcPr>
          <w:p w14:paraId="44F98740" w14:textId="77777777" w:rsidR="00800F62" w:rsidRPr="007433B5" w:rsidRDefault="00800F62">
            <w:pPr>
              <w:pStyle w:val="TableParagraph"/>
              <w:rPr>
                <w:rFonts w:ascii="Calibri Light" w:hAnsi="Calibri Light" w:cs="Calibri Light"/>
                <w:sz w:val="16"/>
                <w:lang w:val="en-GB"/>
              </w:rPr>
            </w:pPr>
          </w:p>
        </w:tc>
        <w:tc>
          <w:tcPr>
            <w:tcW w:w="1260" w:type="dxa"/>
            <w:tcBorders>
              <w:top w:val="single" w:sz="6" w:space="0" w:color="000000"/>
              <w:left w:val="single" w:sz="6" w:space="0" w:color="000000"/>
              <w:bottom w:val="single" w:sz="6" w:space="0" w:color="000000"/>
            </w:tcBorders>
          </w:tcPr>
          <w:p w14:paraId="44F98741" w14:textId="77777777" w:rsidR="00800F62" w:rsidRPr="007433B5" w:rsidRDefault="00800F62">
            <w:pPr>
              <w:pStyle w:val="TableParagraph"/>
              <w:rPr>
                <w:rFonts w:ascii="Calibri Light" w:hAnsi="Calibri Light" w:cs="Calibri Light"/>
                <w:sz w:val="16"/>
                <w:lang w:val="en-GB"/>
              </w:rPr>
            </w:pPr>
          </w:p>
        </w:tc>
      </w:tr>
      <w:tr w:rsidR="00800F62" w:rsidRPr="007433B5" w14:paraId="44F9874D" w14:textId="77777777">
        <w:trPr>
          <w:trHeight w:val="239"/>
        </w:trPr>
        <w:tc>
          <w:tcPr>
            <w:tcW w:w="619" w:type="dxa"/>
            <w:tcBorders>
              <w:top w:val="single" w:sz="12" w:space="0" w:color="000000"/>
              <w:bottom w:val="single" w:sz="12" w:space="0" w:color="000000"/>
              <w:right w:val="single" w:sz="6" w:space="0" w:color="000000"/>
            </w:tcBorders>
          </w:tcPr>
          <w:p w14:paraId="44F98743" w14:textId="77777777" w:rsidR="00800F62" w:rsidRPr="007433B5" w:rsidRDefault="00800F62">
            <w:pPr>
              <w:pStyle w:val="TableParagraph"/>
              <w:rPr>
                <w:rFonts w:ascii="Calibri Light" w:hAnsi="Calibri Light" w:cs="Calibri Light"/>
                <w:sz w:val="16"/>
                <w:lang w:val="en-GB"/>
              </w:rPr>
            </w:pPr>
          </w:p>
        </w:tc>
        <w:tc>
          <w:tcPr>
            <w:tcW w:w="2993" w:type="dxa"/>
            <w:vMerge/>
            <w:tcBorders>
              <w:top w:val="nil"/>
              <w:left w:val="single" w:sz="6" w:space="0" w:color="000000"/>
              <w:bottom w:val="single" w:sz="4" w:space="0" w:color="000000"/>
              <w:right w:val="nil"/>
            </w:tcBorders>
          </w:tcPr>
          <w:p w14:paraId="44F98744" w14:textId="77777777" w:rsidR="00800F62" w:rsidRPr="007433B5" w:rsidRDefault="00800F62">
            <w:pPr>
              <w:rPr>
                <w:rFonts w:ascii="Calibri Light" w:hAnsi="Calibri Light" w:cs="Calibri Light"/>
                <w:sz w:val="2"/>
                <w:szCs w:val="2"/>
                <w:lang w:val="en-GB"/>
              </w:rPr>
            </w:pPr>
          </w:p>
        </w:tc>
        <w:tc>
          <w:tcPr>
            <w:tcW w:w="151" w:type="dxa"/>
            <w:vMerge/>
            <w:tcBorders>
              <w:top w:val="nil"/>
              <w:left w:val="nil"/>
              <w:bottom w:val="single" w:sz="6" w:space="0" w:color="000000"/>
              <w:right w:val="single" w:sz="6" w:space="0" w:color="000000"/>
            </w:tcBorders>
          </w:tcPr>
          <w:p w14:paraId="44F98745" w14:textId="77777777" w:rsidR="00800F62" w:rsidRPr="007433B5" w:rsidRDefault="00800F62">
            <w:pPr>
              <w:rPr>
                <w:rFonts w:ascii="Calibri Light" w:hAnsi="Calibri Light" w:cs="Calibri Light"/>
                <w:sz w:val="2"/>
                <w:szCs w:val="2"/>
                <w:lang w:val="en-GB"/>
              </w:rPr>
            </w:pPr>
          </w:p>
        </w:tc>
        <w:tc>
          <w:tcPr>
            <w:tcW w:w="1531" w:type="dxa"/>
            <w:vMerge/>
            <w:tcBorders>
              <w:top w:val="nil"/>
              <w:left w:val="single" w:sz="6" w:space="0" w:color="000000"/>
              <w:bottom w:val="single" w:sz="6" w:space="0" w:color="000000"/>
              <w:right w:val="single" w:sz="6" w:space="0" w:color="000000"/>
            </w:tcBorders>
          </w:tcPr>
          <w:p w14:paraId="44F98746" w14:textId="77777777" w:rsidR="00800F62" w:rsidRPr="007433B5" w:rsidRDefault="00800F62">
            <w:pPr>
              <w:rPr>
                <w:rFonts w:ascii="Calibri Light" w:hAnsi="Calibri Light" w:cs="Calibri Light"/>
                <w:sz w:val="2"/>
                <w:szCs w:val="2"/>
                <w:lang w:val="en-GB"/>
              </w:rPr>
            </w:pPr>
          </w:p>
        </w:tc>
        <w:tc>
          <w:tcPr>
            <w:tcW w:w="1620" w:type="dxa"/>
            <w:tcBorders>
              <w:top w:val="dashSmallGap" w:sz="4" w:space="0" w:color="000000"/>
              <w:left w:val="single" w:sz="6" w:space="0" w:color="000000"/>
              <w:bottom w:val="dashSmallGap" w:sz="4" w:space="0" w:color="000000"/>
              <w:right w:val="single" w:sz="6" w:space="0" w:color="000000"/>
            </w:tcBorders>
          </w:tcPr>
          <w:p w14:paraId="44F98747" w14:textId="77777777" w:rsidR="00800F62" w:rsidRPr="007433B5" w:rsidRDefault="00800F62">
            <w:pPr>
              <w:pStyle w:val="TableParagraph"/>
              <w:rPr>
                <w:rFonts w:ascii="Calibri Light" w:hAnsi="Calibri Light" w:cs="Calibri Light"/>
                <w:sz w:val="16"/>
                <w:lang w:val="en-GB"/>
              </w:rPr>
            </w:pPr>
          </w:p>
        </w:tc>
        <w:tc>
          <w:tcPr>
            <w:tcW w:w="1529" w:type="dxa"/>
            <w:tcBorders>
              <w:top w:val="double" w:sz="1" w:space="0" w:color="000000"/>
              <w:left w:val="single" w:sz="6" w:space="0" w:color="000000"/>
              <w:bottom w:val="double" w:sz="1" w:space="0" w:color="000000"/>
              <w:right w:val="single" w:sz="6" w:space="0" w:color="000000"/>
            </w:tcBorders>
          </w:tcPr>
          <w:p w14:paraId="44F98748" w14:textId="77777777" w:rsidR="00800F62" w:rsidRPr="007433B5" w:rsidRDefault="00800F62">
            <w:pPr>
              <w:pStyle w:val="TableParagraph"/>
              <w:rPr>
                <w:rFonts w:ascii="Calibri Light" w:hAnsi="Calibri Light" w:cs="Calibri Light"/>
                <w:sz w:val="16"/>
                <w:lang w:val="en-GB"/>
              </w:rPr>
            </w:pPr>
          </w:p>
        </w:tc>
        <w:tc>
          <w:tcPr>
            <w:tcW w:w="1171" w:type="dxa"/>
            <w:tcBorders>
              <w:top w:val="single" w:sz="6" w:space="0" w:color="000000"/>
              <w:left w:val="single" w:sz="6" w:space="0" w:color="000000"/>
              <w:bottom w:val="single" w:sz="6" w:space="0" w:color="000000"/>
              <w:right w:val="single" w:sz="6" w:space="0" w:color="000000"/>
            </w:tcBorders>
          </w:tcPr>
          <w:p w14:paraId="44F98749" w14:textId="77777777" w:rsidR="00800F62" w:rsidRPr="007433B5" w:rsidRDefault="00800F62">
            <w:pPr>
              <w:pStyle w:val="TableParagraph"/>
              <w:rPr>
                <w:rFonts w:ascii="Calibri Light" w:hAnsi="Calibri Light" w:cs="Calibri Light"/>
                <w:sz w:val="16"/>
                <w:lang w:val="en-GB"/>
              </w:rPr>
            </w:pPr>
          </w:p>
        </w:tc>
        <w:tc>
          <w:tcPr>
            <w:tcW w:w="1169" w:type="dxa"/>
            <w:tcBorders>
              <w:top w:val="single" w:sz="6" w:space="0" w:color="000000"/>
              <w:left w:val="single" w:sz="6" w:space="0" w:color="000000"/>
              <w:bottom w:val="single" w:sz="6" w:space="0" w:color="000000"/>
              <w:right w:val="single" w:sz="6" w:space="0" w:color="000000"/>
            </w:tcBorders>
          </w:tcPr>
          <w:p w14:paraId="44F9874A" w14:textId="77777777" w:rsidR="00800F62" w:rsidRPr="007433B5" w:rsidRDefault="00800F62">
            <w:pPr>
              <w:pStyle w:val="TableParagraph"/>
              <w:rPr>
                <w:rFonts w:ascii="Calibri Light" w:hAnsi="Calibri Light" w:cs="Calibri Light"/>
                <w:sz w:val="16"/>
                <w:lang w:val="en-GB"/>
              </w:rPr>
            </w:pPr>
          </w:p>
        </w:tc>
        <w:tc>
          <w:tcPr>
            <w:tcW w:w="1318" w:type="dxa"/>
            <w:tcBorders>
              <w:top w:val="single" w:sz="6" w:space="0" w:color="000000"/>
              <w:left w:val="single" w:sz="6" w:space="0" w:color="000000"/>
              <w:bottom w:val="single" w:sz="6" w:space="0" w:color="000000"/>
              <w:right w:val="single" w:sz="6" w:space="0" w:color="000000"/>
            </w:tcBorders>
          </w:tcPr>
          <w:p w14:paraId="44F9874B" w14:textId="77777777" w:rsidR="00800F62" w:rsidRPr="007433B5" w:rsidRDefault="00800F62">
            <w:pPr>
              <w:pStyle w:val="TableParagraph"/>
              <w:rPr>
                <w:rFonts w:ascii="Calibri Light" w:hAnsi="Calibri Light" w:cs="Calibri Light"/>
                <w:sz w:val="16"/>
                <w:lang w:val="en-GB"/>
              </w:rPr>
            </w:pPr>
          </w:p>
        </w:tc>
        <w:tc>
          <w:tcPr>
            <w:tcW w:w="1260" w:type="dxa"/>
            <w:tcBorders>
              <w:top w:val="single" w:sz="6" w:space="0" w:color="000000"/>
              <w:left w:val="single" w:sz="6" w:space="0" w:color="000000"/>
              <w:bottom w:val="single" w:sz="6" w:space="0" w:color="000000"/>
            </w:tcBorders>
          </w:tcPr>
          <w:p w14:paraId="44F9874C" w14:textId="77777777" w:rsidR="00800F62" w:rsidRPr="007433B5" w:rsidRDefault="00800F62">
            <w:pPr>
              <w:pStyle w:val="TableParagraph"/>
              <w:rPr>
                <w:rFonts w:ascii="Calibri Light" w:hAnsi="Calibri Light" w:cs="Calibri Light"/>
                <w:sz w:val="16"/>
                <w:lang w:val="en-GB"/>
              </w:rPr>
            </w:pPr>
          </w:p>
        </w:tc>
      </w:tr>
      <w:tr w:rsidR="00800F62" w:rsidRPr="007433B5" w14:paraId="44F98758" w14:textId="77777777">
        <w:trPr>
          <w:trHeight w:val="249"/>
        </w:trPr>
        <w:tc>
          <w:tcPr>
            <w:tcW w:w="619" w:type="dxa"/>
            <w:tcBorders>
              <w:top w:val="single" w:sz="12" w:space="0" w:color="000000"/>
              <w:bottom w:val="single" w:sz="12" w:space="0" w:color="000000"/>
              <w:right w:val="single" w:sz="6" w:space="0" w:color="000000"/>
            </w:tcBorders>
          </w:tcPr>
          <w:p w14:paraId="44F9874E" w14:textId="77777777" w:rsidR="00800F62" w:rsidRPr="007433B5" w:rsidRDefault="00800F62">
            <w:pPr>
              <w:pStyle w:val="TableParagraph"/>
              <w:rPr>
                <w:rFonts w:ascii="Calibri Light" w:hAnsi="Calibri Light" w:cs="Calibri Light"/>
                <w:sz w:val="18"/>
                <w:lang w:val="en-GB"/>
              </w:rPr>
            </w:pPr>
          </w:p>
        </w:tc>
        <w:tc>
          <w:tcPr>
            <w:tcW w:w="2993" w:type="dxa"/>
            <w:tcBorders>
              <w:top w:val="single" w:sz="4" w:space="0" w:color="000000"/>
              <w:left w:val="single" w:sz="6" w:space="0" w:color="000000"/>
              <w:bottom w:val="single" w:sz="6" w:space="0" w:color="000000"/>
              <w:right w:val="nil"/>
            </w:tcBorders>
          </w:tcPr>
          <w:p w14:paraId="44F9874F" w14:textId="77777777" w:rsidR="00800F62" w:rsidRPr="007433B5" w:rsidRDefault="00800F62">
            <w:pPr>
              <w:pStyle w:val="TableParagraph"/>
              <w:rPr>
                <w:rFonts w:ascii="Calibri Light" w:hAnsi="Calibri Light" w:cs="Calibri Light"/>
                <w:sz w:val="18"/>
                <w:lang w:val="en-GB"/>
              </w:rPr>
            </w:pPr>
          </w:p>
        </w:tc>
        <w:tc>
          <w:tcPr>
            <w:tcW w:w="151" w:type="dxa"/>
            <w:vMerge/>
            <w:tcBorders>
              <w:top w:val="nil"/>
              <w:left w:val="nil"/>
              <w:bottom w:val="single" w:sz="6" w:space="0" w:color="000000"/>
              <w:right w:val="single" w:sz="6" w:space="0" w:color="000000"/>
            </w:tcBorders>
          </w:tcPr>
          <w:p w14:paraId="44F98750" w14:textId="77777777" w:rsidR="00800F62" w:rsidRPr="007433B5" w:rsidRDefault="00800F62">
            <w:pPr>
              <w:rPr>
                <w:rFonts w:ascii="Calibri Light" w:hAnsi="Calibri Light" w:cs="Calibri Light"/>
                <w:sz w:val="2"/>
                <w:szCs w:val="2"/>
                <w:lang w:val="en-GB"/>
              </w:rPr>
            </w:pPr>
          </w:p>
        </w:tc>
        <w:tc>
          <w:tcPr>
            <w:tcW w:w="1531" w:type="dxa"/>
            <w:vMerge/>
            <w:tcBorders>
              <w:top w:val="nil"/>
              <w:left w:val="single" w:sz="6" w:space="0" w:color="000000"/>
              <w:bottom w:val="single" w:sz="6" w:space="0" w:color="000000"/>
              <w:right w:val="single" w:sz="6" w:space="0" w:color="000000"/>
            </w:tcBorders>
          </w:tcPr>
          <w:p w14:paraId="44F98751" w14:textId="77777777" w:rsidR="00800F62" w:rsidRPr="007433B5" w:rsidRDefault="00800F62">
            <w:pPr>
              <w:rPr>
                <w:rFonts w:ascii="Calibri Light" w:hAnsi="Calibri Light" w:cs="Calibri Light"/>
                <w:sz w:val="2"/>
                <w:szCs w:val="2"/>
                <w:lang w:val="en-GB"/>
              </w:rPr>
            </w:pPr>
          </w:p>
        </w:tc>
        <w:tc>
          <w:tcPr>
            <w:tcW w:w="1620" w:type="dxa"/>
            <w:tcBorders>
              <w:top w:val="dashSmallGap" w:sz="4" w:space="0" w:color="000000"/>
              <w:left w:val="single" w:sz="6" w:space="0" w:color="000000"/>
              <w:bottom w:val="single" w:sz="6" w:space="0" w:color="000000"/>
              <w:right w:val="single" w:sz="6" w:space="0" w:color="000000"/>
            </w:tcBorders>
          </w:tcPr>
          <w:p w14:paraId="44F98752" w14:textId="77777777" w:rsidR="00800F62" w:rsidRPr="007433B5" w:rsidRDefault="00800F62">
            <w:pPr>
              <w:pStyle w:val="TableParagraph"/>
              <w:rPr>
                <w:rFonts w:ascii="Calibri Light" w:hAnsi="Calibri Light" w:cs="Calibri Light"/>
                <w:sz w:val="18"/>
                <w:lang w:val="en-GB"/>
              </w:rPr>
            </w:pPr>
          </w:p>
        </w:tc>
        <w:tc>
          <w:tcPr>
            <w:tcW w:w="1529" w:type="dxa"/>
            <w:tcBorders>
              <w:top w:val="double" w:sz="1" w:space="0" w:color="000000"/>
              <w:left w:val="single" w:sz="6" w:space="0" w:color="000000"/>
              <w:bottom w:val="single" w:sz="12" w:space="0" w:color="000000"/>
              <w:right w:val="single" w:sz="6" w:space="0" w:color="000000"/>
            </w:tcBorders>
          </w:tcPr>
          <w:p w14:paraId="44F98753" w14:textId="77777777" w:rsidR="00800F62" w:rsidRPr="007433B5" w:rsidRDefault="00800F62">
            <w:pPr>
              <w:pStyle w:val="TableParagraph"/>
              <w:rPr>
                <w:rFonts w:ascii="Calibri Light" w:hAnsi="Calibri Light" w:cs="Calibri Light"/>
                <w:sz w:val="18"/>
                <w:lang w:val="en-GB"/>
              </w:rPr>
            </w:pPr>
          </w:p>
        </w:tc>
        <w:tc>
          <w:tcPr>
            <w:tcW w:w="1171" w:type="dxa"/>
            <w:tcBorders>
              <w:top w:val="single" w:sz="6" w:space="0" w:color="000000"/>
              <w:left w:val="single" w:sz="6" w:space="0" w:color="000000"/>
              <w:bottom w:val="single" w:sz="6" w:space="0" w:color="000000"/>
              <w:right w:val="single" w:sz="6" w:space="0" w:color="000000"/>
            </w:tcBorders>
          </w:tcPr>
          <w:p w14:paraId="44F98754" w14:textId="77777777" w:rsidR="00800F62" w:rsidRPr="007433B5" w:rsidRDefault="00800F62">
            <w:pPr>
              <w:pStyle w:val="TableParagraph"/>
              <w:rPr>
                <w:rFonts w:ascii="Calibri Light" w:hAnsi="Calibri Light" w:cs="Calibri Light"/>
                <w:sz w:val="18"/>
                <w:lang w:val="en-GB"/>
              </w:rPr>
            </w:pPr>
          </w:p>
        </w:tc>
        <w:tc>
          <w:tcPr>
            <w:tcW w:w="1169" w:type="dxa"/>
            <w:tcBorders>
              <w:top w:val="single" w:sz="6" w:space="0" w:color="000000"/>
              <w:left w:val="single" w:sz="6" w:space="0" w:color="000000"/>
              <w:bottom w:val="single" w:sz="6" w:space="0" w:color="000000"/>
              <w:right w:val="single" w:sz="6" w:space="0" w:color="000000"/>
            </w:tcBorders>
          </w:tcPr>
          <w:p w14:paraId="44F98755" w14:textId="77777777" w:rsidR="00800F62" w:rsidRPr="007433B5" w:rsidRDefault="00800F62">
            <w:pPr>
              <w:pStyle w:val="TableParagraph"/>
              <w:rPr>
                <w:rFonts w:ascii="Calibri Light" w:hAnsi="Calibri Light" w:cs="Calibri Light"/>
                <w:sz w:val="18"/>
                <w:lang w:val="en-GB"/>
              </w:rPr>
            </w:pPr>
          </w:p>
        </w:tc>
        <w:tc>
          <w:tcPr>
            <w:tcW w:w="1318" w:type="dxa"/>
            <w:tcBorders>
              <w:top w:val="single" w:sz="6" w:space="0" w:color="000000"/>
              <w:left w:val="single" w:sz="6" w:space="0" w:color="000000"/>
              <w:bottom w:val="single" w:sz="6" w:space="0" w:color="000000"/>
              <w:right w:val="single" w:sz="6" w:space="0" w:color="000000"/>
            </w:tcBorders>
          </w:tcPr>
          <w:p w14:paraId="44F98756" w14:textId="77777777" w:rsidR="00800F62" w:rsidRPr="007433B5" w:rsidRDefault="00800F62">
            <w:pPr>
              <w:pStyle w:val="TableParagraph"/>
              <w:rPr>
                <w:rFonts w:ascii="Calibri Light" w:hAnsi="Calibri Light" w:cs="Calibri Light"/>
                <w:sz w:val="18"/>
                <w:lang w:val="en-GB"/>
              </w:rPr>
            </w:pPr>
          </w:p>
        </w:tc>
        <w:tc>
          <w:tcPr>
            <w:tcW w:w="1260" w:type="dxa"/>
            <w:tcBorders>
              <w:top w:val="single" w:sz="6" w:space="0" w:color="000000"/>
              <w:left w:val="single" w:sz="6" w:space="0" w:color="000000"/>
              <w:bottom w:val="single" w:sz="6" w:space="0" w:color="000000"/>
            </w:tcBorders>
          </w:tcPr>
          <w:p w14:paraId="44F98757" w14:textId="77777777" w:rsidR="00800F62" w:rsidRPr="007433B5" w:rsidRDefault="00800F62">
            <w:pPr>
              <w:pStyle w:val="TableParagraph"/>
              <w:rPr>
                <w:rFonts w:ascii="Calibri Light" w:hAnsi="Calibri Light" w:cs="Calibri Light"/>
                <w:sz w:val="18"/>
                <w:lang w:val="en-GB"/>
              </w:rPr>
            </w:pPr>
          </w:p>
        </w:tc>
      </w:tr>
      <w:tr w:rsidR="00800F62" w:rsidRPr="007433B5" w14:paraId="44F98763" w14:textId="77777777">
        <w:trPr>
          <w:trHeight w:val="245"/>
        </w:trPr>
        <w:tc>
          <w:tcPr>
            <w:tcW w:w="619" w:type="dxa"/>
            <w:tcBorders>
              <w:top w:val="single" w:sz="12" w:space="0" w:color="000000"/>
              <w:bottom w:val="single" w:sz="12" w:space="0" w:color="000000"/>
              <w:right w:val="single" w:sz="6" w:space="0" w:color="000000"/>
            </w:tcBorders>
          </w:tcPr>
          <w:p w14:paraId="44F98759" w14:textId="77777777" w:rsidR="00800F62" w:rsidRPr="007433B5" w:rsidRDefault="00800F62">
            <w:pPr>
              <w:pStyle w:val="TableParagraph"/>
              <w:rPr>
                <w:rFonts w:ascii="Calibri Light" w:hAnsi="Calibri Light" w:cs="Calibri Light"/>
                <w:sz w:val="16"/>
                <w:lang w:val="en-GB"/>
              </w:rPr>
            </w:pPr>
          </w:p>
        </w:tc>
        <w:tc>
          <w:tcPr>
            <w:tcW w:w="2993" w:type="dxa"/>
            <w:vMerge w:val="restart"/>
            <w:tcBorders>
              <w:top w:val="single" w:sz="6" w:space="0" w:color="000000"/>
              <w:left w:val="single" w:sz="6" w:space="0" w:color="000000"/>
              <w:bottom w:val="single" w:sz="4" w:space="0" w:color="000000"/>
              <w:right w:val="nil"/>
            </w:tcBorders>
          </w:tcPr>
          <w:p w14:paraId="44F9875A" w14:textId="77777777" w:rsidR="00800F62" w:rsidRPr="007433B5" w:rsidRDefault="00800F62">
            <w:pPr>
              <w:pStyle w:val="TableParagraph"/>
              <w:rPr>
                <w:rFonts w:ascii="Calibri Light" w:hAnsi="Calibri Light" w:cs="Calibri Light"/>
                <w:lang w:val="en-GB"/>
              </w:rPr>
            </w:pPr>
          </w:p>
        </w:tc>
        <w:tc>
          <w:tcPr>
            <w:tcW w:w="151" w:type="dxa"/>
            <w:vMerge w:val="restart"/>
            <w:tcBorders>
              <w:top w:val="single" w:sz="6" w:space="0" w:color="000000"/>
              <w:left w:val="nil"/>
              <w:bottom w:val="single" w:sz="8" w:space="0" w:color="000000"/>
              <w:right w:val="single" w:sz="6" w:space="0" w:color="000000"/>
            </w:tcBorders>
          </w:tcPr>
          <w:p w14:paraId="44F9875B" w14:textId="77777777" w:rsidR="00800F62" w:rsidRPr="007433B5" w:rsidRDefault="00800F62">
            <w:pPr>
              <w:pStyle w:val="TableParagraph"/>
              <w:rPr>
                <w:rFonts w:ascii="Calibri Light" w:hAnsi="Calibri Light" w:cs="Calibri Light"/>
                <w:lang w:val="en-GB"/>
              </w:rPr>
            </w:pPr>
          </w:p>
        </w:tc>
        <w:tc>
          <w:tcPr>
            <w:tcW w:w="1531" w:type="dxa"/>
            <w:vMerge w:val="restart"/>
            <w:tcBorders>
              <w:top w:val="single" w:sz="6" w:space="0" w:color="000000"/>
              <w:left w:val="single" w:sz="6" w:space="0" w:color="000000"/>
              <w:bottom w:val="single" w:sz="8" w:space="0" w:color="000000"/>
              <w:right w:val="single" w:sz="6" w:space="0" w:color="000000"/>
            </w:tcBorders>
          </w:tcPr>
          <w:p w14:paraId="44F9875C" w14:textId="77777777" w:rsidR="00800F62" w:rsidRPr="007433B5" w:rsidRDefault="00800F62">
            <w:pPr>
              <w:pStyle w:val="TableParagraph"/>
              <w:rPr>
                <w:rFonts w:ascii="Calibri Light" w:hAnsi="Calibri Light" w:cs="Calibri Light"/>
                <w:lang w:val="en-GB"/>
              </w:rPr>
            </w:pPr>
          </w:p>
        </w:tc>
        <w:tc>
          <w:tcPr>
            <w:tcW w:w="1620" w:type="dxa"/>
            <w:tcBorders>
              <w:top w:val="single" w:sz="6" w:space="0" w:color="000000"/>
              <w:left w:val="single" w:sz="6" w:space="0" w:color="000000"/>
              <w:bottom w:val="dashSmallGap" w:sz="4" w:space="0" w:color="000000"/>
              <w:right w:val="single" w:sz="6" w:space="0" w:color="000000"/>
            </w:tcBorders>
          </w:tcPr>
          <w:p w14:paraId="44F9875D" w14:textId="77777777" w:rsidR="00800F62" w:rsidRPr="007433B5" w:rsidRDefault="00800F62">
            <w:pPr>
              <w:pStyle w:val="TableParagraph"/>
              <w:rPr>
                <w:rFonts w:ascii="Calibri Light" w:hAnsi="Calibri Light" w:cs="Calibri Light"/>
                <w:sz w:val="16"/>
                <w:lang w:val="en-GB"/>
              </w:rPr>
            </w:pPr>
          </w:p>
        </w:tc>
        <w:tc>
          <w:tcPr>
            <w:tcW w:w="1529" w:type="dxa"/>
            <w:tcBorders>
              <w:top w:val="single" w:sz="12" w:space="0" w:color="000000"/>
              <w:left w:val="single" w:sz="6" w:space="0" w:color="000000"/>
              <w:bottom w:val="double" w:sz="1" w:space="0" w:color="000000"/>
              <w:right w:val="single" w:sz="6" w:space="0" w:color="000000"/>
            </w:tcBorders>
          </w:tcPr>
          <w:p w14:paraId="44F9875E" w14:textId="77777777" w:rsidR="00800F62" w:rsidRPr="007433B5" w:rsidRDefault="00800F62">
            <w:pPr>
              <w:pStyle w:val="TableParagraph"/>
              <w:rPr>
                <w:rFonts w:ascii="Calibri Light" w:hAnsi="Calibri Light" w:cs="Calibri Light"/>
                <w:sz w:val="16"/>
                <w:lang w:val="en-GB"/>
              </w:rPr>
            </w:pPr>
          </w:p>
        </w:tc>
        <w:tc>
          <w:tcPr>
            <w:tcW w:w="1171" w:type="dxa"/>
            <w:tcBorders>
              <w:top w:val="single" w:sz="6" w:space="0" w:color="000000"/>
              <w:left w:val="single" w:sz="6" w:space="0" w:color="000000"/>
              <w:bottom w:val="single" w:sz="6" w:space="0" w:color="000000"/>
              <w:right w:val="single" w:sz="6" w:space="0" w:color="000000"/>
            </w:tcBorders>
          </w:tcPr>
          <w:p w14:paraId="44F9875F" w14:textId="77777777" w:rsidR="00800F62" w:rsidRPr="007433B5" w:rsidRDefault="00800F62">
            <w:pPr>
              <w:pStyle w:val="TableParagraph"/>
              <w:rPr>
                <w:rFonts w:ascii="Calibri Light" w:hAnsi="Calibri Light" w:cs="Calibri Light"/>
                <w:sz w:val="16"/>
                <w:lang w:val="en-GB"/>
              </w:rPr>
            </w:pPr>
          </w:p>
        </w:tc>
        <w:tc>
          <w:tcPr>
            <w:tcW w:w="1169" w:type="dxa"/>
            <w:tcBorders>
              <w:top w:val="single" w:sz="6" w:space="0" w:color="000000"/>
              <w:left w:val="single" w:sz="6" w:space="0" w:color="000000"/>
              <w:bottom w:val="single" w:sz="6" w:space="0" w:color="000000"/>
              <w:right w:val="single" w:sz="6" w:space="0" w:color="000000"/>
            </w:tcBorders>
          </w:tcPr>
          <w:p w14:paraId="44F98760" w14:textId="77777777" w:rsidR="00800F62" w:rsidRPr="007433B5" w:rsidRDefault="00800F62">
            <w:pPr>
              <w:pStyle w:val="TableParagraph"/>
              <w:rPr>
                <w:rFonts w:ascii="Calibri Light" w:hAnsi="Calibri Light" w:cs="Calibri Light"/>
                <w:sz w:val="16"/>
                <w:lang w:val="en-GB"/>
              </w:rPr>
            </w:pPr>
          </w:p>
        </w:tc>
        <w:tc>
          <w:tcPr>
            <w:tcW w:w="1318" w:type="dxa"/>
            <w:tcBorders>
              <w:top w:val="single" w:sz="6" w:space="0" w:color="000000"/>
              <w:left w:val="single" w:sz="6" w:space="0" w:color="000000"/>
              <w:bottom w:val="single" w:sz="6" w:space="0" w:color="000000"/>
              <w:right w:val="single" w:sz="6" w:space="0" w:color="000000"/>
            </w:tcBorders>
          </w:tcPr>
          <w:p w14:paraId="44F98761" w14:textId="77777777" w:rsidR="00800F62" w:rsidRPr="007433B5" w:rsidRDefault="00800F62">
            <w:pPr>
              <w:pStyle w:val="TableParagraph"/>
              <w:rPr>
                <w:rFonts w:ascii="Calibri Light" w:hAnsi="Calibri Light" w:cs="Calibri Light"/>
                <w:sz w:val="16"/>
                <w:lang w:val="en-GB"/>
              </w:rPr>
            </w:pPr>
          </w:p>
        </w:tc>
        <w:tc>
          <w:tcPr>
            <w:tcW w:w="1260" w:type="dxa"/>
            <w:tcBorders>
              <w:top w:val="single" w:sz="6" w:space="0" w:color="000000"/>
              <w:left w:val="single" w:sz="6" w:space="0" w:color="000000"/>
              <w:bottom w:val="single" w:sz="6" w:space="0" w:color="000000"/>
            </w:tcBorders>
          </w:tcPr>
          <w:p w14:paraId="44F98762" w14:textId="77777777" w:rsidR="00800F62" w:rsidRPr="007433B5" w:rsidRDefault="00800F62">
            <w:pPr>
              <w:pStyle w:val="TableParagraph"/>
              <w:rPr>
                <w:rFonts w:ascii="Calibri Light" w:hAnsi="Calibri Light" w:cs="Calibri Light"/>
                <w:sz w:val="16"/>
                <w:lang w:val="en-GB"/>
              </w:rPr>
            </w:pPr>
          </w:p>
        </w:tc>
      </w:tr>
      <w:tr w:rsidR="00800F62" w:rsidRPr="007433B5" w14:paraId="44F9876E" w14:textId="77777777">
        <w:trPr>
          <w:trHeight w:val="237"/>
        </w:trPr>
        <w:tc>
          <w:tcPr>
            <w:tcW w:w="619" w:type="dxa"/>
            <w:tcBorders>
              <w:top w:val="single" w:sz="12" w:space="0" w:color="000000"/>
              <w:bottom w:val="single" w:sz="12" w:space="0" w:color="000000"/>
              <w:right w:val="single" w:sz="6" w:space="0" w:color="000000"/>
            </w:tcBorders>
          </w:tcPr>
          <w:p w14:paraId="44F98764" w14:textId="77777777" w:rsidR="00800F62" w:rsidRPr="007433B5" w:rsidRDefault="00800F62">
            <w:pPr>
              <w:pStyle w:val="TableParagraph"/>
              <w:rPr>
                <w:rFonts w:ascii="Calibri Light" w:hAnsi="Calibri Light" w:cs="Calibri Light"/>
                <w:sz w:val="16"/>
                <w:lang w:val="en-GB"/>
              </w:rPr>
            </w:pPr>
          </w:p>
        </w:tc>
        <w:tc>
          <w:tcPr>
            <w:tcW w:w="2993" w:type="dxa"/>
            <w:vMerge/>
            <w:tcBorders>
              <w:top w:val="nil"/>
              <w:left w:val="single" w:sz="6" w:space="0" w:color="000000"/>
              <w:bottom w:val="single" w:sz="4" w:space="0" w:color="000000"/>
              <w:right w:val="nil"/>
            </w:tcBorders>
          </w:tcPr>
          <w:p w14:paraId="44F98765" w14:textId="77777777" w:rsidR="00800F62" w:rsidRPr="007433B5" w:rsidRDefault="00800F62">
            <w:pPr>
              <w:rPr>
                <w:rFonts w:ascii="Calibri Light" w:hAnsi="Calibri Light" w:cs="Calibri Light"/>
                <w:sz w:val="2"/>
                <w:szCs w:val="2"/>
                <w:lang w:val="en-GB"/>
              </w:rPr>
            </w:pPr>
          </w:p>
        </w:tc>
        <w:tc>
          <w:tcPr>
            <w:tcW w:w="151" w:type="dxa"/>
            <w:vMerge/>
            <w:tcBorders>
              <w:top w:val="nil"/>
              <w:left w:val="nil"/>
              <w:bottom w:val="single" w:sz="8" w:space="0" w:color="000000"/>
              <w:right w:val="single" w:sz="6" w:space="0" w:color="000000"/>
            </w:tcBorders>
          </w:tcPr>
          <w:p w14:paraId="44F98766" w14:textId="77777777" w:rsidR="00800F62" w:rsidRPr="007433B5" w:rsidRDefault="00800F62">
            <w:pPr>
              <w:rPr>
                <w:rFonts w:ascii="Calibri Light" w:hAnsi="Calibri Light" w:cs="Calibri Light"/>
                <w:sz w:val="2"/>
                <w:szCs w:val="2"/>
                <w:lang w:val="en-GB"/>
              </w:rPr>
            </w:pPr>
          </w:p>
        </w:tc>
        <w:tc>
          <w:tcPr>
            <w:tcW w:w="1531" w:type="dxa"/>
            <w:vMerge/>
            <w:tcBorders>
              <w:top w:val="nil"/>
              <w:left w:val="single" w:sz="6" w:space="0" w:color="000000"/>
              <w:bottom w:val="single" w:sz="8" w:space="0" w:color="000000"/>
              <w:right w:val="single" w:sz="6" w:space="0" w:color="000000"/>
            </w:tcBorders>
          </w:tcPr>
          <w:p w14:paraId="44F98767" w14:textId="77777777" w:rsidR="00800F62" w:rsidRPr="007433B5" w:rsidRDefault="00800F62">
            <w:pPr>
              <w:rPr>
                <w:rFonts w:ascii="Calibri Light" w:hAnsi="Calibri Light" w:cs="Calibri Light"/>
                <w:sz w:val="2"/>
                <w:szCs w:val="2"/>
                <w:lang w:val="en-GB"/>
              </w:rPr>
            </w:pPr>
          </w:p>
        </w:tc>
        <w:tc>
          <w:tcPr>
            <w:tcW w:w="1620" w:type="dxa"/>
            <w:tcBorders>
              <w:top w:val="dashSmallGap" w:sz="4" w:space="0" w:color="000000"/>
              <w:left w:val="single" w:sz="6" w:space="0" w:color="000000"/>
              <w:bottom w:val="dashSmallGap" w:sz="4" w:space="0" w:color="000000"/>
              <w:right w:val="single" w:sz="6" w:space="0" w:color="000000"/>
            </w:tcBorders>
          </w:tcPr>
          <w:p w14:paraId="44F98768" w14:textId="77777777" w:rsidR="00800F62" w:rsidRPr="007433B5" w:rsidRDefault="00800F62">
            <w:pPr>
              <w:pStyle w:val="TableParagraph"/>
              <w:rPr>
                <w:rFonts w:ascii="Calibri Light" w:hAnsi="Calibri Light" w:cs="Calibri Light"/>
                <w:sz w:val="16"/>
                <w:lang w:val="en-GB"/>
              </w:rPr>
            </w:pPr>
          </w:p>
        </w:tc>
        <w:tc>
          <w:tcPr>
            <w:tcW w:w="1529" w:type="dxa"/>
            <w:tcBorders>
              <w:top w:val="double" w:sz="1" w:space="0" w:color="000000"/>
              <w:left w:val="single" w:sz="6" w:space="0" w:color="000000"/>
              <w:bottom w:val="double" w:sz="1" w:space="0" w:color="000000"/>
              <w:right w:val="single" w:sz="6" w:space="0" w:color="000000"/>
            </w:tcBorders>
          </w:tcPr>
          <w:p w14:paraId="44F98769" w14:textId="77777777" w:rsidR="00800F62" w:rsidRPr="007433B5" w:rsidRDefault="00800F62">
            <w:pPr>
              <w:pStyle w:val="TableParagraph"/>
              <w:rPr>
                <w:rFonts w:ascii="Calibri Light" w:hAnsi="Calibri Light" w:cs="Calibri Light"/>
                <w:sz w:val="16"/>
                <w:lang w:val="en-GB"/>
              </w:rPr>
            </w:pPr>
          </w:p>
        </w:tc>
        <w:tc>
          <w:tcPr>
            <w:tcW w:w="1171" w:type="dxa"/>
            <w:tcBorders>
              <w:top w:val="single" w:sz="6" w:space="0" w:color="000000"/>
              <w:left w:val="single" w:sz="6" w:space="0" w:color="000000"/>
              <w:bottom w:val="single" w:sz="6" w:space="0" w:color="000000"/>
              <w:right w:val="single" w:sz="6" w:space="0" w:color="000000"/>
            </w:tcBorders>
          </w:tcPr>
          <w:p w14:paraId="44F9876A" w14:textId="77777777" w:rsidR="00800F62" w:rsidRPr="007433B5" w:rsidRDefault="00800F62">
            <w:pPr>
              <w:pStyle w:val="TableParagraph"/>
              <w:rPr>
                <w:rFonts w:ascii="Calibri Light" w:hAnsi="Calibri Light" w:cs="Calibri Light"/>
                <w:sz w:val="16"/>
                <w:lang w:val="en-GB"/>
              </w:rPr>
            </w:pPr>
          </w:p>
        </w:tc>
        <w:tc>
          <w:tcPr>
            <w:tcW w:w="1169" w:type="dxa"/>
            <w:tcBorders>
              <w:top w:val="single" w:sz="6" w:space="0" w:color="000000"/>
              <w:left w:val="single" w:sz="6" w:space="0" w:color="000000"/>
              <w:bottom w:val="single" w:sz="6" w:space="0" w:color="000000"/>
              <w:right w:val="single" w:sz="6" w:space="0" w:color="000000"/>
            </w:tcBorders>
          </w:tcPr>
          <w:p w14:paraId="44F9876B" w14:textId="77777777" w:rsidR="00800F62" w:rsidRPr="007433B5" w:rsidRDefault="00800F62">
            <w:pPr>
              <w:pStyle w:val="TableParagraph"/>
              <w:rPr>
                <w:rFonts w:ascii="Calibri Light" w:hAnsi="Calibri Light" w:cs="Calibri Light"/>
                <w:sz w:val="16"/>
                <w:lang w:val="en-GB"/>
              </w:rPr>
            </w:pPr>
          </w:p>
        </w:tc>
        <w:tc>
          <w:tcPr>
            <w:tcW w:w="1318" w:type="dxa"/>
            <w:tcBorders>
              <w:top w:val="single" w:sz="6" w:space="0" w:color="000000"/>
              <w:left w:val="single" w:sz="6" w:space="0" w:color="000000"/>
              <w:bottom w:val="single" w:sz="6" w:space="0" w:color="000000"/>
              <w:right w:val="single" w:sz="6" w:space="0" w:color="000000"/>
            </w:tcBorders>
          </w:tcPr>
          <w:p w14:paraId="44F9876C" w14:textId="77777777" w:rsidR="00800F62" w:rsidRPr="007433B5" w:rsidRDefault="00800F62">
            <w:pPr>
              <w:pStyle w:val="TableParagraph"/>
              <w:rPr>
                <w:rFonts w:ascii="Calibri Light" w:hAnsi="Calibri Light" w:cs="Calibri Light"/>
                <w:sz w:val="16"/>
                <w:lang w:val="en-GB"/>
              </w:rPr>
            </w:pPr>
          </w:p>
        </w:tc>
        <w:tc>
          <w:tcPr>
            <w:tcW w:w="1260" w:type="dxa"/>
            <w:tcBorders>
              <w:top w:val="single" w:sz="6" w:space="0" w:color="000000"/>
              <w:left w:val="single" w:sz="6" w:space="0" w:color="000000"/>
              <w:bottom w:val="single" w:sz="6" w:space="0" w:color="000000"/>
            </w:tcBorders>
          </w:tcPr>
          <w:p w14:paraId="44F9876D" w14:textId="77777777" w:rsidR="00800F62" w:rsidRPr="007433B5" w:rsidRDefault="00800F62">
            <w:pPr>
              <w:pStyle w:val="TableParagraph"/>
              <w:rPr>
                <w:rFonts w:ascii="Calibri Light" w:hAnsi="Calibri Light" w:cs="Calibri Light"/>
                <w:sz w:val="16"/>
                <w:lang w:val="en-GB"/>
              </w:rPr>
            </w:pPr>
          </w:p>
        </w:tc>
      </w:tr>
      <w:tr w:rsidR="00800F62" w:rsidRPr="007433B5" w14:paraId="44F98779" w14:textId="77777777">
        <w:trPr>
          <w:trHeight w:val="254"/>
        </w:trPr>
        <w:tc>
          <w:tcPr>
            <w:tcW w:w="619" w:type="dxa"/>
            <w:tcBorders>
              <w:top w:val="single" w:sz="12" w:space="0" w:color="000000"/>
              <w:bottom w:val="single" w:sz="12" w:space="0" w:color="000000"/>
              <w:right w:val="single" w:sz="6" w:space="0" w:color="000000"/>
            </w:tcBorders>
          </w:tcPr>
          <w:p w14:paraId="44F9876F" w14:textId="77777777" w:rsidR="00800F62" w:rsidRPr="007433B5" w:rsidRDefault="00800F62">
            <w:pPr>
              <w:pStyle w:val="TableParagraph"/>
              <w:rPr>
                <w:rFonts w:ascii="Calibri Light" w:hAnsi="Calibri Light" w:cs="Calibri Light"/>
                <w:sz w:val="18"/>
                <w:lang w:val="en-GB"/>
              </w:rPr>
            </w:pPr>
          </w:p>
        </w:tc>
        <w:tc>
          <w:tcPr>
            <w:tcW w:w="2993" w:type="dxa"/>
            <w:tcBorders>
              <w:top w:val="single" w:sz="4" w:space="0" w:color="000000"/>
              <w:left w:val="single" w:sz="6" w:space="0" w:color="000000"/>
              <w:bottom w:val="single" w:sz="8" w:space="0" w:color="000000"/>
              <w:right w:val="nil"/>
            </w:tcBorders>
          </w:tcPr>
          <w:p w14:paraId="44F98770" w14:textId="77777777" w:rsidR="00800F62" w:rsidRPr="007433B5" w:rsidRDefault="00800F62">
            <w:pPr>
              <w:pStyle w:val="TableParagraph"/>
              <w:rPr>
                <w:rFonts w:ascii="Calibri Light" w:hAnsi="Calibri Light" w:cs="Calibri Light"/>
                <w:sz w:val="18"/>
                <w:lang w:val="en-GB"/>
              </w:rPr>
            </w:pPr>
          </w:p>
        </w:tc>
        <w:tc>
          <w:tcPr>
            <w:tcW w:w="151" w:type="dxa"/>
            <w:vMerge/>
            <w:tcBorders>
              <w:top w:val="nil"/>
              <w:left w:val="nil"/>
              <w:bottom w:val="single" w:sz="8" w:space="0" w:color="000000"/>
              <w:right w:val="single" w:sz="6" w:space="0" w:color="000000"/>
            </w:tcBorders>
          </w:tcPr>
          <w:p w14:paraId="44F98771" w14:textId="77777777" w:rsidR="00800F62" w:rsidRPr="007433B5" w:rsidRDefault="00800F62">
            <w:pPr>
              <w:rPr>
                <w:rFonts w:ascii="Calibri Light" w:hAnsi="Calibri Light" w:cs="Calibri Light"/>
                <w:sz w:val="2"/>
                <w:szCs w:val="2"/>
                <w:lang w:val="en-GB"/>
              </w:rPr>
            </w:pPr>
          </w:p>
        </w:tc>
        <w:tc>
          <w:tcPr>
            <w:tcW w:w="1531" w:type="dxa"/>
            <w:vMerge/>
            <w:tcBorders>
              <w:top w:val="nil"/>
              <w:left w:val="single" w:sz="6" w:space="0" w:color="000000"/>
              <w:bottom w:val="single" w:sz="8" w:space="0" w:color="000000"/>
              <w:right w:val="single" w:sz="6" w:space="0" w:color="000000"/>
            </w:tcBorders>
          </w:tcPr>
          <w:p w14:paraId="44F98772" w14:textId="77777777" w:rsidR="00800F62" w:rsidRPr="007433B5" w:rsidRDefault="00800F62">
            <w:pPr>
              <w:rPr>
                <w:rFonts w:ascii="Calibri Light" w:hAnsi="Calibri Light" w:cs="Calibri Light"/>
                <w:sz w:val="2"/>
                <w:szCs w:val="2"/>
                <w:lang w:val="en-GB"/>
              </w:rPr>
            </w:pPr>
          </w:p>
        </w:tc>
        <w:tc>
          <w:tcPr>
            <w:tcW w:w="1620" w:type="dxa"/>
            <w:tcBorders>
              <w:top w:val="dashSmallGap" w:sz="4" w:space="0" w:color="000000"/>
              <w:left w:val="single" w:sz="6" w:space="0" w:color="000000"/>
              <w:bottom w:val="single" w:sz="8" w:space="0" w:color="000000"/>
              <w:right w:val="single" w:sz="6" w:space="0" w:color="000000"/>
            </w:tcBorders>
          </w:tcPr>
          <w:p w14:paraId="44F98773" w14:textId="77777777" w:rsidR="00800F62" w:rsidRPr="007433B5" w:rsidRDefault="00800F62">
            <w:pPr>
              <w:pStyle w:val="TableParagraph"/>
              <w:rPr>
                <w:rFonts w:ascii="Calibri Light" w:hAnsi="Calibri Light" w:cs="Calibri Light"/>
                <w:sz w:val="18"/>
                <w:lang w:val="en-GB"/>
              </w:rPr>
            </w:pPr>
          </w:p>
        </w:tc>
        <w:tc>
          <w:tcPr>
            <w:tcW w:w="1529" w:type="dxa"/>
            <w:tcBorders>
              <w:top w:val="double" w:sz="1" w:space="0" w:color="000000"/>
              <w:left w:val="single" w:sz="6" w:space="0" w:color="000000"/>
              <w:bottom w:val="single" w:sz="12" w:space="0" w:color="000000"/>
              <w:right w:val="single" w:sz="6" w:space="0" w:color="000000"/>
            </w:tcBorders>
          </w:tcPr>
          <w:p w14:paraId="44F98774" w14:textId="77777777" w:rsidR="00800F62" w:rsidRPr="007433B5" w:rsidRDefault="00800F62">
            <w:pPr>
              <w:pStyle w:val="TableParagraph"/>
              <w:rPr>
                <w:rFonts w:ascii="Calibri Light" w:hAnsi="Calibri Light" w:cs="Calibri Light"/>
                <w:sz w:val="18"/>
                <w:lang w:val="en-GB"/>
              </w:rPr>
            </w:pPr>
          </w:p>
        </w:tc>
        <w:tc>
          <w:tcPr>
            <w:tcW w:w="1171" w:type="dxa"/>
            <w:tcBorders>
              <w:top w:val="single" w:sz="6" w:space="0" w:color="000000"/>
              <w:left w:val="single" w:sz="6" w:space="0" w:color="000000"/>
              <w:bottom w:val="single" w:sz="8" w:space="0" w:color="000000"/>
              <w:right w:val="single" w:sz="6" w:space="0" w:color="000000"/>
            </w:tcBorders>
          </w:tcPr>
          <w:p w14:paraId="44F98775" w14:textId="77777777" w:rsidR="00800F62" w:rsidRPr="007433B5" w:rsidRDefault="00800F62">
            <w:pPr>
              <w:pStyle w:val="TableParagraph"/>
              <w:rPr>
                <w:rFonts w:ascii="Calibri Light" w:hAnsi="Calibri Light" w:cs="Calibri Light"/>
                <w:sz w:val="18"/>
                <w:lang w:val="en-GB"/>
              </w:rPr>
            </w:pPr>
          </w:p>
        </w:tc>
        <w:tc>
          <w:tcPr>
            <w:tcW w:w="1169" w:type="dxa"/>
            <w:tcBorders>
              <w:top w:val="single" w:sz="6" w:space="0" w:color="000000"/>
              <w:left w:val="single" w:sz="6" w:space="0" w:color="000000"/>
              <w:bottom w:val="single" w:sz="8" w:space="0" w:color="000000"/>
              <w:right w:val="single" w:sz="6" w:space="0" w:color="000000"/>
            </w:tcBorders>
          </w:tcPr>
          <w:p w14:paraId="44F98776" w14:textId="77777777" w:rsidR="00800F62" w:rsidRPr="007433B5" w:rsidRDefault="00800F62">
            <w:pPr>
              <w:pStyle w:val="TableParagraph"/>
              <w:rPr>
                <w:rFonts w:ascii="Calibri Light" w:hAnsi="Calibri Light" w:cs="Calibri Light"/>
                <w:sz w:val="18"/>
                <w:lang w:val="en-GB"/>
              </w:rPr>
            </w:pPr>
          </w:p>
        </w:tc>
        <w:tc>
          <w:tcPr>
            <w:tcW w:w="1318" w:type="dxa"/>
            <w:tcBorders>
              <w:top w:val="single" w:sz="6" w:space="0" w:color="000000"/>
              <w:left w:val="single" w:sz="6" w:space="0" w:color="000000"/>
              <w:bottom w:val="single" w:sz="8" w:space="0" w:color="000000"/>
              <w:right w:val="single" w:sz="6" w:space="0" w:color="000000"/>
            </w:tcBorders>
          </w:tcPr>
          <w:p w14:paraId="44F98777" w14:textId="77777777" w:rsidR="00800F62" w:rsidRPr="007433B5" w:rsidRDefault="00800F62">
            <w:pPr>
              <w:pStyle w:val="TableParagraph"/>
              <w:rPr>
                <w:rFonts w:ascii="Calibri Light" w:hAnsi="Calibri Light" w:cs="Calibri Light"/>
                <w:sz w:val="18"/>
                <w:lang w:val="en-GB"/>
              </w:rPr>
            </w:pPr>
          </w:p>
        </w:tc>
        <w:tc>
          <w:tcPr>
            <w:tcW w:w="1260" w:type="dxa"/>
            <w:tcBorders>
              <w:top w:val="single" w:sz="6" w:space="0" w:color="000000"/>
              <w:left w:val="single" w:sz="6" w:space="0" w:color="000000"/>
              <w:bottom w:val="single" w:sz="8" w:space="0" w:color="000000"/>
            </w:tcBorders>
          </w:tcPr>
          <w:p w14:paraId="44F98778" w14:textId="77777777" w:rsidR="00800F62" w:rsidRPr="007433B5" w:rsidRDefault="00800F62">
            <w:pPr>
              <w:pStyle w:val="TableParagraph"/>
              <w:rPr>
                <w:rFonts w:ascii="Calibri Light" w:hAnsi="Calibri Light" w:cs="Calibri Light"/>
                <w:sz w:val="18"/>
                <w:lang w:val="en-GB"/>
              </w:rPr>
            </w:pPr>
          </w:p>
        </w:tc>
      </w:tr>
      <w:tr w:rsidR="00800F62" w:rsidRPr="007433B5" w14:paraId="44F9877F" w14:textId="77777777">
        <w:trPr>
          <w:trHeight w:val="668"/>
        </w:trPr>
        <w:tc>
          <w:tcPr>
            <w:tcW w:w="619" w:type="dxa"/>
            <w:tcBorders>
              <w:top w:val="single" w:sz="12" w:space="0" w:color="000000"/>
              <w:bottom w:val="single" w:sz="6" w:space="0" w:color="000000"/>
              <w:right w:val="single" w:sz="6" w:space="0" w:color="000000"/>
            </w:tcBorders>
          </w:tcPr>
          <w:p w14:paraId="44F9877A" w14:textId="77777777" w:rsidR="00800F62" w:rsidRPr="007433B5" w:rsidRDefault="00800F62">
            <w:pPr>
              <w:pStyle w:val="TableParagraph"/>
              <w:rPr>
                <w:rFonts w:ascii="Calibri Light" w:hAnsi="Calibri Light" w:cs="Calibri Light"/>
                <w:sz w:val="20"/>
                <w:lang w:val="en-GB"/>
              </w:rPr>
            </w:pPr>
          </w:p>
          <w:p w14:paraId="44F9877B" w14:textId="77777777" w:rsidR="00800F62" w:rsidRPr="007433B5" w:rsidRDefault="00800F62">
            <w:pPr>
              <w:pStyle w:val="TableParagraph"/>
              <w:spacing w:before="4"/>
              <w:rPr>
                <w:rFonts w:ascii="Calibri Light" w:hAnsi="Calibri Light" w:cs="Calibri Light"/>
                <w:sz w:val="19"/>
                <w:lang w:val="en-GB"/>
              </w:rPr>
            </w:pPr>
          </w:p>
          <w:p w14:paraId="44F9877C" w14:textId="77777777" w:rsidR="00800F62" w:rsidRPr="007433B5" w:rsidRDefault="00334450">
            <w:pPr>
              <w:pStyle w:val="TableParagraph"/>
              <w:spacing w:line="20" w:lineRule="exact"/>
              <w:ind w:left="69"/>
              <w:rPr>
                <w:rFonts w:ascii="Calibri Light" w:hAnsi="Calibri Light" w:cs="Calibri Light"/>
                <w:sz w:val="2"/>
                <w:lang w:val="en-GB"/>
              </w:rPr>
            </w:pPr>
            <w:r w:rsidRPr="007433B5">
              <w:rPr>
                <w:rFonts w:ascii="Calibri Light" w:hAnsi="Calibri Light" w:cs="Calibri Light"/>
                <w:noProof/>
                <w:sz w:val="2"/>
              </w:rPr>
              <mc:AlternateContent>
                <mc:Choice Requires="wpg">
                  <w:drawing>
                    <wp:inline distT="0" distB="0" distL="0" distR="0" wp14:anchorId="44F989E8" wp14:editId="44F989E9">
                      <wp:extent cx="247015" cy="6350"/>
                      <wp:effectExtent l="0" t="0" r="1270" b="3810"/>
                      <wp:docPr id="94"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015" cy="6350"/>
                                <a:chOff x="0" y="0"/>
                                <a:chExt cx="389" cy="10"/>
                              </a:xfrm>
                            </wpg:grpSpPr>
                            <wps:wsp>
                              <wps:cNvPr id="95" name="Rectangle 38"/>
                              <wps:cNvSpPr>
                                <a:spLocks noChangeArrowheads="1"/>
                              </wps:cNvSpPr>
                              <wps:spPr bwMode="auto">
                                <a:xfrm>
                                  <a:off x="0" y="0"/>
                                  <a:ext cx="38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BEC5C58" id="Group 37" o:spid="_x0000_s1026" style="width:19.45pt;height:.5pt;mso-position-horizontal-relative:char;mso-position-vertical-relative:line" coordsize="3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">
                      <v:rect id="Rectangle 38" o:spid="_x0000_s1027" style="position:absolute;width:38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" fillcolor="black" stroked="f"/>
                      <w10:anchorlock/>
                    </v:group>
                  </w:pict>
                </mc:Fallback>
              </mc:AlternateContent>
            </w:r>
          </w:p>
        </w:tc>
        <w:tc>
          <w:tcPr>
            <w:tcW w:w="12742" w:type="dxa"/>
            <w:gridSpan w:val="9"/>
            <w:tcBorders>
              <w:top w:val="single" w:sz="12" w:space="0" w:color="000000"/>
              <w:left w:val="single" w:sz="6" w:space="0" w:color="000000"/>
              <w:bottom w:val="single" w:sz="6" w:space="0" w:color="000000"/>
            </w:tcBorders>
          </w:tcPr>
          <w:p w14:paraId="44F9877D" w14:textId="77777777" w:rsidR="00800F62" w:rsidRPr="007433B5" w:rsidRDefault="00800F62">
            <w:pPr>
              <w:pStyle w:val="TableParagraph"/>
              <w:spacing w:before="8"/>
              <w:rPr>
                <w:rFonts w:ascii="Calibri Light" w:hAnsi="Calibri Light" w:cs="Calibri Light"/>
                <w:sz w:val="17"/>
                <w:lang w:val="en-GB"/>
              </w:rPr>
            </w:pPr>
          </w:p>
          <w:p w14:paraId="44F9877E" w14:textId="77777777" w:rsidR="00800F62" w:rsidRPr="007433B5" w:rsidRDefault="00DF1365">
            <w:pPr>
              <w:pStyle w:val="TableParagraph"/>
              <w:ind w:left="105"/>
              <w:rPr>
                <w:rFonts w:ascii="Calibri Light" w:hAnsi="Calibri Light" w:cs="Calibri Light"/>
                <w:b/>
                <w:sz w:val="20"/>
                <w:lang w:val="en-GB"/>
              </w:rPr>
            </w:pPr>
            <w:r w:rsidRPr="007433B5">
              <w:rPr>
                <w:rFonts w:ascii="Calibri Light" w:hAnsi="Calibri Light" w:cs="Calibri Light"/>
                <w:b/>
                <w:sz w:val="20"/>
                <w:lang w:val="en-GB"/>
              </w:rPr>
              <w:t>Non-Key Experts</w:t>
            </w:r>
          </w:p>
        </w:tc>
      </w:tr>
      <w:tr w:rsidR="00800F62" w:rsidRPr="007433B5" w14:paraId="44F9878D" w14:textId="77777777">
        <w:trPr>
          <w:trHeight w:val="252"/>
        </w:trPr>
        <w:tc>
          <w:tcPr>
            <w:tcW w:w="619" w:type="dxa"/>
            <w:tcBorders>
              <w:top w:val="single" w:sz="6" w:space="0" w:color="000000"/>
              <w:bottom w:val="single" w:sz="12" w:space="0" w:color="000000"/>
              <w:right w:val="single" w:sz="6" w:space="0" w:color="000000"/>
            </w:tcBorders>
          </w:tcPr>
          <w:p w14:paraId="44F98780" w14:textId="77777777" w:rsidR="00800F62" w:rsidRPr="007433B5" w:rsidRDefault="00DF1365">
            <w:pPr>
              <w:pStyle w:val="TableParagraph"/>
              <w:spacing w:before="2" w:line="230" w:lineRule="exact"/>
              <w:ind w:left="44" w:right="131"/>
              <w:jc w:val="center"/>
              <w:rPr>
                <w:rFonts w:ascii="Calibri Light" w:hAnsi="Calibri Light" w:cs="Calibri Light"/>
                <w:sz w:val="20"/>
                <w:lang w:val="en-GB"/>
              </w:rPr>
            </w:pPr>
            <w:r w:rsidRPr="007433B5">
              <w:rPr>
                <w:rFonts w:ascii="Calibri Light" w:hAnsi="Calibri Light" w:cs="Calibri Light"/>
                <w:sz w:val="20"/>
                <w:lang w:val="en-GB"/>
              </w:rPr>
              <w:t>N-1</w:t>
            </w:r>
          </w:p>
        </w:tc>
        <w:tc>
          <w:tcPr>
            <w:tcW w:w="3144" w:type="dxa"/>
            <w:gridSpan w:val="2"/>
            <w:vMerge w:val="restart"/>
            <w:tcBorders>
              <w:top w:val="single" w:sz="6" w:space="0" w:color="000000"/>
              <w:left w:val="single" w:sz="6" w:space="0" w:color="000000"/>
              <w:bottom w:val="single" w:sz="6" w:space="0" w:color="000000"/>
              <w:right w:val="single" w:sz="6" w:space="0" w:color="000000"/>
            </w:tcBorders>
          </w:tcPr>
          <w:p w14:paraId="44F98781" w14:textId="77777777" w:rsidR="00800F62" w:rsidRPr="007433B5" w:rsidRDefault="00800F62">
            <w:pPr>
              <w:pStyle w:val="TableParagraph"/>
              <w:rPr>
                <w:rFonts w:ascii="Calibri Light" w:hAnsi="Calibri Light" w:cs="Calibri Light"/>
                <w:sz w:val="20"/>
                <w:lang w:val="en-GB"/>
              </w:rPr>
            </w:pPr>
          </w:p>
          <w:p w14:paraId="44F98782" w14:textId="77777777" w:rsidR="00800F62" w:rsidRPr="007433B5" w:rsidRDefault="00800F62">
            <w:pPr>
              <w:pStyle w:val="TableParagraph"/>
              <w:spacing w:before="9"/>
              <w:rPr>
                <w:rFonts w:ascii="Calibri Light" w:hAnsi="Calibri Light" w:cs="Calibri Light"/>
                <w:sz w:val="13"/>
                <w:lang w:val="en-GB"/>
              </w:rPr>
            </w:pPr>
          </w:p>
          <w:p w14:paraId="44F98783" w14:textId="77777777" w:rsidR="00800F62" w:rsidRPr="007433B5" w:rsidRDefault="00334450">
            <w:pPr>
              <w:pStyle w:val="TableParagraph"/>
              <w:spacing w:line="20" w:lineRule="exact"/>
              <w:ind w:left="76"/>
              <w:rPr>
                <w:rFonts w:ascii="Calibri Light" w:hAnsi="Calibri Light" w:cs="Calibri Light"/>
                <w:sz w:val="2"/>
                <w:lang w:val="en-GB"/>
              </w:rPr>
            </w:pPr>
            <w:r w:rsidRPr="007433B5">
              <w:rPr>
                <w:rFonts w:ascii="Calibri Light" w:hAnsi="Calibri Light" w:cs="Calibri Light"/>
                <w:noProof/>
                <w:sz w:val="2"/>
              </w:rPr>
              <mc:AlternateContent>
                <mc:Choice Requires="wpg">
                  <w:drawing>
                    <wp:inline distT="0" distB="0" distL="0" distR="0" wp14:anchorId="44F989EA" wp14:editId="44F989EB">
                      <wp:extent cx="1850390" cy="6350"/>
                      <wp:effectExtent l="0" t="1905" r="0" b="1270"/>
                      <wp:docPr id="9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50390" cy="6350"/>
                                <a:chOff x="0" y="0"/>
                                <a:chExt cx="2914" cy="10"/>
                              </a:xfrm>
                            </wpg:grpSpPr>
                            <wps:wsp>
                              <wps:cNvPr id="93" name="Rectangle 36"/>
                              <wps:cNvSpPr>
                                <a:spLocks noChangeArrowheads="1"/>
                              </wps:cNvSpPr>
                              <wps:spPr bwMode="auto">
                                <a:xfrm>
                                  <a:off x="0" y="0"/>
                                  <a:ext cx="291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2C31E68" id="Group 35" o:spid="_x0000_s1026" style="width:145.7pt;height:.5pt;mso-position-horizontal-relative:char;mso-position-vertical-relative:line" coordsize="291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">
                      <v:rect id="Rectangle 36" o:spid="_x0000_s1027" style="position:absolute;width:291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" fillcolor="black" stroked="f"/>
                      <w10:anchorlock/>
                    </v:group>
                  </w:pict>
                </mc:Fallback>
              </mc:AlternateContent>
            </w:r>
          </w:p>
        </w:tc>
        <w:tc>
          <w:tcPr>
            <w:tcW w:w="1531" w:type="dxa"/>
            <w:vMerge w:val="restart"/>
            <w:tcBorders>
              <w:top w:val="single" w:sz="6" w:space="0" w:color="000000"/>
              <w:left w:val="single" w:sz="6" w:space="0" w:color="000000"/>
              <w:bottom w:val="single" w:sz="6" w:space="0" w:color="000000"/>
              <w:right w:val="single" w:sz="6" w:space="0" w:color="000000"/>
            </w:tcBorders>
          </w:tcPr>
          <w:p w14:paraId="44F98784" w14:textId="77777777" w:rsidR="00800F62" w:rsidRPr="007433B5" w:rsidRDefault="00800F62">
            <w:pPr>
              <w:pStyle w:val="TableParagraph"/>
              <w:rPr>
                <w:rFonts w:ascii="Calibri Light" w:hAnsi="Calibri Light" w:cs="Calibri Light"/>
                <w:sz w:val="20"/>
                <w:lang w:val="en-GB"/>
              </w:rPr>
            </w:pPr>
          </w:p>
          <w:p w14:paraId="44F98785" w14:textId="77777777" w:rsidR="00800F62" w:rsidRPr="007433B5" w:rsidRDefault="00800F62">
            <w:pPr>
              <w:pStyle w:val="TableParagraph"/>
              <w:spacing w:before="9"/>
              <w:rPr>
                <w:rFonts w:ascii="Calibri Light" w:hAnsi="Calibri Light" w:cs="Calibri Light"/>
                <w:sz w:val="13"/>
                <w:lang w:val="en-GB"/>
              </w:rPr>
            </w:pPr>
          </w:p>
          <w:p w14:paraId="44F98786" w14:textId="77777777" w:rsidR="00800F62" w:rsidRPr="007433B5" w:rsidRDefault="00334450">
            <w:pPr>
              <w:pStyle w:val="TableParagraph"/>
              <w:spacing w:line="20" w:lineRule="exact"/>
              <w:ind w:left="76"/>
              <w:rPr>
                <w:rFonts w:ascii="Calibri Light" w:hAnsi="Calibri Light" w:cs="Calibri Light"/>
                <w:sz w:val="2"/>
                <w:lang w:val="en-GB"/>
              </w:rPr>
            </w:pPr>
            <w:r w:rsidRPr="007433B5">
              <w:rPr>
                <w:rFonts w:ascii="Calibri Light" w:hAnsi="Calibri Light" w:cs="Calibri Light"/>
                <w:noProof/>
                <w:sz w:val="2"/>
              </w:rPr>
              <mc:AlternateContent>
                <mc:Choice Requires="wpg">
                  <w:drawing>
                    <wp:inline distT="0" distB="0" distL="0" distR="0" wp14:anchorId="44F989EC" wp14:editId="44F989ED">
                      <wp:extent cx="824865" cy="6350"/>
                      <wp:effectExtent l="0" t="1905" r="0" b="1270"/>
                      <wp:docPr id="90"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4865" cy="6350"/>
                                <a:chOff x="0" y="0"/>
                                <a:chExt cx="1299" cy="10"/>
                              </a:xfrm>
                            </wpg:grpSpPr>
                            <wps:wsp>
                              <wps:cNvPr id="91" name="Rectangle 34"/>
                              <wps:cNvSpPr>
                                <a:spLocks noChangeArrowheads="1"/>
                              </wps:cNvSpPr>
                              <wps:spPr bwMode="auto">
                                <a:xfrm>
                                  <a:off x="0" y="0"/>
                                  <a:ext cx="129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2BAB8A9" id="Group 33" o:spid="_x0000_s1026" style="width:64.95pt;height:.5pt;mso-position-horizontal-relative:char;mso-position-vertical-relative:line" coordsize="129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">
                      <v:rect id="Rectangle 34" o:spid="_x0000_s1027" style="position:absolute;width:129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" fillcolor="black" stroked="f"/>
                      <w10:anchorlock/>
                    </v:group>
                  </w:pict>
                </mc:Fallback>
              </mc:AlternateContent>
            </w:r>
          </w:p>
        </w:tc>
        <w:tc>
          <w:tcPr>
            <w:tcW w:w="1620" w:type="dxa"/>
            <w:tcBorders>
              <w:top w:val="single" w:sz="6" w:space="0" w:color="000000"/>
              <w:left w:val="single" w:sz="6" w:space="0" w:color="000000"/>
              <w:bottom w:val="dashSmallGap" w:sz="4" w:space="0" w:color="000000"/>
              <w:right w:val="single" w:sz="6" w:space="0" w:color="000000"/>
            </w:tcBorders>
          </w:tcPr>
          <w:p w14:paraId="44F98787" w14:textId="77777777" w:rsidR="00800F62" w:rsidRPr="007433B5" w:rsidRDefault="00DF1365">
            <w:pPr>
              <w:pStyle w:val="TableParagraph"/>
              <w:spacing w:before="40"/>
              <w:ind w:left="26"/>
              <w:rPr>
                <w:rFonts w:ascii="Calibri Light" w:hAnsi="Calibri Light" w:cs="Calibri Light"/>
                <w:b/>
                <w:i/>
                <w:sz w:val="16"/>
                <w:lang w:val="en-GB"/>
              </w:rPr>
            </w:pPr>
            <w:r w:rsidRPr="007433B5">
              <w:rPr>
                <w:rFonts w:ascii="Calibri Light" w:hAnsi="Calibri Light" w:cs="Calibri Light"/>
                <w:b/>
                <w:i/>
                <w:sz w:val="16"/>
                <w:lang w:val="en-GB"/>
              </w:rPr>
              <w:t>[Home]</w:t>
            </w:r>
          </w:p>
        </w:tc>
        <w:tc>
          <w:tcPr>
            <w:tcW w:w="1529" w:type="dxa"/>
            <w:tcBorders>
              <w:top w:val="single" w:sz="6" w:space="0" w:color="000000"/>
              <w:left w:val="single" w:sz="6" w:space="0" w:color="000000"/>
              <w:bottom w:val="double" w:sz="1" w:space="0" w:color="000000"/>
              <w:right w:val="single" w:sz="6" w:space="0" w:color="000000"/>
            </w:tcBorders>
          </w:tcPr>
          <w:p w14:paraId="44F98788" w14:textId="77777777" w:rsidR="00800F62" w:rsidRPr="007433B5" w:rsidRDefault="00800F62">
            <w:pPr>
              <w:pStyle w:val="TableParagraph"/>
              <w:rPr>
                <w:rFonts w:ascii="Calibri Light" w:hAnsi="Calibri Light" w:cs="Calibri Light"/>
                <w:sz w:val="18"/>
                <w:lang w:val="en-GB"/>
              </w:rPr>
            </w:pPr>
          </w:p>
        </w:tc>
        <w:tc>
          <w:tcPr>
            <w:tcW w:w="1171" w:type="dxa"/>
            <w:vMerge w:val="restart"/>
            <w:tcBorders>
              <w:top w:val="single" w:sz="6" w:space="0" w:color="000000"/>
              <w:left w:val="single" w:sz="6" w:space="0" w:color="000000"/>
              <w:bottom w:val="single" w:sz="6" w:space="0" w:color="000000"/>
              <w:right w:val="single" w:sz="6" w:space="0" w:color="000000"/>
            </w:tcBorders>
          </w:tcPr>
          <w:p w14:paraId="44F98789" w14:textId="77777777" w:rsidR="00800F62" w:rsidRPr="007433B5" w:rsidRDefault="00800F62">
            <w:pPr>
              <w:pStyle w:val="TableParagraph"/>
              <w:rPr>
                <w:rFonts w:ascii="Calibri Light" w:hAnsi="Calibri Light" w:cs="Calibri Light"/>
                <w:lang w:val="en-GB"/>
              </w:rPr>
            </w:pPr>
          </w:p>
        </w:tc>
        <w:tc>
          <w:tcPr>
            <w:tcW w:w="1169" w:type="dxa"/>
            <w:vMerge w:val="restart"/>
            <w:tcBorders>
              <w:top w:val="single" w:sz="6" w:space="0" w:color="000000"/>
              <w:left w:val="single" w:sz="6" w:space="0" w:color="000000"/>
              <w:bottom w:val="single" w:sz="6" w:space="0" w:color="000000"/>
              <w:right w:val="single" w:sz="6" w:space="0" w:color="000000"/>
            </w:tcBorders>
          </w:tcPr>
          <w:p w14:paraId="44F9878A" w14:textId="77777777" w:rsidR="00800F62" w:rsidRPr="007433B5" w:rsidRDefault="00800F62">
            <w:pPr>
              <w:pStyle w:val="TableParagraph"/>
              <w:rPr>
                <w:rFonts w:ascii="Calibri Light" w:hAnsi="Calibri Light" w:cs="Calibri Light"/>
                <w:lang w:val="en-GB"/>
              </w:rPr>
            </w:pPr>
          </w:p>
        </w:tc>
        <w:tc>
          <w:tcPr>
            <w:tcW w:w="1318" w:type="dxa"/>
            <w:vMerge w:val="restart"/>
            <w:tcBorders>
              <w:top w:val="single" w:sz="6" w:space="0" w:color="000000"/>
              <w:left w:val="single" w:sz="6" w:space="0" w:color="000000"/>
              <w:bottom w:val="single" w:sz="6" w:space="0" w:color="000000"/>
              <w:right w:val="single" w:sz="6" w:space="0" w:color="000000"/>
            </w:tcBorders>
          </w:tcPr>
          <w:p w14:paraId="44F9878B" w14:textId="77777777" w:rsidR="00800F62" w:rsidRPr="007433B5" w:rsidRDefault="00800F62">
            <w:pPr>
              <w:pStyle w:val="TableParagraph"/>
              <w:rPr>
                <w:rFonts w:ascii="Calibri Light" w:hAnsi="Calibri Light" w:cs="Calibri Light"/>
                <w:lang w:val="en-GB"/>
              </w:rPr>
            </w:pPr>
          </w:p>
        </w:tc>
        <w:tc>
          <w:tcPr>
            <w:tcW w:w="1260" w:type="dxa"/>
            <w:tcBorders>
              <w:top w:val="single" w:sz="6" w:space="0" w:color="000000"/>
              <w:left w:val="single" w:sz="6" w:space="0" w:color="000000"/>
              <w:bottom w:val="single" w:sz="6" w:space="0" w:color="000000"/>
            </w:tcBorders>
          </w:tcPr>
          <w:p w14:paraId="44F9878C" w14:textId="77777777" w:rsidR="00800F62" w:rsidRPr="007433B5" w:rsidRDefault="00800F62">
            <w:pPr>
              <w:pStyle w:val="TableParagraph"/>
              <w:rPr>
                <w:rFonts w:ascii="Calibri Light" w:hAnsi="Calibri Light" w:cs="Calibri Light"/>
                <w:sz w:val="18"/>
                <w:lang w:val="en-GB"/>
              </w:rPr>
            </w:pPr>
          </w:p>
        </w:tc>
      </w:tr>
      <w:tr w:rsidR="00800F62" w:rsidRPr="007433B5" w14:paraId="44F98797" w14:textId="77777777">
        <w:trPr>
          <w:trHeight w:val="246"/>
        </w:trPr>
        <w:tc>
          <w:tcPr>
            <w:tcW w:w="619" w:type="dxa"/>
            <w:tcBorders>
              <w:top w:val="single" w:sz="12" w:space="0" w:color="000000"/>
              <w:bottom w:val="single" w:sz="12" w:space="0" w:color="000000"/>
              <w:right w:val="single" w:sz="6" w:space="0" w:color="000000"/>
            </w:tcBorders>
          </w:tcPr>
          <w:p w14:paraId="44F9878E" w14:textId="77777777" w:rsidR="00800F62" w:rsidRPr="007433B5" w:rsidRDefault="00DF1365">
            <w:pPr>
              <w:pStyle w:val="TableParagraph"/>
              <w:spacing w:line="224" w:lineRule="exact"/>
              <w:ind w:left="44" w:right="131"/>
              <w:jc w:val="center"/>
              <w:rPr>
                <w:rFonts w:ascii="Calibri Light" w:hAnsi="Calibri Light" w:cs="Calibri Light"/>
                <w:sz w:val="20"/>
                <w:lang w:val="en-GB"/>
              </w:rPr>
            </w:pPr>
            <w:r w:rsidRPr="007433B5">
              <w:rPr>
                <w:rFonts w:ascii="Calibri Light" w:hAnsi="Calibri Light" w:cs="Calibri Light"/>
                <w:sz w:val="20"/>
                <w:lang w:val="en-GB"/>
              </w:rPr>
              <w:t>N-2</w:t>
            </w:r>
          </w:p>
        </w:tc>
        <w:tc>
          <w:tcPr>
            <w:tcW w:w="3144" w:type="dxa"/>
            <w:gridSpan w:val="2"/>
            <w:vMerge/>
            <w:tcBorders>
              <w:top w:val="nil"/>
              <w:left w:val="single" w:sz="6" w:space="0" w:color="000000"/>
              <w:bottom w:val="single" w:sz="6" w:space="0" w:color="000000"/>
              <w:right w:val="single" w:sz="6" w:space="0" w:color="000000"/>
            </w:tcBorders>
          </w:tcPr>
          <w:p w14:paraId="44F9878F" w14:textId="77777777" w:rsidR="00800F62" w:rsidRPr="007433B5" w:rsidRDefault="00800F62">
            <w:pPr>
              <w:rPr>
                <w:rFonts w:ascii="Calibri Light" w:hAnsi="Calibri Light" w:cs="Calibri Light"/>
                <w:sz w:val="2"/>
                <w:szCs w:val="2"/>
                <w:lang w:val="en-GB"/>
              </w:rPr>
            </w:pPr>
          </w:p>
        </w:tc>
        <w:tc>
          <w:tcPr>
            <w:tcW w:w="1531" w:type="dxa"/>
            <w:vMerge/>
            <w:tcBorders>
              <w:top w:val="nil"/>
              <w:left w:val="single" w:sz="6" w:space="0" w:color="000000"/>
              <w:bottom w:val="single" w:sz="6" w:space="0" w:color="000000"/>
              <w:right w:val="single" w:sz="6" w:space="0" w:color="000000"/>
            </w:tcBorders>
          </w:tcPr>
          <w:p w14:paraId="44F98790" w14:textId="77777777" w:rsidR="00800F62" w:rsidRPr="007433B5" w:rsidRDefault="00800F62">
            <w:pPr>
              <w:rPr>
                <w:rFonts w:ascii="Calibri Light" w:hAnsi="Calibri Light" w:cs="Calibri Light"/>
                <w:sz w:val="2"/>
                <w:szCs w:val="2"/>
                <w:lang w:val="en-GB"/>
              </w:rPr>
            </w:pPr>
          </w:p>
        </w:tc>
        <w:tc>
          <w:tcPr>
            <w:tcW w:w="1620" w:type="dxa"/>
            <w:tcBorders>
              <w:top w:val="dashSmallGap" w:sz="4" w:space="0" w:color="000000"/>
              <w:left w:val="single" w:sz="6" w:space="0" w:color="000000"/>
              <w:bottom w:val="single" w:sz="6" w:space="0" w:color="000000"/>
              <w:right w:val="single" w:sz="6" w:space="0" w:color="000000"/>
            </w:tcBorders>
          </w:tcPr>
          <w:p w14:paraId="44F98791" w14:textId="77777777" w:rsidR="00800F62" w:rsidRPr="007433B5" w:rsidRDefault="00DF1365">
            <w:pPr>
              <w:pStyle w:val="TableParagraph"/>
              <w:spacing w:before="33"/>
              <w:ind w:left="26"/>
              <w:rPr>
                <w:rFonts w:ascii="Calibri Light" w:hAnsi="Calibri Light" w:cs="Calibri Light"/>
                <w:b/>
                <w:i/>
                <w:sz w:val="16"/>
                <w:lang w:val="en-GB"/>
              </w:rPr>
            </w:pPr>
            <w:r w:rsidRPr="007433B5">
              <w:rPr>
                <w:rFonts w:ascii="Calibri Light" w:hAnsi="Calibri Light" w:cs="Calibri Light"/>
                <w:b/>
                <w:i/>
                <w:sz w:val="16"/>
                <w:lang w:val="en-GB"/>
              </w:rPr>
              <w:t>[Field]</w:t>
            </w:r>
          </w:p>
        </w:tc>
        <w:tc>
          <w:tcPr>
            <w:tcW w:w="1529" w:type="dxa"/>
            <w:tcBorders>
              <w:top w:val="double" w:sz="1" w:space="0" w:color="000000"/>
              <w:left w:val="single" w:sz="6" w:space="0" w:color="000000"/>
              <w:bottom w:val="single" w:sz="12" w:space="0" w:color="000000"/>
              <w:right w:val="single" w:sz="6" w:space="0" w:color="000000"/>
            </w:tcBorders>
          </w:tcPr>
          <w:p w14:paraId="44F98792" w14:textId="77777777" w:rsidR="00800F62" w:rsidRPr="007433B5" w:rsidRDefault="00800F62">
            <w:pPr>
              <w:pStyle w:val="TableParagraph"/>
              <w:rPr>
                <w:rFonts w:ascii="Calibri Light" w:hAnsi="Calibri Light" w:cs="Calibri Light"/>
                <w:sz w:val="16"/>
                <w:lang w:val="en-GB"/>
              </w:rPr>
            </w:pPr>
          </w:p>
        </w:tc>
        <w:tc>
          <w:tcPr>
            <w:tcW w:w="1171" w:type="dxa"/>
            <w:vMerge/>
            <w:tcBorders>
              <w:top w:val="nil"/>
              <w:left w:val="single" w:sz="6" w:space="0" w:color="000000"/>
              <w:bottom w:val="single" w:sz="6" w:space="0" w:color="000000"/>
              <w:right w:val="single" w:sz="6" w:space="0" w:color="000000"/>
            </w:tcBorders>
          </w:tcPr>
          <w:p w14:paraId="44F98793" w14:textId="77777777" w:rsidR="00800F62" w:rsidRPr="007433B5" w:rsidRDefault="00800F62">
            <w:pPr>
              <w:rPr>
                <w:rFonts w:ascii="Calibri Light" w:hAnsi="Calibri Light" w:cs="Calibri Light"/>
                <w:sz w:val="2"/>
                <w:szCs w:val="2"/>
                <w:lang w:val="en-GB"/>
              </w:rPr>
            </w:pPr>
          </w:p>
        </w:tc>
        <w:tc>
          <w:tcPr>
            <w:tcW w:w="1169" w:type="dxa"/>
            <w:vMerge/>
            <w:tcBorders>
              <w:top w:val="nil"/>
              <w:left w:val="single" w:sz="6" w:space="0" w:color="000000"/>
              <w:bottom w:val="single" w:sz="6" w:space="0" w:color="000000"/>
              <w:right w:val="single" w:sz="6" w:space="0" w:color="000000"/>
            </w:tcBorders>
          </w:tcPr>
          <w:p w14:paraId="44F98794" w14:textId="77777777" w:rsidR="00800F62" w:rsidRPr="007433B5" w:rsidRDefault="00800F62">
            <w:pPr>
              <w:rPr>
                <w:rFonts w:ascii="Calibri Light" w:hAnsi="Calibri Light" w:cs="Calibri Light"/>
                <w:sz w:val="2"/>
                <w:szCs w:val="2"/>
                <w:lang w:val="en-GB"/>
              </w:rPr>
            </w:pPr>
          </w:p>
        </w:tc>
        <w:tc>
          <w:tcPr>
            <w:tcW w:w="1318" w:type="dxa"/>
            <w:vMerge/>
            <w:tcBorders>
              <w:top w:val="nil"/>
              <w:left w:val="single" w:sz="6" w:space="0" w:color="000000"/>
              <w:bottom w:val="single" w:sz="6" w:space="0" w:color="000000"/>
              <w:right w:val="single" w:sz="6" w:space="0" w:color="000000"/>
            </w:tcBorders>
          </w:tcPr>
          <w:p w14:paraId="44F98795" w14:textId="77777777" w:rsidR="00800F62" w:rsidRPr="007433B5" w:rsidRDefault="00800F62">
            <w:pPr>
              <w:rPr>
                <w:rFonts w:ascii="Calibri Light" w:hAnsi="Calibri Light" w:cs="Calibri Light"/>
                <w:sz w:val="2"/>
                <w:szCs w:val="2"/>
                <w:lang w:val="en-GB"/>
              </w:rPr>
            </w:pPr>
          </w:p>
        </w:tc>
        <w:tc>
          <w:tcPr>
            <w:tcW w:w="1260" w:type="dxa"/>
            <w:tcBorders>
              <w:top w:val="single" w:sz="6" w:space="0" w:color="000000"/>
              <w:left w:val="single" w:sz="6" w:space="0" w:color="000000"/>
              <w:bottom w:val="single" w:sz="6" w:space="0" w:color="000000"/>
            </w:tcBorders>
          </w:tcPr>
          <w:p w14:paraId="44F98796" w14:textId="77777777" w:rsidR="00800F62" w:rsidRPr="007433B5" w:rsidRDefault="00800F62">
            <w:pPr>
              <w:pStyle w:val="TableParagraph"/>
              <w:rPr>
                <w:rFonts w:ascii="Calibri Light" w:hAnsi="Calibri Light" w:cs="Calibri Light"/>
                <w:sz w:val="16"/>
                <w:lang w:val="en-GB"/>
              </w:rPr>
            </w:pPr>
          </w:p>
        </w:tc>
      </w:tr>
      <w:tr w:rsidR="00800F62" w:rsidRPr="007433B5" w14:paraId="44F987A2" w14:textId="77777777">
        <w:trPr>
          <w:trHeight w:val="242"/>
        </w:trPr>
        <w:tc>
          <w:tcPr>
            <w:tcW w:w="619" w:type="dxa"/>
            <w:tcBorders>
              <w:top w:val="single" w:sz="12" w:space="0" w:color="000000"/>
              <w:bottom w:val="single" w:sz="12" w:space="0" w:color="000000"/>
              <w:right w:val="single" w:sz="6" w:space="0" w:color="000000"/>
            </w:tcBorders>
          </w:tcPr>
          <w:p w14:paraId="44F98798" w14:textId="77777777" w:rsidR="00800F62" w:rsidRPr="007433B5" w:rsidRDefault="00800F62">
            <w:pPr>
              <w:pStyle w:val="TableParagraph"/>
              <w:rPr>
                <w:rFonts w:ascii="Calibri Light" w:hAnsi="Calibri Light" w:cs="Calibri Light"/>
                <w:sz w:val="16"/>
                <w:lang w:val="en-GB"/>
              </w:rPr>
            </w:pPr>
          </w:p>
        </w:tc>
        <w:tc>
          <w:tcPr>
            <w:tcW w:w="2993" w:type="dxa"/>
            <w:vMerge w:val="restart"/>
            <w:tcBorders>
              <w:top w:val="single" w:sz="6" w:space="0" w:color="000000"/>
              <w:left w:val="single" w:sz="6" w:space="0" w:color="000000"/>
              <w:bottom w:val="single" w:sz="4" w:space="0" w:color="000000"/>
              <w:right w:val="nil"/>
            </w:tcBorders>
          </w:tcPr>
          <w:p w14:paraId="44F98799" w14:textId="77777777" w:rsidR="00800F62" w:rsidRPr="007433B5" w:rsidRDefault="00800F62">
            <w:pPr>
              <w:pStyle w:val="TableParagraph"/>
              <w:rPr>
                <w:rFonts w:ascii="Calibri Light" w:hAnsi="Calibri Light" w:cs="Calibri Light"/>
                <w:lang w:val="en-GB"/>
              </w:rPr>
            </w:pPr>
          </w:p>
        </w:tc>
        <w:tc>
          <w:tcPr>
            <w:tcW w:w="151" w:type="dxa"/>
            <w:vMerge w:val="restart"/>
            <w:tcBorders>
              <w:top w:val="single" w:sz="6" w:space="0" w:color="000000"/>
              <w:left w:val="nil"/>
              <w:bottom w:val="single" w:sz="8" w:space="0" w:color="000000"/>
              <w:right w:val="single" w:sz="6" w:space="0" w:color="000000"/>
            </w:tcBorders>
          </w:tcPr>
          <w:p w14:paraId="44F9879A" w14:textId="77777777" w:rsidR="00800F62" w:rsidRPr="007433B5" w:rsidRDefault="00800F62">
            <w:pPr>
              <w:pStyle w:val="TableParagraph"/>
              <w:rPr>
                <w:rFonts w:ascii="Calibri Light" w:hAnsi="Calibri Light" w:cs="Calibri Light"/>
                <w:lang w:val="en-GB"/>
              </w:rPr>
            </w:pPr>
          </w:p>
        </w:tc>
        <w:tc>
          <w:tcPr>
            <w:tcW w:w="1531" w:type="dxa"/>
            <w:vMerge w:val="restart"/>
            <w:tcBorders>
              <w:top w:val="single" w:sz="6" w:space="0" w:color="000000"/>
              <w:left w:val="single" w:sz="6" w:space="0" w:color="000000"/>
              <w:bottom w:val="single" w:sz="8" w:space="0" w:color="000000"/>
              <w:right w:val="single" w:sz="6" w:space="0" w:color="000000"/>
            </w:tcBorders>
          </w:tcPr>
          <w:p w14:paraId="44F9879B" w14:textId="77777777" w:rsidR="00800F62" w:rsidRPr="007433B5" w:rsidRDefault="00800F62">
            <w:pPr>
              <w:pStyle w:val="TableParagraph"/>
              <w:rPr>
                <w:rFonts w:ascii="Calibri Light" w:hAnsi="Calibri Light" w:cs="Calibri Light"/>
                <w:lang w:val="en-GB"/>
              </w:rPr>
            </w:pPr>
          </w:p>
        </w:tc>
        <w:tc>
          <w:tcPr>
            <w:tcW w:w="1620" w:type="dxa"/>
            <w:tcBorders>
              <w:top w:val="single" w:sz="6" w:space="0" w:color="000000"/>
              <w:left w:val="single" w:sz="6" w:space="0" w:color="000000"/>
              <w:bottom w:val="dashSmallGap" w:sz="4" w:space="0" w:color="000000"/>
              <w:right w:val="single" w:sz="6" w:space="0" w:color="000000"/>
            </w:tcBorders>
          </w:tcPr>
          <w:p w14:paraId="44F9879C" w14:textId="77777777" w:rsidR="00800F62" w:rsidRPr="007433B5" w:rsidRDefault="00800F62">
            <w:pPr>
              <w:pStyle w:val="TableParagraph"/>
              <w:rPr>
                <w:rFonts w:ascii="Calibri Light" w:hAnsi="Calibri Light" w:cs="Calibri Light"/>
                <w:sz w:val="16"/>
                <w:lang w:val="en-GB"/>
              </w:rPr>
            </w:pPr>
          </w:p>
        </w:tc>
        <w:tc>
          <w:tcPr>
            <w:tcW w:w="1529" w:type="dxa"/>
            <w:tcBorders>
              <w:top w:val="single" w:sz="12" w:space="0" w:color="000000"/>
              <w:left w:val="single" w:sz="6" w:space="0" w:color="000000"/>
              <w:bottom w:val="double" w:sz="1" w:space="0" w:color="000000"/>
              <w:right w:val="single" w:sz="6" w:space="0" w:color="000000"/>
            </w:tcBorders>
          </w:tcPr>
          <w:p w14:paraId="44F9879D" w14:textId="77777777" w:rsidR="00800F62" w:rsidRPr="007433B5" w:rsidRDefault="00800F62">
            <w:pPr>
              <w:pStyle w:val="TableParagraph"/>
              <w:rPr>
                <w:rFonts w:ascii="Calibri Light" w:hAnsi="Calibri Light" w:cs="Calibri Light"/>
                <w:sz w:val="16"/>
                <w:lang w:val="en-GB"/>
              </w:rPr>
            </w:pPr>
          </w:p>
        </w:tc>
        <w:tc>
          <w:tcPr>
            <w:tcW w:w="1171" w:type="dxa"/>
            <w:vMerge w:val="restart"/>
            <w:tcBorders>
              <w:top w:val="single" w:sz="6" w:space="0" w:color="000000"/>
              <w:left w:val="single" w:sz="6" w:space="0" w:color="000000"/>
              <w:bottom w:val="single" w:sz="6" w:space="0" w:color="000000"/>
              <w:right w:val="single" w:sz="6" w:space="0" w:color="000000"/>
            </w:tcBorders>
          </w:tcPr>
          <w:p w14:paraId="44F9879E" w14:textId="77777777" w:rsidR="00800F62" w:rsidRPr="007433B5" w:rsidRDefault="00800F62">
            <w:pPr>
              <w:pStyle w:val="TableParagraph"/>
              <w:rPr>
                <w:rFonts w:ascii="Calibri Light" w:hAnsi="Calibri Light" w:cs="Calibri Light"/>
                <w:lang w:val="en-GB"/>
              </w:rPr>
            </w:pPr>
          </w:p>
        </w:tc>
        <w:tc>
          <w:tcPr>
            <w:tcW w:w="1169" w:type="dxa"/>
            <w:vMerge w:val="restart"/>
            <w:tcBorders>
              <w:top w:val="single" w:sz="6" w:space="0" w:color="000000"/>
              <w:left w:val="single" w:sz="6" w:space="0" w:color="000000"/>
              <w:bottom w:val="single" w:sz="6" w:space="0" w:color="000000"/>
              <w:right w:val="single" w:sz="6" w:space="0" w:color="000000"/>
            </w:tcBorders>
          </w:tcPr>
          <w:p w14:paraId="44F9879F" w14:textId="77777777" w:rsidR="00800F62" w:rsidRPr="007433B5" w:rsidRDefault="00800F62">
            <w:pPr>
              <w:pStyle w:val="TableParagraph"/>
              <w:rPr>
                <w:rFonts w:ascii="Calibri Light" w:hAnsi="Calibri Light" w:cs="Calibri Light"/>
                <w:lang w:val="en-GB"/>
              </w:rPr>
            </w:pPr>
          </w:p>
        </w:tc>
        <w:tc>
          <w:tcPr>
            <w:tcW w:w="1318" w:type="dxa"/>
            <w:vMerge w:val="restart"/>
            <w:tcBorders>
              <w:top w:val="single" w:sz="6" w:space="0" w:color="000000"/>
              <w:left w:val="single" w:sz="6" w:space="0" w:color="000000"/>
              <w:bottom w:val="single" w:sz="6" w:space="0" w:color="000000"/>
              <w:right w:val="single" w:sz="6" w:space="0" w:color="000000"/>
            </w:tcBorders>
          </w:tcPr>
          <w:p w14:paraId="44F987A0" w14:textId="77777777" w:rsidR="00800F62" w:rsidRPr="007433B5" w:rsidRDefault="00800F62">
            <w:pPr>
              <w:pStyle w:val="TableParagraph"/>
              <w:rPr>
                <w:rFonts w:ascii="Calibri Light" w:hAnsi="Calibri Light" w:cs="Calibri Light"/>
                <w:lang w:val="en-GB"/>
              </w:rPr>
            </w:pPr>
          </w:p>
        </w:tc>
        <w:tc>
          <w:tcPr>
            <w:tcW w:w="1260" w:type="dxa"/>
            <w:tcBorders>
              <w:top w:val="single" w:sz="6" w:space="0" w:color="000000"/>
              <w:left w:val="single" w:sz="6" w:space="0" w:color="000000"/>
              <w:bottom w:val="single" w:sz="6" w:space="0" w:color="000000"/>
            </w:tcBorders>
          </w:tcPr>
          <w:p w14:paraId="44F987A1" w14:textId="77777777" w:rsidR="00800F62" w:rsidRPr="007433B5" w:rsidRDefault="00800F62">
            <w:pPr>
              <w:pStyle w:val="TableParagraph"/>
              <w:rPr>
                <w:rFonts w:ascii="Calibri Light" w:hAnsi="Calibri Light" w:cs="Calibri Light"/>
                <w:sz w:val="16"/>
                <w:lang w:val="en-GB"/>
              </w:rPr>
            </w:pPr>
          </w:p>
        </w:tc>
      </w:tr>
      <w:tr w:rsidR="00800F62" w:rsidRPr="007433B5" w14:paraId="44F987AD" w14:textId="77777777">
        <w:trPr>
          <w:trHeight w:val="240"/>
        </w:trPr>
        <w:tc>
          <w:tcPr>
            <w:tcW w:w="619" w:type="dxa"/>
            <w:tcBorders>
              <w:top w:val="single" w:sz="12" w:space="0" w:color="000000"/>
              <w:bottom w:val="single" w:sz="12" w:space="0" w:color="000000"/>
              <w:right w:val="single" w:sz="6" w:space="0" w:color="000000"/>
            </w:tcBorders>
          </w:tcPr>
          <w:p w14:paraId="44F987A3" w14:textId="77777777" w:rsidR="00800F62" w:rsidRPr="007433B5" w:rsidRDefault="00800F62">
            <w:pPr>
              <w:pStyle w:val="TableParagraph"/>
              <w:rPr>
                <w:rFonts w:ascii="Calibri Light" w:hAnsi="Calibri Light" w:cs="Calibri Light"/>
                <w:sz w:val="16"/>
                <w:lang w:val="en-GB"/>
              </w:rPr>
            </w:pPr>
          </w:p>
        </w:tc>
        <w:tc>
          <w:tcPr>
            <w:tcW w:w="2993" w:type="dxa"/>
            <w:vMerge/>
            <w:tcBorders>
              <w:top w:val="nil"/>
              <w:left w:val="single" w:sz="6" w:space="0" w:color="000000"/>
              <w:bottom w:val="single" w:sz="4" w:space="0" w:color="000000"/>
              <w:right w:val="nil"/>
            </w:tcBorders>
          </w:tcPr>
          <w:p w14:paraId="44F987A4" w14:textId="77777777" w:rsidR="00800F62" w:rsidRPr="007433B5" w:rsidRDefault="00800F62">
            <w:pPr>
              <w:rPr>
                <w:rFonts w:ascii="Calibri Light" w:hAnsi="Calibri Light" w:cs="Calibri Light"/>
                <w:sz w:val="2"/>
                <w:szCs w:val="2"/>
                <w:lang w:val="en-GB"/>
              </w:rPr>
            </w:pPr>
          </w:p>
        </w:tc>
        <w:tc>
          <w:tcPr>
            <w:tcW w:w="151" w:type="dxa"/>
            <w:vMerge/>
            <w:tcBorders>
              <w:top w:val="nil"/>
              <w:left w:val="nil"/>
              <w:bottom w:val="single" w:sz="8" w:space="0" w:color="000000"/>
              <w:right w:val="single" w:sz="6" w:space="0" w:color="000000"/>
            </w:tcBorders>
          </w:tcPr>
          <w:p w14:paraId="44F987A5" w14:textId="77777777" w:rsidR="00800F62" w:rsidRPr="007433B5" w:rsidRDefault="00800F62">
            <w:pPr>
              <w:rPr>
                <w:rFonts w:ascii="Calibri Light" w:hAnsi="Calibri Light" w:cs="Calibri Light"/>
                <w:sz w:val="2"/>
                <w:szCs w:val="2"/>
                <w:lang w:val="en-GB"/>
              </w:rPr>
            </w:pPr>
          </w:p>
        </w:tc>
        <w:tc>
          <w:tcPr>
            <w:tcW w:w="1531" w:type="dxa"/>
            <w:vMerge/>
            <w:tcBorders>
              <w:top w:val="nil"/>
              <w:left w:val="single" w:sz="6" w:space="0" w:color="000000"/>
              <w:bottom w:val="single" w:sz="8" w:space="0" w:color="000000"/>
              <w:right w:val="single" w:sz="6" w:space="0" w:color="000000"/>
            </w:tcBorders>
          </w:tcPr>
          <w:p w14:paraId="44F987A6" w14:textId="77777777" w:rsidR="00800F62" w:rsidRPr="007433B5" w:rsidRDefault="00800F62">
            <w:pPr>
              <w:rPr>
                <w:rFonts w:ascii="Calibri Light" w:hAnsi="Calibri Light" w:cs="Calibri Light"/>
                <w:sz w:val="2"/>
                <w:szCs w:val="2"/>
                <w:lang w:val="en-GB"/>
              </w:rPr>
            </w:pPr>
          </w:p>
        </w:tc>
        <w:tc>
          <w:tcPr>
            <w:tcW w:w="1620" w:type="dxa"/>
            <w:tcBorders>
              <w:top w:val="dashSmallGap" w:sz="4" w:space="0" w:color="000000"/>
              <w:left w:val="single" w:sz="6" w:space="0" w:color="000000"/>
              <w:bottom w:val="dashSmallGap" w:sz="4" w:space="0" w:color="000000"/>
              <w:right w:val="single" w:sz="6" w:space="0" w:color="000000"/>
            </w:tcBorders>
          </w:tcPr>
          <w:p w14:paraId="44F987A7" w14:textId="77777777" w:rsidR="00800F62" w:rsidRPr="007433B5" w:rsidRDefault="00800F62">
            <w:pPr>
              <w:pStyle w:val="TableParagraph"/>
              <w:rPr>
                <w:rFonts w:ascii="Calibri Light" w:hAnsi="Calibri Light" w:cs="Calibri Light"/>
                <w:sz w:val="16"/>
                <w:lang w:val="en-GB"/>
              </w:rPr>
            </w:pPr>
          </w:p>
        </w:tc>
        <w:tc>
          <w:tcPr>
            <w:tcW w:w="1529" w:type="dxa"/>
            <w:tcBorders>
              <w:top w:val="double" w:sz="1" w:space="0" w:color="000000"/>
              <w:left w:val="single" w:sz="6" w:space="0" w:color="000000"/>
              <w:bottom w:val="double" w:sz="1" w:space="0" w:color="000000"/>
              <w:right w:val="single" w:sz="6" w:space="0" w:color="000000"/>
            </w:tcBorders>
          </w:tcPr>
          <w:p w14:paraId="44F987A8" w14:textId="77777777" w:rsidR="00800F62" w:rsidRPr="007433B5" w:rsidRDefault="00800F62">
            <w:pPr>
              <w:pStyle w:val="TableParagraph"/>
              <w:rPr>
                <w:rFonts w:ascii="Calibri Light" w:hAnsi="Calibri Light" w:cs="Calibri Light"/>
                <w:sz w:val="16"/>
                <w:lang w:val="en-GB"/>
              </w:rPr>
            </w:pPr>
          </w:p>
        </w:tc>
        <w:tc>
          <w:tcPr>
            <w:tcW w:w="1171" w:type="dxa"/>
            <w:vMerge/>
            <w:tcBorders>
              <w:top w:val="nil"/>
              <w:left w:val="single" w:sz="6" w:space="0" w:color="000000"/>
              <w:bottom w:val="single" w:sz="6" w:space="0" w:color="000000"/>
              <w:right w:val="single" w:sz="6" w:space="0" w:color="000000"/>
            </w:tcBorders>
          </w:tcPr>
          <w:p w14:paraId="44F987A9" w14:textId="77777777" w:rsidR="00800F62" w:rsidRPr="007433B5" w:rsidRDefault="00800F62">
            <w:pPr>
              <w:rPr>
                <w:rFonts w:ascii="Calibri Light" w:hAnsi="Calibri Light" w:cs="Calibri Light"/>
                <w:sz w:val="2"/>
                <w:szCs w:val="2"/>
                <w:lang w:val="en-GB"/>
              </w:rPr>
            </w:pPr>
          </w:p>
        </w:tc>
        <w:tc>
          <w:tcPr>
            <w:tcW w:w="1169" w:type="dxa"/>
            <w:vMerge/>
            <w:tcBorders>
              <w:top w:val="nil"/>
              <w:left w:val="single" w:sz="6" w:space="0" w:color="000000"/>
              <w:bottom w:val="single" w:sz="6" w:space="0" w:color="000000"/>
              <w:right w:val="single" w:sz="6" w:space="0" w:color="000000"/>
            </w:tcBorders>
          </w:tcPr>
          <w:p w14:paraId="44F987AA" w14:textId="77777777" w:rsidR="00800F62" w:rsidRPr="007433B5" w:rsidRDefault="00800F62">
            <w:pPr>
              <w:rPr>
                <w:rFonts w:ascii="Calibri Light" w:hAnsi="Calibri Light" w:cs="Calibri Light"/>
                <w:sz w:val="2"/>
                <w:szCs w:val="2"/>
                <w:lang w:val="en-GB"/>
              </w:rPr>
            </w:pPr>
          </w:p>
        </w:tc>
        <w:tc>
          <w:tcPr>
            <w:tcW w:w="1318" w:type="dxa"/>
            <w:vMerge/>
            <w:tcBorders>
              <w:top w:val="nil"/>
              <w:left w:val="single" w:sz="6" w:space="0" w:color="000000"/>
              <w:bottom w:val="single" w:sz="6" w:space="0" w:color="000000"/>
              <w:right w:val="single" w:sz="6" w:space="0" w:color="000000"/>
            </w:tcBorders>
          </w:tcPr>
          <w:p w14:paraId="44F987AB" w14:textId="77777777" w:rsidR="00800F62" w:rsidRPr="007433B5" w:rsidRDefault="00800F62">
            <w:pPr>
              <w:rPr>
                <w:rFonts w:ascii="Calibri Light" w:hAnsi="Calibri Light" w:cs="Calibri Light"/>
                <w:sz w:val="2"/>
                <w:szCs w:val="2"/>
                <w:lang w:val="en-GB"/>
              </w:rPr>
            </w:pPr>
          </w:p>
        </w:tc>
        <w:tc>
          <w:tcPr>
            <w:tcW w:w="1260" w:type="dxa"/>
            <w:tcBorders>
              <w:top w:val="single" w:sz="6" w:space="0" w:color="000000"/>
              <w:left w:val="single" w:sz="6" w:space="0" w:color="000000"/>
              <w:bottom w:val="single" w:sz="6" w:space="0" w:color="000000"/>
            </w:tcBorders>
          </w:tcPr>
          <w:p w14:paraId="44F987AC" w14:textId="77777777" w:rsidR="00800F62" w:rsidRPr="007433B5" w:rsidRDefault="00800F62">
            <w:pPr>
              <w:pStyle w:val="TableParagraph"/>
              <w:rPr>
                <w:rFonts w:ascii="Calibri Light" w:hAnsi="Calibri Light" w:cs="Calibri Light"/>
                <w:sz w:val="16"/>
                <w:lang w:val="en-GB"/>
              </w:rPr>
            </w:pPr>
          </w:p>
        </w:tc>
      </w:tr>
      <w:tr w:rsidR="00800F62" w:rsidRPr="007433B5" w14:paraId="44F987B8" w14:textId="77777777">
        <w:trPr>
          <w:trHeight w:val="249"/>
        </w:trPr>
        <w:tc>
          <w:tcPr>
            <w:tcW w:w="619" w:type="dxa"/>
            <w:tcBorders>
              <w:top w:val="single" w:sz="12" w:space="0" w:color="000000"/>
              <w:bottom w:val="single" w:sz="12" w:space="0" w:color="000000"/>
              <w:right w:val="single" w:sz="6" w:space="0" w:color="000000"/>
            </w:tcBorders>
          </w:tcPr>
          <w:p w14:paraId="44F987AE" w14:textId="77777777" w:rsidR="00800F62" w:rsidRPr="007433B5" w:rsidRDefault="00800F62">
            <w:pPr>
              <w:pStyle w:val="TableParagraph"/>
              <w:rPr>
                <w:rFonts w:ascii="Calibri Light" w:hAnsi="Calibri Light" w:cs="Calibri Light"/>
                <w:sz w:val="18"/>
                <w:lang w:val="en-GB"/>
              </w:rPr>
            </w:pPr>
          </w:p>
        </w:tc>
        <w:tc>
          <w:tcPr>
            <w:tcW w:w="2993" w:type="dxa"/>
            <w:tcBorders>
              <w:top w:val="single" w:sz="4" w:space="0" w:color="000000"/>
              <w:left w:val="single" w:sz="6" w:space="0" w:color="000000"/>
              <w:bottom w:val="single" w:sz="8" w:space="0" w:color="000000"/>
              <w:right w:val="nil"/>
            </w:tcBorders>
          </w:tcPr>
          <w:p w14:paraId="44F987AF" w14:textId="77777777" w:rsidR="00800F62" w:rsidRPr="007433B5" w:rsidRDefault="00800F62">
            <w:pPr>
              <w:pStyle w:val="TableParagraph"/>
              <w:rPr>
                <w:rFonts w:ascii="Calibri Light" w:hAnsi="Calibri Light" w:cs="Calibri Light"/>
                <w:sz w:val="18"/>
                <w:lang w:val="en-GB"/>
              </w:rPr>
            </w:pPr>
          </w:p>
        </w:tc>
        <w:tc>
          <w:tcPr>
            <w:tcW w:w="151" w:type="dxa"/>
            <w:vMerge/>
            <w:tcBorders>
              <w:top w:val="nil"/>
              <w:left w:val="nil"/>
              <w:bottom w:val="single" w:sz="8" w:space="0" w:color="000000"/>
              <w:right w:val="single" w:sz="6" w:space="0" w:color="000000"/>
            </w:tcBorders>
          </w:tcPr>
          <w:p w14:paraId="44F987B0" w14:textId="77777777" w:rsidR="00800F62" w:rsidRPr="007433B5" w:rsidRDefault="00800F62">
            <w:pPr>
              <w:rPr>
                <w:rFonts w:ascii="Calibri Light" w:hAnsi="Calibri Light" w:cs="Calibri Light"/>
                <w:sz w:val="2"/>
                <w:szCs w:val="2"/>
                <w:lang w:val="en-GB"/>
              </w:rPr>
            </w:pPr>
          </w:p>
        </w:tc>
        <w:tc>
          <w:tcPr>
            <w:tcW w:w="1531" w:type="dxa"/>
            <w:vMerge/>
            <w:tcBorders>
              <w:top w:val="nil"/>
              <w:left w:val="single" w:sz="6" w:space="0" w:color="000000"/>
              <w:bottom w:val="single" w:sz="8" w:space="0" w:color="000000"/>
              <w:right w:val="single" w:sz="6" w:space="0" w:color="000000"/>
            </w:tcBorders>
          </w:tcPr>
          <w:p w14:paraId="44F987B1" w14:textId="77777777" w:rsidR="00800F62" w:rsidRPr="007433B5" w:rsidRDefault="00800F62">
            <w:pPr>
              <w:rPr>
                <w:rFonts w:ascii="Calibri Light" w:hAnsi="Calibri Light" w:cs="Calibri Light"/>
                <w:sz w:val="2"/>
                <w:szCs w:val="2"/>
                <w:lang w:val="en-GB"/>
              </w:rPr>
            </w:pPr>
          </w:p>
        </w:tc>
        <w:tc>
          <w:tcPr>
            <w:tcW w:w="1620" w:type="dxa"/>
            <w:tcBorders>
              <w:top w:val="dashSmallGap" w:sz="4" w:space="0" w:color="000000"/>
              <w:left w:val="single" w:sz="6" w:space="0" w:color="000000"/>
              <w:bottom w:val="single" w:sz="8" w:space="0" w:color="000000"/>
              <w:right w:val="single" w:sz="6" w:space="0" w:color="000000"/>
            </w:tcBorders>
          </w:tcPr>
          <w:p w14:paraId="44F987B2" w14:textId="77777777" w:rsidR="00800F62" w:rsidRPr="007433B5" w:rsidRDefault="00800F62">
            <w:pPr>
              <w:pStyle w:val="TableParagraph"/>
              <w:rPr>
                <w:rFonts w:ascii="Calibri Light" w:hAnsi="Calibri Light" w:cs="Calibri Light"/>
                <w:sz w:val="18"/>
                <w:lang w:val="en-GB"/>
              </w:rPr>
            </w:pPr>
          </w:p>
        </w:tc>
        <w:tc>
          <w:tcPr>
            <w:tcW w:w="1529" w:type="dxa"/>
            <w:tcBorders>
              <w:top w:val="double" w:sz="1" w:space="0" w:color="000000"/>
              <w:left w:val="single" w:sz="6" w:space="0" w:color="000000"/>
              <w:bottom w:val="single" w:sz="12" w:space="0" w:color="000000"/>
              <w:right w:val="single" w:sz="6" w:space="0" w:color="000000"/>
            </w:tcBorders>
          </w:tcPr>
          <w:p w14:paraId="44F987B3" w14:textId="77777777" w:rsidR="00800F62" w:rsidRPr="007433B5" w:rsidRDefault="00800F62">
            <w:pPr>
              <w:pStyle w:val="TableParagraph"/>
              <w:rPr>
                <w:rFonts w:ascii="Calibri Light" w:hAnsi="Calibri Light" w:cs="Calibri Light"/>
                <w:sz w:val="18"/>
                <w:lang w:val="en-GB"/>
              </w:rPr>
            </w:pPr>
          </w:p>
        </w:tc>
        <w:tc>
          <w:tcPr>
            <w:tcW w:w="1171" w:type="dxa"/>
            <w:vMerge/>
            <w:tcBorders>
              <w:top w:val="nil"/>
              <w:left w:val="single" w:sz="6" w:space="0" w:color="000000"/>
              <w:bottom w:val="single" w:sz="6" w:space="0" w:color="000000"/>
              <w:right w:val="single" w:sz="6" w:space="0" w:color="000000"/>
            </w:tcBorders>
          </w:tcPr>
          <w:p w14:paraId="44F987B4" w14:textId="77777777" w:rsidR="00800F62" w:rsidRPr="007433B5" w:rsidRDefault="00800F62">
            <w:pPr>
              <w:rPr>
                <w:rFonts w:ascii="Calibri Light" w:hAnsi="Calibri Light" w:cs="Calibri Light"/>
                <w:sz w:val="2"/>
                <w:szCs w:val="2"/>
                <w:lang w:val="en-GB"/>
              </w:rPr>
            </w:pPr>
          </w:p>
        </w:tc>
        <w:tc>
          <w:tcPr>
            <w:tcW w:w="1169" w:type="dxa"/>
            <w:vMerge/>
            <w:tcBorders>
              <w:top w:val="nil"/>
              <w:left w:val="single" w:sz="6" w:space="0" w:color="000000"/>
              <w:bottom w:val="single" w:sz="6" w:space="0" w:color="000000"/>
              <w:right w:val="single" w:sz="6" w:space="0" w:color="000000"/>
            </w:tcBorders>
          </w:tcPr>
          <w:p w14:paraId="44F987B5" w14:textId="77777777" w:rsidR="00800F62" w:rsidRPr="007433B5" w:rsidRDefault="00800F62">
            <w:pPr>
              <w:rPr>
                <w:rFonts w:ascii="Calibri Light" w:hAnsi="Calibri Light" w:cs="Calibri Light"/>
                <w:sz w:val="2"/>
                <w:szCs w:val="2"/>
                <w:lang w:val="en-GB"/>
              </w:rPr>
            </w:pPr>
          </w:p>
        </w:tc>
        <w:tc>
          <w:tcPr>
            <w:tcW w:w="1318" w:type="dxa"/>
            <w:vMerge/>
            <w:tcBorders>
              <w:top w:val="nil"/>
              <w:left w:val="single" w:sz="6" w:space="0" w:color="000000"/>
              <w:bottom w:val="single" w:sz="6" w:space="0" w:color="000000"/>
              <w:right w:val="single" w:sz="6" w:space="0" w:color="000000"/>
            </w:tcBorders>
          </w:tcPr>
          <w:p w14:paraId="44F987B6" w14:textId="77777777" w:rsidR="00800F62" w:rsidRPr="007433B5" w:rsidRDefault="00800F62">
            <w:pPr>
              <w:rPr>
                <w:rFonts w:ascii="Calibri Light" w:hAnsi="Calibri Light" w:cs="Calibri Light"/>
                <w:sz w:val="2"/>
                <w:szCs w:val="2"/>
                <w:lang w:val="en-GB"/>
              </w:rPr>
            </w:pPr>
          </w:p>
        </w:tc>
        <w:tc>
          <w:tcPr>
            <w:tcW w:w="1260" w:type="dxa"/>
            <w:tcBorders>
              <w:top w:val="single" w:sz="6" w:space="0" w:color="000000"/>
              <w:left w:val="single" w:sz="6" w:space="0" w:color="000000"/>
              <w:bottom w:val="single" w:sz="8" w:space="0" w:color="000000"/>
            </w:tcBorders>
          </w:tcPr>
          <w:p w14:paraId="44F987B7" w14:textId="77777777" w:rsidR="00800F62" w:rsidRPr="007433B5" w:rsidRDefault="00800F62">
            <w:pPr>
              <w:pStyle w:val="TableParagraph"/>
              <w:rPr>
                <w:rFonts w:ascii="Calibri Light" w:hAnsi="Calibri Light" w:cs="Calibri Light"/>
                <w:sz w:val="18"/>
                <w:lang w:val="en-GB"/>
              </w:rPr>
            </w:pPr>
          </w:p>
        </w:tc>
      </w:tr>
      <w:tr w:rsidR="00800F62" w:rsidRPr="007433B5" w14:paraId="44F987BF" w14:textId="77777777">
        <w:trPr>
          <w:trHeight w:val="382"/>
        </w:trPr>
        <w:tc>
          <w:tcPr>
            <w:tcW w:w="619" w:type="dxa"/>
            <w:tcBorders>
              <w:top w:val="single" w:sz="12" w:space="0" w:color="000000"/>
              <w:right w:val="single" w:sz="6" w:space="0" w:color="000000"/>
            </w:tcBorders>
          </w:tcPr>
          <w:p w14:paraId="44F987B9" w14:textId="77777777" w:rsidR="00800F62" w:rsidRPr="007433B5" w:rsidRDefault="00800F62">
            <w:pPr>
              <w:pStyle w:val="TableParagraph"/>
              <w:rPr>
                <w:rFonts w:ascii="Calibri Light" w:hAnsi="Calibri Light" w:cs="Calibri Light"/>
                <w:lang w:val="en-GB"/>
              </w:rPr>
            </w:pPr>
          </w:p>
        </w:tc>
        <w:tc>
          <w:tcPr>
            <w:tcW w:w="7824" w:type="dxa"/>
            <w:gridSpan w:val="5"/>
            <w:tcBorders>
              <w:top w:val="single" w:sz="12" w:space="0" w:color="000000"/>
              <w:left w:val="single" w:sz="6" w:space="0" w:color="000000"/>
              <w:right w:val="single" w:sz="6" w:space="0" w:color="000000"/>
            </w:tcBorders>
          </w:tcPr>
          <w:p w14:paraId="44F987BA" w14:textId="77777777" w:rsidR="00800F62" w:rsidRPr="007433B5" w:rsidRDefault="00DF1365">
            <w:pPr>
              <w:pStyle w:val="TableParagraph"/>
              <w:spacing w:before="46"/>
              <w:ind w:right="304"/>
              <w:jc w:val="right"/>
              <w:rPr>
                <w:rFonts w:ascii="Calibri Light" w:hAnsi="Calibri Light" w:cs="Calibri Light"/>
                <w:sz w:val="24"/>
                <w:lang w:val="en-GB"/>
              </w:rPr>
            </w:pPr>
            <w:r w:rsidRPr="007433B5">
              <w:rPr>
                <w:rFonts w:ascii="Calibri Light" w:hAnsi="Calibri Light" w:cs="Calibri Light"/>
                <w:sz w:val="24"/>
                <w:lang w:val="en-GB"/>
              </w:rPr>
              <w:t>Total Costs</w:t>
            </w:r>
          </w:p>
        </w:tc>
        <w:tc>
          <w:tcPr>
            <w:tcW w:w="1171" w:type="dxa"/>
            <w:tcBorders>
              <w:top w:val="single" w:sz="6" w:space="0" w:color="000000"/>
              <w:left w:val="single" w:sz="6" w:space="0" w:color="000000"/>
              <w:right w:val="single" w:sz="6" w:space="0" w:color="000000"/>
            </w:tcBorders>
          </w:tcPr>
          <w:p w14:paraId="44F987BB" w14:textId="77777777" w:rsidR="00800F62" w:rsidRPr="007433B5" w:rsidRDefault="00800F62">
            <w:pPr>
              <w:pStyle w:val="TableParagraph"/>
              <w:rPr>
                <w:rFonts w:ascii="Calibri Light" w:hAnsi="Calibri Light" w:cs="Calibri Light"/>
                <w:lang w:val="en-GB"/>
              </w:rPr>
            </w:pPr>
          </w:p>
        </w:tc>
        <w:tc>
          <w:tcPr>
            <w:tcW w:w="1169" w:type="dxa"/>
            <w:tcBorders>
              <w:top w:val="single" w:sz="6" w:space="0" w:color="000000"/>
              <w:left w:val="single" w:sz="6" w:space="0" w:color="000000"/>
              <w:right w:val="single" w:sz="6" w:space="0" w:color="000000"/>
            </w:tcBorders>
          </w:tcPr>
          <w:p w14:paraId="44F987BC" w14:textId="77777777" w:rsidR="00800F62" w:rsidRPr="007433B5" w:rsidRDefault="00800F62">
            <w:pPr>
              <w:pStyle w:val="TableParagraph"/>
              <w:rPr>
                <w:rFonts w:ascii="Calibri Light" w:hAnsi="Calibri Light" w:cs="Calibri Light"/>
                <w:lang w:val="en-GB"/>
              </w:rPr>
            </w:pPr>
          </w:p>
        </w:tc>
        <w:tc>
          <w:tcPr>
            <w:tcW w:w="1318" w:type="dxa"/>
            <w:tcBorders>
              <w:top w:val="single" w:sz="6" w:space="0" w:color="000000"/>
              <w:left w:val="single" w:sz="6" w:space="0" w:color="000000"/>
              <w:right w:val="single" w:sz="6" w:space="0" w:color="000000"/>
            </w:tcBorders>
          </w:tcPr>
          <w:p w14:paraId="44F987BD" w14:textId="77777777" w:rsidR="00800F62" w:rsidRPr="007433B5" w:rsidRDefault="00800F62">
            <w:pPr>
              <w:pStyle w:val="TableParagraph"/>
              <w:rPr>
                <w:rFonts w:ascii="Calibri Light" w:hAnsi="Calibri Light" w:cs="Calibri Light"/>
                <w:lang w:val="en-GB"/>
              </w:rPr>
            </w:pPr>
          </w:p>
        </w:tc>
        <w:tc>
          <w:tcPr>
            <w:tcW w:w="1260" w:type="dxa"/>
            <w:tcBorders>
              <w:top w:val="single" w:sz="8" w:space="0" w:color="000000"/>
              <w:left w:val="single" w:sz="6" w:space="0" w:color="000000"/>
            </w:tcBorders>
          </w:tcPr>
          <w:p w14:paraId="44F987BE" w14:textId="77777777" w:rsidR="00800F62" w:rsidRPr="007433B5" w:rsidRDefault="00800F62">
            <w:pPr>
              <w:pStyle w:val="TableParagraph"/>
              <w:rPr>
                <w:rFonts w:ascii="Calibri Light" w:hAnsi="Calibri Light" w:cs="Calibri Light"/>
                <w:lang w:val="en-GB"/>
              </w:rPr>
            </w:pPr>
          </w:p>
        </w:tc>
      </w:tr>
    </w:tbl>
    <w:p w14:paraId="44F987C0" w14:textId="77777777" w:rsidR="00800F62" w:rsidRPr="007433B5" w:rsidRDefault="00800F62">
      <w:pPr>
        <w:rPr>
          <w:rFonts w:ascii="Calibri Light" w:hAnsi="Calibri Light" w:cs="Calibri Light"/>
          <w:lang w:val="en-GB"/>
        </w:rPr>
        <w:sectPr w:rsidR="00800F62" w:rsidRPr="007433B5" w:rsidSect="00933F46">
          <w:pgSz w:w="15840" w:h="12240" w:orient="landscape"/>
          <w:pgMar w:top="1200" w:right="980" w:bottom="280" w:left="1280" w:header="729" w:footer="0" w:gutter="0"/>
          <w:cols w:space="720"/>
        </w:sectPr>
      </w:pPr>
    </w:p>
    <w:p w14:paraId="44F987C1" w14:textId="77777777" w:rsidR="00800F62" w:rsidRPr="007433B5" w:rsidRDefault="00800F62">
      <w:pPr>
        <w:pStyle w:val="BodyText"/>
        <w:spacing w:before="3"/>
        <w:rPr>
          <w:rFonts w:ascii="Calibri Light" w:hAnsi="Calibri Light" w:cs="Calibri Light"/>
          <w:sz w:val="27"/>
          <w:lang w:val="en-GB"/>
        </w:rPr>
      </w:pPr>
    </w:p>
    <w:p w14:paraId="44F987C2" w14:textId="77777777" w:rsidR="00800F62" w:rsidRPr="007433B5" w:rsidRDefault="00DF1365">
      <w:pPr>
        <w:tabs>
          <w:tab w:val="left" w:pos="461"/>
          <w:tab w:val="left" w:pos="9531"/>
        </w:tabs>
        <w:spacing w:before="88"/>
        <w:ind w:left="111"/>
        <w:rPr>
          <w:rFonts w:ascii="Calibri Light" w:hAnsi="Calibri Light" w:cs="Calibri Light"/>
          <w:b/>
          <w:sz w:val="28"/>
          <w:lang w:val="en-GB"/>
        </w:rPr>
      </w:pPr>
      <w:r w:rsidRPr="007433B5">
        <w:rPr>
          <w:rFonts w:ascii="Calibri Light" w:hAnsi="Calibri Light" w:cs="Calibri Light"/>
          <w:sz w:val="28"/>
          <w:u w:val="single"/>
          <w:lang w:val="en-GB"/>
        </w:rPr>
        <w:t xml:space="preserve"> </w:t>
      </w:r>
      <w:r w:rsidRPr="007433B5">
        <w:rPr>
          <w:rFonts w:ascii="Calibri Light" w:hAnsi="Calibri Light" w:cs="Calibri Light"/>
          <w:sz w:val="28"/>
          <w:u w:val="single"/>
          <w:lang w:val="en-GB"/>
        </w:rPr>
        <w:tab/>
      </w:r>
      <w:r w:rsidRPr="007433B5">
        <w:rPr>
          <w:rFonts w:ascii="Calibri Light" w:hAnsi="Calibri Light" w:cs="Calibri Light"/>
          <w:b/>
          <w:sz w:val="28"/>
          <w:u w:val="single"/>
          <w:lang w:val="en-GB"/>
        </w:rPr>
        <w:t>Appendix A. Financial Negotiations - Breakdown of Remuneration</w:t>
      </w:r>
      <w:r w:rsidRPr="007433B5">
        <w:rPr>
          <w:rFonts w:ascii="Calibri Light" w:hAnsi="Calibri Light" w:cs="Calibri Light"/>
          <w:b/>
          <w:spacing w:val="-17"/>
          <w:sz w:val="28"/>
          <w:u w:val="single"/>
          <w:lang w:val="en-GB"/>
        </w:rPr>
        <w:t xml:space="preserve"> </w:t>
      </w:r>
      <w:r w:rsidRPr="007433B5">
        <w:rPr>
          <w:rFonts w:ascii="Calibri Light" w:hAnsi="Calibri Light" w:cs="Calibri Light"/>
          <w:b/>
          <w:sz w:val="28"/>
          <w:u w:val="single"/>
          <w:lang w:val="en-GB"/>
        </w:rPr>
        <w:t>Rates</w:t>
      </w:r>
      <w:r w:rsidRPr="007433B5">
        <w:rPr>
          <w:rFonts w:ascii="Calibri Light" w:hAnsi="Calibri Light" w:cs="Calibri Light"/>
          <w:b/>
          <w:sz w:val="28"/>
          <w:u w:val="single"/>
          <w:lang w:val="en-GB"/>
        </w:rPr>
        <w:tab/>
      </w:r>
    </w:p>
    <w:p w14:paraId="44F987C3" w14:textId="77777777" w:rsidR="00800F62" w:rsidRPr="007433B5" w:rsidRDefault="00800F62">
      <w:pPr>
        <w:pStyle w:val="BodyText"/>
        <w:spacing w:before="8"/>
        <w:rPr>
          <w:rFonts w:ascii="Calibri Light" w:hAnsi="Calibri Light" w:cs="Calibri Light"/>
          <w:b/>
          <w:sz w:val="15"/>
          <w:lang w:val="en-GB"/>
        </w:rPr>
      </w:pPr>
    </w:p>
    <w:p w14:paraId="44F987C4" w14:textId="77777777" w:rsidR="00800F62" w:rsidRPr="007433B5" w:rsidRDefault="00DF1365" w:rsidP="00CF6A0F">
      <w:pPr>
        <w:pStyle w:val="Heading3"/>
        <w:numPr>
          <w:ilvl w:val="0"/>
          <w:numId w:val="3"/>
        </w:numPr>
        <w:tabs>
          <w:tab w:val="left" w:pos="500"/>
        </w:tabs>
        <w:spacing w:before="90"/>
        <w:ind w:right="0"/>
        <w:rPr>
          <w:rFonts w:ascii="Calibri Light" w:hAnsi="Calibri Light" w:cs="Calibri Light"/>
          <w:lang w:val="en-GB"/>
        </w:rPr>
      </w:pPr>
      <w:r w:rsidRPr="007433B5">
        <w:rPr>
          <w:rFonts w:ascii="Calibri Light" w:hAnsi="Calibri Light" w:cs="Calibri Light"/>
          <w:lang w:val="en-GB"/>
        </w:rPr>
        <w:t>Review of Remuneration</w:t>
      </w:r>
      <w:r w:rsidRPr="007433B5">
        <w:rPr>
          <w:rFonts w:ascii="Calibri Light" w:hAnsi="Calibri Light" w:cs="Calibri Light"/>
          <w:spacing w:val="-1"/>
          <w:lang w:val="en-GB"/>
        </w:rPr>
        <w:t xml:space="preserve"> </w:t>
      </w:r>
      <w:r w:rsidRPr="007433B5">
        <w:rPr>
          <w:rFonts w:ascii="Calibri Light" w:hAnsi="Calibri Light" w:cs="Calibri Light"/>
          <w:lang w:val="en-GB"/>
        </w:rPr>
        <w:t>Rates</w:t>
      </w:r>
    </w:p>
    <w:p w14:paraId="44F987C5" w14:textId="77777777" w:rsidR="00800F62" w:rsidRPr="007433B5" w:rsidRDefault="00DF1365" w:rsidP="00CF6A0F">
      <w:pPr>
        <w:pStyle w:val="ListParagraph"/>
        <w:numPr>
          <w:ilvl w:val="1"/>
          <w:numId w:val="3"/>
        </w:numPr>
        <w:tabs>
          <w:tab w:val="left" w:pos="1132"/>
        </w:tabs>
        <w:spacing w:before="199"/>
        <w:ind w:right="135"/>
        <w:rPr>
          <w:rFonts w:ascii="Calibri Light" w:hAnsi="Calibri Light" w:cs="Calibri Light"/>
          <w:sz w:val="24"/>
          <w:lang w:val="en-GB"/>
        </w:rPr>
      </w:pPr>
      <w:r w:rsidRPr="007433B5">
        <w:rPr>
          <w:rFonts w:ascii="Calibri Light" w:hAnsi="Calibri Light" w:cs="Calibri Light"/>
          <w:sz w:val="24"/>
          <w:lang w:val="en-GB"/>
        </w:rPr>
        <w:t>The</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remuneration</w:t>
      </w:r>
      <w:r w:rsidRPr="007433B5">
        <w:rPr>
          <w:rFonts w:ascii="Calibri Light" w:hAnsi="Calibri Light" w:cs="Calibri Light"/>
          <w:spacing w:val="-16"/>
          <w:sz w:val="24"/>
          <w:lang w:val="en-GB"/>
        </w:rPr>
        <w:t xml:space="preserve"> </w:t>
      </w:r>
      <w:r w:rsidRPr="007433B5">
        <w:rPr>
          <w:rFonts w:ascii="Calibri Light" w:hAnsi="Calibri Light" w:cs="Calibri Light"/>
          <w:spacing w:val="-3"/>
          <w:sz w:val="24"/>
          <w:lang w:val="en-GB"/>
        </w:rPr>
        <w:t>rates</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are</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made</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up</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salary</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base</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fee,</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social</w:t>
      </w:r>
      <w:r w:rsidRPr="007433B5">
        <w:rPr>
          <w:rFonts w:ascii="Calibri Light" w:hAnsi="Calibri Light" w:cs="Calibri Light"/>
          <w:spacing w:val="-18"/>
          <w:sz w:val="24"/>
          <w:lang w:val="en-GB"/>
        </w:rPr>
        <w:t xml:space="preserve"> </w:t>
      </w:r>
      <w:r w:rsidRPr="007433B5">
        <w:rPr>
          <w:rFonts w:ascii="Calibri Light" w:hAnsi="Calibri Light" w:cs="Calibri Light"/>
          <w:spacing w:val="-3"/>
          <w:sz w:val="24"/>
          <w:lang w:val="en-GB"/>
        </w:rPr>
        <w:t>costs,</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overheads,</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 xml:space="preserve">profit, </w:t>
      </w:r>
      <w:r w:rsidRPr="007433B5">
        <w:rPr>
          <w:rFonts w:ascii="Calibri Light" w:hAnsi="Calibri Light" w:cs="Calibri Light"/>
          <w:spacing w:val="-3"/>
          <w:sz w:val="24"/>
          <w:lang w:val="en-GB"/>
        </w:rPr>
        <w:t>and</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any</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premium</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11"/>
          <w:sz w:val="24"/>
          <w:lang w:val="en-GB"/>
        </w:rPr>
        <w:t xml:space="preserve"> </w:t>
      </w:r>
      <w:r w:rsidRPr="007433B5">
        <w:rPr>
          <w:rFonts w:ascii="Calibri Light" w:hAnsi="Calibri Light" w:cs="Calibri Light"/>
          <w:spacing w:val="-3"/>
          <w:sz w:val="24"/>
          <w:lang w:val="en-GB"/>
        </w:rPr>
        <w:t>allowance</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that</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may</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be</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paid</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for</w:t>
      </w:r>
      <w:r w:rsidRPr="007433B5">
        <w:rPr>
          <w:rFonts w:ascii="Calibri Light" w:hAnsi="Calibri Light" w:cs="Calibri Light"/>
          <w:spacing w:val="-11"/>
          <w:sz w:val="24"/>
          <w:lang w:val="en-GB"/>
        </w:rPr>
        <w:t xml:space="preserve"> </w:t>
      </w:r>
      <w:r w:rsidRPr="007433B5">
        <w:rPr>
          <w:rFonts w:ascii="Calibri Light" w:hAnsi="Calibri Light" w:cs="Calibri Light"/>
          <w:spacing w:val="-3"/>
          <w:sz w:val="24"/>
          <w:lang w:val="en-GB"/>
        </w:rPr>
        <w:t>assignments</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away</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from</w:t>
      </w:r>
      <w:r w:rsidRPr="007433B5">
        <w:rPr>
          <w:rFonts w:ascii="Calibri Light" w:hAnsi="Calibri Light" w:cs="Calibri Light"/>
          <w:spacing w:val="-9"/>
          <w:sz w:val="24"/>
          <w:lang w:val="en-GB"/>
        </w:rPr>
        <w:t xml:space="preserve"> </w:t>
      </w:r>
      <w:r w:rsidRPr="007433B5">
        <w:rPr>
          <w:rFonts w:ascii="Calibri Light" w:hAnsi="Calibri Light" w:cs="Calibri Light"/>
          <w:spacing w:val="-3"/>
          <w:sz w:val="24"/>
          <w:lang w:val="en-GB"/>
        </w:rPr>
        <w:t xml:space="preserve">headquarters </w:t>
      </w:r>
      <w:r w:rsidRPr="007433B5">
        <w:rPr>
          <w:rFonts w:ascii="Calibri Light" w:hAnsi="Calibri Light" w:cs="Calibri Light"/>
          <w:sz w:val="24"/>
          <w:lang w:val="en-GB"/>
        </w:rPr>
        <w:t>or</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home</w:t>
      </w:r>
      <w:r w:rsidRPr="007433B5">
        <w:rPr>
          <w:rFonts w:ascii="Calibri Light" w:hAnsi="Calibri Light" w:cs="Calibri Light"/>
          <w:spacing w:val="-12"/>
          <w:sz w:val="24"/>
          <w:lang w:val="en-GB"/>
        </w:rPr>
        <w:t xml:space="preserve"> </w:t>
      </w:r>
      <w:r w:rsidRPr="007433B5">
        <w:rPr>
          <w:rFonts w:ascii="Calibri Light" w:hAnsi="Calibri Light" w:cs="Calibri Light"/>
          <w:spacing w:val="-3"/>
          <w:sz w:val="24"/>
          <w:lang w:val="en-GB"/>
        </w:rPr>
        <w:t>office.</w:t>
      </w:r>
      <w:r w:rsidRPr="007433B5">
        <w:rPr>
          <w:rFonts w:ascii="Calibri Light" w:hAnsi="Calibri Light" w:cs="Calibri Light"/>
          <w:spacing w:val="38"/>
          <w:sz w:val="24"/>
          <w:lang w:val="en-GB"/>
        </w:rPr>
        <w:t xml:space="preserve"> </w:t>
      </w:r>
      <w:r w:rsidRPr="007433B5">
        <w:rPr>
          <w:rFonts w:ascii="Calibri Light" w:hAnsi="Calibri Light" w:cs="Calibri Light"/>
          <w:sz w:val="24"/>
          <w:lang w:val="en-GB"/>
        </w:rPr>
        <w:t>An</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attached</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Sample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Form</w:t>
      </w:r>
      <w:r w:rsidRPr="007433B5">
        <w:rPr>
          <w:rFonts w:ascii="Calibri Light" w:hAnsi="Calibri Light" w:cs="Calibri Light"/>
          <w:spacing w:val="-9"/>
          <w:sz w:val="24"/>
          <w:lang w:val="en-GB"/>
        </w:rPr>
        <w:t xml:space="preserve"> </w:t>
      </w:r>
      <w:r w:rsidRPr="007433B5">
        <w:rPr>
          <w:rFonts w:ascii="Calibri Light" w:hAnsi="Calibri Light" w:cs="Calibri Light"/>
          <w:spacing w:val="-3"/>
          <w:sz w:val="24"/>
          <w:lang w:val="en-GB"/>
        </w:rPr>
        <w:t>can</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be</w:t>
      </w:r>
      <w:r w:rsidRPr="007433B5">
        <w:rPr>
          <w:rFonts w:ascii="Calibri Light" w:hAnsi="Calibri Light" w:cs="Calibri Light"/>
          <w:spacing w:val="-11"/>
          <w:sz w:val="24"/>
          <w:lang w:val="en-GB"/>
        </w:rPr>
        <w:t xml:space="preserve"> </w:t>
      </w:r>
      <w:r w:rsidRPr="007433B5">
        <w:rPr>
          <w:rFonts w:ascii="Calibri Light" w:hAnsi="Calibri Light" w:cs="Calibri Light"/>
          <w:spacing w:val="-3"/>
          <w:sz w:val="24"/>
          <w:lang w:val="en-GB"/>
        </w:rPr>
        <w:t>used</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11"/>
          <w:sz w:val="24"/>
          <w:lang w:val="en-GB"/>
        </w:rPr>
        <w:t xml:space="preserve"> </w:t>
      </w:r>
      <w:r w:rsidRPr="007433B5">
        <w:rPr>
          <w:rFonts w:ascii="Calibri Light" w:hAnsi="Calibri Light" w:cs="Calibri Light"/>
          <w:spacing w:val="-3"/>
          <w:sz w:val="24"/>
          <w:lang w:val="en-GB"/>
        </w:rPr>
        <w:t>provide</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breakdown</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3"/>
          <w:sz w:val="24"/>
          <w:lang w:val="en-GB"/>
        </w:rPr>
        <w:t xml:space="preserve"> </w:t>
      </w:r>
      <w:r w:rsidRPr="007433B5">
        <w:rPr>
          <w:rFonts w:ascii="Calibri Light" w:hAnsi="Calibri Light" w:cs="Calibri Light"/>
          <w:spacing w:val="-3"/>
          <w:sz w:val="24"/>
          <w:lang w:val="en-GB"/>
        </w:rPr>
        <w:t>rates.</w:t>
      </w:r>
    </w:p>
    <w:p w14:paraId="44F987C6" w14:textId="77777777" w:rsidR="00800F62" w:rsidRPr="007433B5" w:rsidRDefault="00DF1365" w:rsidP="00CF6A0F">
      <w:pPr>
        <w:pStyle w:val="ListParagraph"/>
        <w:numPr>
          <w:ilvl w:val="1"/>
          <w:numId w:val="3"/>
        </w:numPr>
        <w:tabs>
          <w:tab w:val="left" w:pos="1132"/>
        </w:tabs>
        <w:spacing w:before="199"/>
        <w:ind w:right="135"/>
        <w:rPr>
          <w:rFonts w:ascii="Calibri Light" w:hAnsi="Calibri Light" w:cs="Calibri Light"/>
          <w:sz w:val="24"/>
          <w:lang w:val="en-GB"/>
        </w:rPr>
      </w:pPr>
      <w:r w:rsidRPr="007433B5">
        <w:rPr>
          <w:rFonts w:ascii="Calibri Light" w:hAnsi="Calibri Light" w:cs="Calibri Light"/>
          <w:sz w:val="24"/>
          <w:lang w:val="en-GB"/>
        </w:rPr>
        <w:t>If</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RFP</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requests</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submission</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technical</w:t>
      </w:r>
      <w:r w:rsidRPr="007433B5">
        <w:rPr>
          <w:rFonts w:ascii="Calibri Light" w:hAnsi="Calibri Light" w:cs="Calibri Light"/>
          <w:spacing w:val="-9"/>
          <w:sz w:val="24"/>
          <w:lang w:val="en-GB"/>
        </w:rPr>
        <w:t xml:space="preserve"> </w:t>
      </w:r>
      <w:r w:rsidRPr="007433B5">
        <w:rPr>
          <w:rFonts w:ascii="Calibri Light" w:hAnsi="Calibri Light" w:cs="Calibri Light"/>
          <w:spacing w:val="-3"/>
          <w:sz w:val="24"/>
          <w:lang w:val="en-GB"/>
        </w:rPr>
        <w:t>proposal</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only,</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Sample</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Form</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is</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used</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by the</w:t>
      </w:r>
      <w:r w:rsidRPr="007433B5">
        <w:rPr>
          <w:rFonts w:ascii="Calibri Light" w:hAnsi="Calibri Light" w:cs="Calibri Light"/>
          <w:spacing w:val="-22"/>
          <w:sz w:val="24"/>
          <w:lang w:val="en-GB"/>
        </w:rPr>
        <w:t xml:space="preserve"> </w:t>
      </w:r>
      <w:r w:rsidRPr="007433B5">
        <w:rPr>
          <w:rFonts w:ascii="Calibri Light" w:hAnsi="Calibri Light" w:cs="Calibri Light"/>
          <w:sz w:val="24"/>
          <w:lang w:val="en-GB"/>
        </w:rPr>
        <w:t>selected</w:t>
      </w:r>
      <w:r w:rsidRPr="007433B5">
        <w:rPr>
          <w:rFonts w:ascii="Calibri Light" w:hAnsi="Calibri Light" w:cs="Calibri Light"/>
          <w:spacing w:val="-23"/>
          <w:sz w:val="24"/>
          <w:lang w:val="en-GB"/>
        </w:rPr>
        <w:t xml:space="preserve"> </w:t>
      </w:r>
      <w:r w:rsidRPr="007433B5">
        <w:rPr>
          <w:rFonts w:ascii="Calibri Light" w:hAnsi="Calibri Light" w:cs="Calibri Light"/>
          <w:sz w:val="24"/>
          <w:lang w:val="en-GB"/>
        </w:rPr>
        <w:t>Consultant</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19"/>
          <w:sz w:val="24"/>
          <w:lang w:val="en-GB"/>
        </w:rPr>
        <w:t xml:space="preserve"> </w:t>
      </w:r>
      <w:r w:rsidRPr="007433B5">
        <w:rPr>
          <w:rFonts w:ascii="Calibri Light" w:hAnsi="Calibri Light" w:cs="Calibri Light"/>
          <w:spacing w:val="-3"/>
          <w:sz w:val="24"/>
          <w:lang w:val="en-GB"/>
        </w:rPr>
        <w:t>prepare</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for</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negotiations</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22"/>
          <w:sz w:val="24"/>
          <w:lang w:val="en-GB"/>
        </w:rPr>
        <w:t xml:space="preserve"> </w:t>
      </w:r>
      <w:r w:rsidRPr="007433B5">
        <w:rPr>
          <w:rFonts w:ascii="Calibri Light" w:hAnsi="Calibri Light" w:cs="Calibri Light"/>
          <w:sz w:val="24"/>
          <w:lang w:val="en-GB"/>
        </w:rPr>
        <w:t>Contract.</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If</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9"/>
          <w:sz w:val="24"/>
          <w:lang w:val="en-GB"/>
        </w:rPr>
        <w:t xml:space="preserve"> </w:t>
      </w:r>
      <w:r w:rsidRPr="007433B5">
        <w:rPr>
          <w:rFonts w:ascii="Calibri Light" w:hAnsi="Calibri Light" w:cs="Calibri Light"/>
          <w:spacing w:val="-2"/>
          <w:sz w:val="24"/>
          <w:lang w:val="en-GB"/>
        </w:rPr>
        <w:t>RFP</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 xml:space="preserve">requests </w:t>
      </w:r>
      <w:r w:rsidRPr="007433B5">
        <w:rPr>
          <w:rFonts w:ascii="Calibri Light" w:hAnsi="Calibri Light" w:cs="Calibri Light"/>
          <w:spacing w:val="-3"/>
          <w:sz w:val="24"/>
          <w:lang w:val="en-GB"/>
        </w:rPr>
        <w:t>submission</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1"/>
          <w:sz w:val="24"/>
          <w:lang w:val="en-GB"/>
        </w:rPr>
        <w:t xml:space="preserve"> </w:t>
      </w:r>
      <w:r w:rsidRPr="007433B5">
        <w:rPr>
          <w:rFonts w:ascii="Calibri Light" w:hAnsi="Calibri Light" w:cs="Calibri Light"/>
          <w:spacing w:val="-3"/>
          <w:sz w:val="24"/>
          <w:lang w:val="en-GB"/>
        </w:rPr>
        <w:t>financial</w:t>
      </w:r>
      <w:r w:rsidRPr="007433B5">
        <w:rPr>
          <w:rFonts w:ascii="Calibri Light" w:hAnsi="Calibri Light" w:cs="Calibri Light"/>
          <w:spacing w:val="-10"/>
          <w:sz w:val="24"/>
          <w:lang w:val="en-GB"/>
        </w:rPr>
        <w:t xml:space="preserve"> </w:t>
      </w:r>
      <w:r w:rsidRPr="007433B5">
        <w:rPr>
          <w:rFonts w:ascii="Calibri Light" w:hAnsi="Calibri Light" w:cs="Calibri Light"/>
          <w:spacing w:val="-3"/>
          <w:sz w:val="24"/>
          <w:lang w:val="en-GB"/>
        </w:rPr>
        <w:t>proposal,</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1"/>
          <w:sz w:val="24"/>
          <w:lang w:val="en-GB"/>
        </w:rPr>
        <w:t xml:space="preserve"> </w:t>
      </w:r>
      <w:r w:rsidRPr="007433B5">
        <w:rPr>
          <w:rFonts w:ascii="Calibri Light" w:hAnsi="Calibri Light" w:cs="Calibri Light"/>
          <w:spacing w:val="-3"/>
          <w:sz w:val="24"/>
          <w:lang w:val="en-GB"/>
        </w:rPr>
        <w:t>Sample</w:t>
      </w:r>
      <w:r w:rsidRPr="007433B5">
        <w:rPr>
          <w:rFonts w:ascii="Calibri Light" w:hAnsi="Calibri Light" w:cs="Calibri Light"/>
          <w:spacing w:val="-6"/>
          <w:sz w:val="24"/>
          <w:lang w:val="en-GB"/>
        </w:rPr>
        <w:t xml:space="preserve"> </w:t>
      </w:r>
      <w:r w:rsidRPr="007433B5">
        <w:rPr>
          <w:rFonts w:ascii="Calibri Light" w:hAnsi="Calibri Light" w:cs="Calibri Light"/>
          <w:spacing w:val="-3"/>
          <w:sz w:val="24"/>
          <w:lang w:val="en-GB"/>
        </w:rPr>
        <w:t>Form</w:t>
      </w:r>
      <w:r w:rsidRPr="007433B5">
        <w:rPr>
          <w:rFonts w:ascii="Calibri Light" w:hAnsi="Calibri Light" w:cs="Calibri Light"/>
          <w:spacing w:val="-11"/>
          <w:sz w:val="24"/>
          <w:lang w:val="en-GB"/>
        </w:rPr>
        <w:t xml:space="preserve"> </w:t>
      </w:r>
      <w:r w:rsidRPr="007433B5">
        <w:rPr>
          <w:rFonts w:ascii="Calibri Light" w:hAnsi="Calibri Light" w:cs="Calibri Light"/>
          <w:spacing w:val="-3"/>
          <w:sz w:val="24"/>
          <w:lang w:val="en-GB"/>
        </w:rPr>
        <w:t>shall</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be</w:t>
      </w:r>
      <w:r w:rsidRPr="007433B5">
        <w:rPr>
          <w:rFonts w:ascii="Calibri Light" w:hAnsi="Calibri Light" w:cs="Calibri Light"/>
          <w:spacing w:val="-8"/>
          <w:sz w:val="24"/>
          <w:lang w:val="en-GB"/>
        </w:rPr>
        <w:t xml:space="preserve"> </w:t>
      </w:r>
      <w:r w:rsidRPr="007433B5">
        <w:rPr>
          <w:rFonts w:ascii="Calibri Light" w:hAnsi="Calibri Light" w:cs="Calibri Light"/>
          <w:spacing w:val="-3"/>
          <w:sz w:val="24"/>
          <w:lang w:val="en-GB"/>
        </w:rPr>
        <w:t>completed</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attached</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 xml:space="preserve">to the </w:t>
      </w:r>
      <w:r w:rsidRPr="007433B5">
        <w:rPr>
          <w:rFonts w:ascii="Calibri Light" w:hAnsi="Calibri Light" w:cs="Calibri Light"/>
          <w:spacing w:val="-2"/>
          <w:sz w:val="24"/>
          <w:lang w:val="en-GB"/>
        </w:rPr>
        <w:t xml:space="preserve">Financial </w:t>
      </w:r>
      <w:r w:rsidRPr="007433B5">
        <w:rPr>
          <w:rFonts w:ascii="Calibri Light" w:hAnsi="Calibri Light" w:cs="Calibri Light"/>
          <w:spacing w:val="-3"/>
          <w:sz w:val="24"/>
          <w:lang w:val="en-GB"/>
        </w:rPr>
        <w:t xml:space="preserve">Form-3. Agreed </w:t>
      </w:r>
      <w:r w:rsidRPr="007433B5">
        <w:rPr>
          <w:rFonts w:ascii="Calibri Light" w:hAnsi="Calibri Light" w:cs="Calibri Light"/>
          <w:sz w:val="24"/>
          <w:lang w:val="en-GB"/>
        </w:rPr>
        <w:t xml:space="preserve">(at the negotiations) </w:t>
      </w:r>
      <w:r w:rsidRPr="007433B5">
        <w:rPr>
          <w:rFonts w:ascii="Calibri Light" w:hAnsi="Calibri Light" w:cs="Calibri Light"/>
          <w:spacing w:val="-3"/>
          <w:sz w:val="24"/>
          <w:lang w:val="en-GB"/>
        </w:rPr>
        <w:t xml:space="preserve">breakdown </w:t>
      </w:r>
      <w:r w:rsidRPr="007433B5">
        <w:rPr>
          <w:rFonts w:ascii="Calibri Light" w:hAnsi="Calibri Light" w:cs="Calibri Light"/>
          <w:sz w:val="24"/>
          <w:lang w:val="en-GB"/>
        </w:rPr>
        <w:t xml:space="preserve">sheets </w:t>
      </w:r>
      <w:r w:rsidRPr="007433B5">
        <w:rPr>
          <w:rFonts w:ascii="Calibri Light" w:hAnsi="Calibri Light" w:cs="Calibri Light"/>
          <w:spacing w:val="-3"/>
          <w:sz w:val="24"/>
          <w:lang w:val="en-GB"/>
        </w:rPr>
        <w:t xml:space="preserve">shall </w:t>
      </w:r>
      <w:r w:rsidRPr="007433B5">
        <w:rPr>
          <w:rFonts w:ascii="Calibri Light" w:hAnsi="Calibri Light" w:cs="Calibri Light"/>
          <w:sz w:val="24"/>
          <w:lang w:val="en-GB"/>
        </w:rPr>
        <w:t>form part of the</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negotiated</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Contract</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included</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its</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Appendix</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D</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C.</w:t>
      </w:r>
    </w:p>
    <w:p w14:paraId="44F987C7" w14:textId="77777777" w:rsidR="00800F62" w:rsidRPr="007433B5" w:rsidRDefault="00DF1365" w:rsidP="00CF6A0F">
      <w:pPr>
        <w:pStyle w:val="ListParagraph"/>
        <w:numPr>
          <w:ilvl w:val="1"/>
          <w:numId w:val="3"/>
        </w:numPr>
        <w:tabs>
          <w:tab w:val="left" w:pos="1132"/>
        </w:tabs>
        <w:spacing w:before="202"/>
        <w:ind w:right="134"/>
        <w:rPr>
          <w:rFonts w:ascii="Calibri Light" w:hAnsi="Calibri Light" w:cs="Calibri Light"/>
          <w:sz w:val="24"/>
          <w:lang w:val="en-GB"/>
        </w:rPr>
      </w:pPr>
      <w:r w:rsidRPr="007433B5">
        <w:rPr>
          <w:rFonts w:ascii="Calibri Light" w:hAnsi="Calibri Light" w:cs="Calibri Light"/>
          <w:sz w:val="24"/>
          <w:lang w:val="en-GB"/>
        </w:rPr>
        <w:t xml:space="preserve">At the </w:t>
      </w:r>
      <w:r w:rsidRPr="007433B5">
        <w:rPr>
          <w:rFonts w:ascii="Calibri Light" w:hAnsi="Calibri Light" w:cs="Calibri Light"/>
          <w:spacing w:val="-3"/>
          <w:sz w:val="24"/>
          <w:lang w:val="en-GB"/>
        </w:rPr>
        <w:t xml:space="preserve">negotiations </w:t>
      </w:r>
      <w:r w:rsidRPr="007433B5">
        <w:rPr>
          <w:rFonts w:ascii="Calibri Light" w:hAnsi="Calibri Light" w:cs="Calibri Light"/>
          <w:sz w:val="24"/>
          <w:lang w:val="en-GB"/>
        </w:rPr>
        <w:t xml:space="preserve">the firm </w:t>
      </w:r>
      <w:r w:rsidRPr="007433B5">
        <w:rPr>
          <w:rFonts w:ascii="Calibri Light" w:hAnsi="Calibri Light" w:cs="Calibri Light"/>
          <w:spacing w:val="-3"/>
          <w:sz w:val="24"/>
          <w:lang w:val="en-GB"/>
        </w:rPr>
        <w:t xml:space="preserve">shall </w:t>
      </w:r>
      <w:r w:rsidRPr="007433B5">
        <w:rPr>
          <w:rFonts w:ascii="Calibri Light" w:hAnsi="Calibri Light" w:cs="Calibri Light"/>
          <w:sz w:val="24"/>
          <w:lang w:val="en-GB"/>
        </w:rPr>
        <w:t xml:space="preserve">be prepared to disclose its audited financial </w:t>
      </w:r>
      <w:r w:rsidRPr="007433B5">
        <w:rPr>
          <w:rFonts w:ascii="Calibri Light" w:hAnsi="Calibri Light" w:cs="Calibri Light"/>
          <w:spacing w:val="-3"/>
          <w:sz w:val="24"/>
          <w:lang w:val="en-GB"/>
        </w:rPr>
        <w:t>statements for</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last</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three</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years,</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15"/>
          <w:sz w:val="24"/>
          <w:lang w:val="en-GB"/>
        </w:rPr>
        <w:t xml:space="preserve"> </w:t>
      </w:r>
      <w:r w:rsidRPr="007433B5">
        <w:rPr>
          <w:rFonts w:ascii="Calibri Light" w:hAnsi="Calibri Light" w:cs="Calibri Light"/>
          <w:spacing w:val="-3"/>
          <w:sz w:val="24"/>
          <w:lang w:val="en-GB"/>
        </w:rPr>
        <w:t>substantiate</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its</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rates,</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16"/>
          <w:sz w:val="24"/>
          <w:lang w:val="en-GB"/>
        </w:rPr>
        <w:t xml:space="preserve"> </w:t>
      </w:r>
      <w:r w:rsidRPr="007433B5">
        <w:rPr>
          <w:rFonts w:ascii="Calibri Light" w:hAnsi="Calibri Light" w:cs="Calibri Light"/>
          <w:spacing w:val="-3"/>
          <w:sz w:val="24"/>
          <w:lang w:val="en-GB"/>
        </w:rPr>
        <w:t>accept</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that</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its</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proposed</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rates</w:t>
      </w:r>
      <w:r w:rsidRPr="007433B5">
        <w:rPr>
          <w:rFonts w:ascii="Calibri Light" w:hAnsi="Calibri Light" w:cs="Calibri Light"/>
          <w:spacing w:val="-16"/>
          <w:sz w:val="24"/>
          <w:lang w:val="en-GB"/>
        </w:rPr>
        <w:t xml:space="preserve"> </w:t>
      </w:r>
      <w:r w:rsidRPr="007433B5">
        <w:rPr>
          <w:rFonts w:ascii="Calibri Light" w:hAnsi="Calibri Light" w:cs="Calibri Light"/>
          <w:spacing w:val="-3"/>
          <w:sz w:val="24"/>
          <w:lang w:val="en-GB"/>
        </w:rPr>
        <w:t>and</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 xml:space="preserve">other </w:t>
      </w:r>
      <w:r w:rsidRPr="007433B5">
        <w:rPr>
          <w:rFonts w:ascii="Calibri Light" w:hAnsi="Calibri Light" w:cs="Calibri Light"/>
          <w:spacing w:val="-3"/>
          <w:sz w:val="24"/>
          <w:lang w:val="en-GB"/>
        </w:rPr>
        <w:t xml:space="preserve">financial </w:t>
      </w:r>
      <w:r w:rsidRPr="007433B5">
        <w:rPr>
          <w:rFonts w:ascii="Calibri Light" w:hAnsi="Calibri Light" w:cs="Calibri Light"/>
          <w:sz w:val="24"/>
          <w:lang w:val="en-GB"/>
        </w:rPr>
        <w:t xml:space="preserve">matters are subject to scrutiny. The Client is </w:t>
      </w:r>
      <w:r w:rsidRPr="007433B5">
        <w:rPr>
          <w:rFonts w:ascii="Calibri Light" w:hAnsi="Calibri Light" w:cs="Calibri Light"/>
          <w:spacing w:val="-3"/>
          <w:sz w:val="24"/>
          <w:lang w:val="en-GB"/>
        </w:rPr>
        <w:t xml:space="preserve">charged </w:t>
      </w:r>
      <w:r w:rsidRPr="007433B5">
        <w:rPr>
          <w:rFonts w:ascii="Calibri Light" w:hAnsi="Calibri Light" w:cs="Calibri Light"/>
          <w:sz w:val="24"/>
          <w:lang w:val="en-GB"/>
        </w:rPr>
        <w:t xml:space="preserve">with the custody of </w:t>
      </w:r>
      <w:r w:rsidRPr="007433B5">
        <w:rPr>
          <w:rFonts w:ascii="Calibri Light" w:hAnsi="Calibri Light" w:cs="Calibri Light"/>
          <w:spacing w:val="-3"/>
          <w:sz w:val="24"/>
          <w:lang w:val="en-GB"/>
        </w:rPr>
        <w:t>government</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funds</w:t>
      </w:r>
      <w:r w:rsidRPr="007433B5">
        <w:rPr>
          <w:rFonts w:ascii="Calibri Light" w:hAnsi="Calibri Light" w:cs="Calibri Light"/>
          <w:spacing w:val="-12"/>
          <w:sz w:val="24"/>
          <w:lang w:val="en-GB"/>
        </w:rPr>
        <w:t xml:space="preserve"> </w:t>
      </w:r>
      <w:r w:rsidRPr="007433B5">
        <w:rPr>
          <w:rFonts w:ascii="Calibri Light" w:hAnsi="Calibri Light" w:cs="Calibri Light"/>
          <w:spacing w:val="-3"/>
          <w:sz w:val="24"/>
          <w:lang w:val="en-GB"/>
        </w:rPr>
        <w:t>and</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is</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expected</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exercise</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prudence</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expenditure</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these</w:t>
      </w:r>
      <w:r w:rsidRPr="007433B5">
        <w:rPr>
          <w:rFonts w:ascii="Calibri Light" w:hAnsi="Calibri Light" w:cs="Calibri Light"/>
          <w:spacing w:val="-13"/>
          <w:sz w:val="24"/>
          <w:lang w:val="en-GB"/>
        </w:rPr>
        <w:t xml:space="preserve"> </w:t>
      </w:r>
      <w:r w:rsidRPr="007433B5">
        <w:rPr>
          <w:rFonts w:ascii="Calibri Light" w:hAnsi="Calibri Light" w:cs="Calibri Light"/>
          <w:spacing w:val="-3"/>
          <w:sz w:val="24"/>
          <w:lang w:val="en-GB"/>
        </w:rPr>
        <w:t>funds.</w:t>
      </w:r>
    </w:p>
    <w:p w14:paraId="44F987C8" w14:textId="77777777" w:rsidR="00800F62" w:rsidRPr="007433B5" w:rsidRDefault="00DF1365" w:rsidP="00CF6A0F">
      <w:pPr>
        <w:pStyle w:val="ListParagraph"/>
        <w:numPr>
          <w:ilvl w:val="1"/>
          <w:numId w:val="3"/>
        </w:numPr>
        <w:tabs>
          <w:tab w:val="left" w:pos="1131"/>
          <w:tab w:val="left" w:pos="1132"/>
        </w:tabs>
        <w:spacing w:before="199"/>
        <w:rPr>
          <w:rFonts w:ascii="Calibri Light" w:hAnsi="Calibri Light" w:cs="Calibri Light"/>
          <w:sz w:val="24"/>
          <w:lang w:val="en-GB"/>
        </w:rPr>
      </w:pPr>
      <w:r w:rsidRPr="007433B5">
        <w:rPr>
          <w:rFonts w:ascii="Calibri Light" w:hAnsi="Calibri Light" w:cs="Calibri Light"/>
          <w:sz w:val="24"/>
          <w:lang w:val="en-GB"/>
        </w:rPr>
        <w:t xml:space="preserve">Rate details are </w:t>
      </w:r>
      <w:r w:rsidRPr="007433B5">
        <w:rPr>
          <w:rFonts w:ascii="Calibri Light" w:hAnsi="Calibri Light" w:cs="Calibri Light"/>
          <w:spacing w:val="-3"/>
          <w:sz w:val="24"/>
          <w:lang w:val="en-GB"/>
        </w:rPr>
        <w:t>discussed</w:t>
      </w:r>
      <w:r w:rsidRPr="007433B5">
        <w:rPr>
          <w:rFonts w:ascii="Calibri Light" w:hAnsi="Calibri Light" w:cs="Calibri Light"/>
          <w:spacing w:val="-19"/>
          <w:sz w:val="24"/>
          <w:lang w:val="en-GB"/>
        </w:rPr>
        <w:t xml:space="preserve"> </w:t>
      </w:r>
      <w:r w:rsidRPr="007433B5">
        <w:rPr>
          <w:rFonts w:ascii="Calibri Light" w:hAnsi="Calibri Light" w:cs="Calibri Light"/>
          <w:spacing w:val="-2"/>
          <w:sz w:val="24"/>
          <w:lang w:val="en-GB"/>
        </w:rPr>
        <w:t>below:</w:t>
      </w:r>
    </w:p>
    <w:p w14:paraId="44F987C9" w14:textId="77777777" w:rsidR="00800F62" w:rsidRPr="007433B5" w:rsidRDefault="00DF1365" w:rsidP="00CF6A0F">
      <w:pPr>
        <w:pStyle w:val="ListParagraph"/>
        <w:numPr>
          <w:ilvl w:val="2"/>
          <w:numId w:val="3"/>
        </w:numPr>
        <w:tabs>
          <w:tab w:val="left" w:pos="1760"/>
        </w:tabs>
        <w:spacing w:before="199"/>
        <w:ind w:right="207"/>
        <w:rPr>
          <w:rFonts w:ascii="Calibri Light" w:hAnsi="Calibri Light" w:cs="Calibri Light"/>
          <w:sz w:val="24"/>
          <w:lang w:val="en-GB"/>
        </w:rPr>
      </w:pPr>
      <w:r w:rsidRPr="007433B5">
        <w:rPr>
          <w:rFonts w:ascii="Calibri Light" w:hAnsi="Calibri Light" w:cs="Calibri Light"/>
          <w:sz w:val="24"/>
          <w:u w:val="single"/>
          <w:lang w:val="en-GB"/>
        </w:rPr>
        <w:t>Salary</w:t>
      </w:r>
      <w:r w:rsidRPr="007433B5">
        <w:rPr>
          <w:rFonts w:ascii="Calibri Light" w:hAnsi="Calibri Light" w:cs="Calibri Light"/>
          <w:sz w:val="24"/>
          <w:lang w:val="en-GB"/>
        </w:rPr>
        <w:t xml:space="preserve"> is the gross regular cash salary or fee paid to the individual in the </w:t>
      </w:r>
      <w:r w:rsidRPr="007433B5">
        <w:rPr>
          <w:rFonts w:ascii="Calibri Light" w:hAnsi="Calibri Light" w:cs="Calibri Light"/>
          <w:spacing w:val="-3"/>
          <w:sz w:val="24"/>
          <w:lang w:val="en-GB"/>
        </w:rPr>
        <w:t xml:space="preserve">firm’s </w:t>
      </w:r>
      <w:r w:rsidRPr="007433B5">
        <w:rPr>
          <w:rFonts w:ascii="Calibri Light" w:hAnsi="Calibri Light" w:cs="Calibri Light"/>
          <w:sz w:val="24"/>
          <w:lang w:val="en-GB"/>
        </w:rPr>
        <w:t xml:space="preserve">home office. </w:t>
      </w:r>
      <w:r w:rsidRPr="007433B5">
        <w:rPr>
          <w:rFonts w:ascii="Calibri Light" w:hAnsi="Calibri Light" w:cs="Calibri Light"/>
          <w:spacing w:val="-3"/>
          <w:sz w:val="24"/>
          <w:lang w:val="en-GB"/>
        </w:rPr>
        <w:t xml:space="preserve">It </w:t>
      </w:r>
      <w:r w:rsidRPr="007433B5">
        <w:rPr>
          <w:rFonts w:ascii="Calibri Light" w:hAnsi="Calibri Light" w:cs="Calibri Light"/>
          <w:sz w:val="24"/>
          <w:lang w:val="en-GB"/>
        </w:rPr>
        <w:t xml:space="preserve">shall not contain any premium </w:t>
      </w:r>
      <w:r w:rsidRPr="007433B5">
        <w:rPr>
          <w:rFonts w:ascii="Calibri Light" w:hAnsi="Calibri Light" w:cs="Calibri Light"/>
          <w:spacing w:val="-3"/>
          <w:sz w:val="24"/>
          <w:lang w:val="en-GB"/>
        </w:rPr>
        <w:t xml:space="preserve">for work </w:t>
      </w:r>
      <w:r w:rsidRPr="007433B5">
        <w:rPr>
          <w:rFonts w:ascii="Calibri Light" w:hAnsi="Calibri Light" w:cs="Calibri Light"/>
          <w:sz w:val="24"/>
          <w:lang w:val="en-GB"/>
        </w:rPr>
        <w:t xml:space="preserve">away </w:t>
      </w:r>
      <w:r w:rsidRPr="007433B5">
        <w:rPr>
          <w:rFonts w:ascii="Calibri Light" w:hAnsi="Calibri Light" w:cs="Calibri Light"/>
          <w:spacing w:val="-3"/>
          <w:sz w:val="24"/>
          <w:lang w:val="en-GB"/>
        </w:rPr>
        <w:t xml:space="preserve">from </w:t>
      </w:r>
      <w:r w:rsidRPr="007433B5">
        <w:rPr>
          <w:rFonts w:ascii="Calibri Light" w:hAnsi="Calibri Light" w:cs="Calibri Light"/>
          <w:sz w:val="24"/>
          <w:lang w:val="en-GB"/>
        </w:rPr>
        <w:t>headquarters or</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bonus</w:t>
      </w:r>
      <w:r w:rsidRPr="007433B5">
        <w:rPr>
          <w:rFonts w:ascii="Calibri Light" w:hAnsi="Calibri Light" w:cs="Calibri Light"/>
          <w:spacing w:val="-9"/>
          <w:sz w:val="24"/>
          <w:lang w:val="en-GB"/>
        </w:rPr>
        <w:t xml:space="preserve"> </w:t>
      </w:r>
      <w:r w:rsidRPr="007433B5">
        <w:rPr>
          <w:rFonts w:ascii="Calibri Light" w:hAnsi="Calibri Light" w:cs="Calibri Light"/>
          <w:spacing w:val="-3"/>
          <w:sz w:val="24"/>
          <w:lang w:val="en-GB"/>
        </w:rPr>
        <w:t>(except</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where</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these</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are</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included</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by</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law</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10"/>
          <w:sz w:val="24"/>
          <w:lang w:val="en-GB"/>
        </w:rPr>
        <w:t xml:space="preserve"> </w:t>
      </w:r>
      <w:r w:rsidRPr="007433B5">
        <w:rPr>
          <w:rFonts w:ascii="Calibri Light" w:hAnsi="Calibri Light" w:cs="Calibri Light"/>
          <w:spacing w:val="-3"/>
          <w:sz w:val="24"/>
          <w:lang w:val="en-GB"/>
        </w:rPr>
        <w:t>government</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regulations).</w:t>
      </w:r>
    </w:p>
    <w:p w14:paraId="44F987CA" w14:textId="77777777" w:rsidR="00800F62" w:rsidRPr="007433B5" w:rsidRDefault="00DF1365" w:rsidP="00CF6A0F">
      <w:pPr>
        <w:pStyle w:val="ListParagraph"/>
        <w:numPr>
          <w:ilvl w:val="2"/>
          <w:numId w:val="3"/>
        </w:numPr>
        <w:tabs>
          <w:tab w:val="left" w:pos="1760"/>
        </w:tabs>
        <w:spacing w:before="202"/>
        <w:ind w:right="206"/>
        <w:rPr>
          <w:rFonts w:ascii="Calibri Light" w:hAnsi="Calibri Light" w:cs="Calibri Light"/>
          <w:sz w:val="24"/>
          <w:lang w:val="en-GB"/>
        </w:rPr>
      </w:pPr>
      <w:r w:rsidRPr="007433B5">
        <w:rPr>
          <w:rFonts w:ascii="Calibri Light" w:hAnsi="Calibri Light" w:cs="Calibri Light"/>
          <w:sz w:val="24"/>
          <w:u w:val="single"/>
          <w:lang w:val="en-GB"/>
        </w:rPr>
        <w:t>Bonuses</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are</w:t>
      </w:r>
      <w:r w:rsidRPr="007433B5">
        <w:rPr>
          <w:rFonts w:ascii="Calibri Light" w:hAnsi="Calibri Light" w:cs="Calibri Light"/>
          <w:spacing w:val="-10"/>
          <w:sz w:val="24"/>
          <w:lang w:val="en-GB"/>
        </w:rPr>
        <w:t xml:space="preserve"> </w:t>
      </w:r>
      <w:r w:rsidRPr="007433B5">
        <w:rPr>
          <w:rFonts w:ascii="Calibri Light" w:hAnsi="Calibri Light" w:cs="Calibri Light"/>
          <w:spacing w:val="-3"/>
          <w:sz w:val="24"/>
          <w:lang w:val="en-GB"/>
        </w:rPr>
        <w:t>normally</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paid</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out</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1"/>
          <w:sz w:val="24"/>
          <w:lang w:val="en-GB"/>
        </w:rPr>
        <w:t xml:space="preserve"> </w:t>
      </w:r>
      <w:r w:rsidRPr="007433B5">
        <w:rPr>
          <w:rFonts w:ascii="Calibri Light" w:hAnsi="Calibri Light" w:cs="Calibri Light"/>
          <w:spacing w:val="-3"/>
          <w:sz w:val="24"/>
          <w:lang w:val="en-GB"/>
        </w:rPr>
        <w:t>profits.</w:t>
      </w:r>
      <w:r w:rsidRPr="007433B5">
        <w:rPr>
          <w:rFonts w:ascii="Calibri Light" w:hAnsi="Calibri Light" w:cs="Calibri Light"/>
          <w:spacing w:val="41"/>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avoid</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double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counting,</w:t>
      </w:r>
      <w:r w:rsidRPr="007433B5">
        <w:rPr>
          <w:rFonts w:ascii="Calibri Light" w:hAnsi="Calibri Light" w:cs="Calibri Light"/>
          <w:spacing w:val="-10"/>
          <w:sz w:val="24"/>
          <w:lang w:val="en-GB"/>
        </w:rPr>
        <w:t xml:space="preserve"> </w:t>
      </w:r>
      <w:r w:rsidRPr="007433B5">
        <w:rPr>
          <w:rFonts w:ascii="Calibri Light" w:hAnsi="Calibri Light" w:cs="Calibri Light"/>
          <w:spacing w:val="-3"/>
          <w:sz w:val="24"/>
          <w:lang w:val="en-GB"/>
        </w:rPr>
        <w:t>any</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 xml:space="preserve">bonuses </w:t>
      </w:r>
      <w:r w:rsidRPr="007433B5">
        <w:rPr>
          <w:rFonts w:ascii="Calibri Light" w:hAnsi="Calibri Light" w:cs="Calibri Light"/>
          <w:spacing w:val="-3"/>
          <w:sz w:val="24"/>
          <w:lang w:val="en-GB"/>
        </w:rPr>
        <w:t xml:space="preserve">shall </w:t>
      </w:r>
      <w:r w:rsidRPr="007433B5">
        <w:rPr>
          <w:rFonts w:ascii="Calibri Light" w:hAnsi="Calibri Light" w:cs="Calibri Light"/>
          <w:sz w:val="24"/>
          <w:lang w:val="en-GB"/>
        </w:rPr>
        <w:t xml:space="preserve">not </w:t>
      </w:r>
      <w:r w:rsidRPr="007433B5">
        <w:rPr>
          <w:rFonts w:ascii="Calibri Light" w:hAnsi="Calibri Light" w:cs="Calibri Light"/>
          <w:spacing w:val="-3"/>
          <w:sz w:val="24"/>
          <w:lang w:val="en-GB"/>
        </w:rPr>
        <w:t xml:space="preserve">normally </w:t>
      </w:r>
      <w:r w:rsidRPr="007433B5">
        <w:rPr>
          <w:rFonts w:ascii="Calibri Light" w:hAnsi="Calibri Light" w:cs="Calibri Light"/>
          <w:sz w:val="24"/>
          <w:lang w:val="en-GB"/>
        </w:rPr>
        <w:t xml:space="preserve">be included in the </w:t>
      </w:r>
      <w:r w:rsidRPr="007433B5">
        <w:rPr>
          <w:rFonts w:ascii="Calibri Light" w:hAnsi="Calibri Light" w:cs="Calibri Light"/>
          <w:spacing w:val="-3"/>
          <w:sz w:val="24"/>
          <w:lang w:val="en-GB"/>
        </w:rPr>
        <w:t xml:space="preserve">“Salary” </w:t>
      </w:r>
      <w:r w:rsidRPr="007433B5">
        <w:rPr>
          <w:rFonts w:ascii="Calibri Light" w:hAnsi="Calibri Light" w:cs="Calibri Light"/>
          <w:sz w:val="24"/>
          <w:lang w:val="en-GB"/>
        </w:rPr>
        <w:t xml:space="preserve">and </w:t>
      </w:r>
      <w:r w:rsidRPr="007433B5">
        <w:rPr>
          <w:rFonts w:ascii="Calibri Light" w:hAnsi="Calibri Light" w:cs="Calibri Light"/>
          <w:spacing w:val="-3"/>
          <w:sz w:val="24"/>
          <w:lang w:val="en-GB"/>
        </w:rPr>
        <w:t xml:space="preserve">should </w:t>
      </w:r>
      <w:r w:rsidRPr="007433B5">
        <w:rPr>
          <w:rFonts w:ascii="Calibri Light" w:hAnsi="Calibri Light" w:cs="Calibri Light"/>
          <w:sz w:val="24"/>
          <w:lang w:val="en-GB"/>
        </w:rPr>
        <w:t xml:space="preserve">be shown </w:t>
      </w:r>
      <w:r w:rsidRPr="007433B5">
        <w:rPr>
          <w:rFonts w:ascii="Calibri Light" w:hAnsi="Calibri Light" w:cs="Calibri Light"/>
          <w:spacing w:val="-3"/>
          <w:sz w:val="24"/>
          <w:lang w:val="en-GB"/>
        </w:rPr>
        <w:t xml:space="preserve">separately. Where </w:t>
      </w:r>
      <w:r w:rsidRPr="007433B5">
        <w:rPr>
          <w:rFonts w:ascii="Calibri Light" w:hAnsi="Calibri Light" w:cs="Calibri Light"/>
          <w:sz w:val="24"/>
          <w:lang w:val="en-GB"/>
        </w:rPr>
        <w:t xml:space="preserve">the </w:t>
      </w:r>
      <w:r w:rsidRPr="007433B5">
        <w:rPr>
          <w:rFonts w:ascii="Calibri Light" w:hAnsi="Calibri Light" w:cs="Calibri Light"/>
          <w:spacing w:val="-3"/>
          <w:sz w:val="24"/>
          <w:lang w:val="en-GB"/>
        </w:rPr>
        <w:t xml:space="preserve">Consultant’s accounting </w:t>
      </w:r>
      <w:r w:rsidRPr="007433B5">
        <w:rPr>
          <w:rFonts w:ascii="Calibri Light" w:hAnsi="Calibri Light" w:cs="Calibri Light"/>
          <w:sz w:val="24"/>
          <w:lang w:val="en-GB"/>
        </w:rPr>
        <w:t xml:space="preserve">system is such </w:t>
      </w:r>
      <w:r w:rsidRPr="007433B5">
        <w:rPr>
          <w:rFonts w:ascii="Calibri Light" w:hAnsi="Calibri Light" w:cs="Calibri Light"/>
          <w:spacing w:val="-3"/>
          <w:sz w:val="24"/>
          <w:lang w:val="en-GB"/>
        </w:rPr>
        <w:t xml:space="preserve">that </w:t>
      </w:r>
      <w:r w:rsidRPr="007433B5">
        <w:rPr>
          <w:rFonts w:ascii="Calibri Light" w:hAnsi="Calibri Light" w:cs="Calibri Light"/>
          <w:sz w:val="24"/>
          <w:lang w:val="en-GB"/>
        </w:rPr>
        <w:t xml:space="preserve">the </w:t>
      </w:r>
      <w:r w:rsidRPr="007433B5">
        <w:rPr>
          <w:rFonts w:ascii="Calibri Light" w:hAnsi="Calibri Light" w:cs="Calibri Light"/>
          <w:spacing w:val="-3"/>
          <w:sz w:val="24"/>
          <w:lang w:val="en-GB"/>
        </w:rPr>
        <w:t xml:space="preserve">percentages </w:t>
      </w:r>
      <w:r w:rsidRPr="007433B5">
        <w:rPr>
          <w:rFonts w:ascii="Calibri Light" w:hAnsi="Calibri Light" w:cs="Calibri Light"/>
          <w:sz w:val="24"/>
          <w:lang w:val="en-GB"/>
        </w:rPr>
        <w:t xml:space="preserve">of social </w:t>
      </w:r>
      <w:r w:rsidRPr="007433B5">
        <w:rPr>
          <w:rFonts w:ascii="Calibri Light" w:hAnsi="Calibri Light" w:cs="Calibri Light"/>
          <w:spacing w:val="-3"/>
          <w:sz w:val="24"/>
          <w:lang w:val="en-GB"/>
        </w:rPr>
        <w:t xml:space="preserve">costs </w:t>
      </w:r>
      <w:r w:rsidRPr="007433B5">
        <w:rPr>
          <w:rFonts w:ascii="Calibri Light" w:hAnsi="Calibri Light" w:cs="Calibri Light"/>
          <w:sz w:val="24"/>
          <w:lang w:val="en-GB"/>
        </w:rPr>
        <w:t xml:space="preserve">and overheads are based on total </w:t>
      </w:r>
      <w:r w:rsidRPr="007433B5">
        <w:rPr>
          <w:rFonts w:ascii="Calibri Light" w:hAnsi="Calibri Light" w:cs="Calibri Light"/>
          <w:spacing w:val="-3"/>
          <w:sz w:val="24"/>
          <w:lang w:val="en-GB"/>
        </w:rPr>
        <w:t xml:space="preserve">revenue, </w:t>
      </w:r>
      <w:r w:rsidRPr="007433B5">
        <w:rPr>
          <w:rFonts w:ascii="Calibri Light" w:hAnsi="Calibri Light" w:cs="Calibri Light"/>
          <w:sz w:val="24"/>
          <w:lang w:val="en-GB"/>
        </w:rPr>
        <w:t xml:space="preserve">including </w:t>
      </w:r>
      <w:r w:rsidRPr="007433B5">
        <w:rPr>
          <w:rFonts w:ascii="Calibri Light" w:hAnsi="Calibri Light" w:cs="Calibri Light"/>
          <w:spacing w:val="-3"/>
          <w:sz w:val="24"/>
          <w:lang w:val="en-GB"/>
        </w:rPr>
        <w:t xml:space="preserve">bonuses, </w:t>
      </w:r>
      <w:r w:rsidRPr="007433B5">
        <w:rPr>
          <w:rFonts w:ascii="Calibri Light" w:hAnsi="Calibri Light" w:cs="Calibri Light"/>
          <w:sz w:val="24"/>
          <w:lang w:val="en-GB"/>
        </w:rPr>
        <w:t xml:space="preserve">those </w:t>
      </w:r>
      <w:r w:rsidRPr="007433B5">
        <w:rPr>
          <w:rFonts w:ascii="Calibri Light" w:hAnsi="Calibri Light" w:cs="Calibri Light"/>
          <w:spacing w:val="-3"/>
          <w:sz w:val="24"/>
          <w:lang w:val="en-GB"/>
        </w:rPr>
        <w:t xml:space="preserve">percentages shall </w:t>
      </w:r>
      <w:r w:rsidRPr="007433B5">
        <w:rPr>
          <w:rFonts w:ascii="Calibri Light" w:hAnsi="Calibri Light" w:cs="Calibri Light"/>
          <w:sz w:val="24"/>
          <w:lang w:val="en-GB"/>
        </w:rPr>
        <w:t xml:space="preserve">be adjusted </w:t>
      </w:r>
      <w:r w:rsidRPr="007433B5">
        <w:rPr>
          <w:rFonts w:ascii="Calibri Light" w:hAnsi="Calibri Light" w:cs="Calibri Light"/>
          <w:spacing w:val="-3"/>
          <w:sz w:val="24"/>
          <w:lang w:val="en-GB"/>
        </w:rPr>
        <w:t xml:space="preserve">downward </w:t>
      </w:r>
      <w:r w:rsidRPr="007433B5">
        <w:rPr>
          <w:rFonts w:ascii="Calibri Light" w:hAnsi="Calibri Light" w:cs="Calibri Light"/>
          <w:sz w:val="24"/>
          <w:lang w:val="en-GB"/>
        </w:rPr>
        <w:t xml:space="preserve">accordingly. Where national policy </w:t>
      </w:r>
      <w:r w:rsidRPr="007433B5">
        <w:rPr>
          <w:rFonts w:ascii="Calibri Light" w:hAnsi="Calibri Light" w:cs="Calibri Light"/>
          <w:spacing w:val="-3"/>
          <w:sz w:val="24"/>
          <w:lang w:val="en-GB"/>
        </w:rPr>
        <w:t>requires</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that</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13</w:t>
      </w:r>
      <w:r w:rsidRPr="007433B5">
        <w:rPr>
          <w:rFonts w:ascii="Calibri Light" w:hAnsi="Calibri Light" w:cs="Calibri Light"/>
          <w:spacing w:val="-22"/>
          <w:sz w:val="24"/>
          <w:lang w:val="en-GB"/>
        </w:rPr>
        <w:t xml:space="preserve"> </w:t>
      </w:r>
      <w:r w:rsidRPr="007433B5">
        <w:rPr>
          <w:rFonts w:ascii="Calibri Light" w:hAnsi="Calibri Light" w:cs="Calibri Light"/>
          <w:sz w:val="24"/>
          <w:lang w:val="en-GB"/>
        </w:rPr>
        <w:t>months’</w:t>
      </w:r>
      <w:r w:rsidRPr="007433B5">
        <w:rPr>
          <w:rFonts w:ascii="Calibri Light" w:hAnsi="Calibri Light" w:cs="Calibri Light"/>
          <w:spacing w:val="-23"/>
          <w:sz w:val="24"/>
          <w:lang w:val="en-GB"/>
        </w:rPr>
        <w:t xml:space="preserve"> </w:t>
      </w:r>
      <w:r w:rsidRPr="007433B5">
        <w:rPr>
          <w:rFonts w:ascii="Calibri Light" w:hAnsi="Calibri Light" w:cs="Calibri Light"/>
          <w:sz w:val="24"/>
          <w:lang w:val="en-GB"/>
        </w:rPr>
        <w:t>pay</w:t>
      </w:r>
      <w:r w:rsidRPr="007433B5">
        <w:rPr>
          <w:rFonts w:ascii="Calibri Light" w:hAnsi="Calibri Light" w:cs="Calibri Light"/>
          <w:spacing w:val="-22"/>
          <w:sz w:val="24"/>
          <w:lang w:val="en-GB"/>
        </w:rPr>
        <w:t xml:space="preserve"> </w:t>
      </w:r>
      <w:r w:rsidRPr="007433B5">
        <w:rPr>
          <w:rFonts w:ascii="Calibri Light" w:hAnsi="Calibri Light" w:cs="Calibri Light"/>
          <w:sz w:val="24"/>
          <w:lang w:val="en-GB"/>
        </w:rPr>
        <w:t>be</w:t>
      </w:r>
      <w:r w:rsidRPr="007433B5">
        <w:rPr>
          <w:rFonts w:ascii="Calibri Light" w:hAnsi="Calibri Light" w:cs="Calibri Light"/>
          <w:spacing w:val="-22"/>
          <w:sz w:val="24"/>
          <w:lang w:val="en-GB"/>
        </w:rPr>
        <w:t xml:space="preserve"> </w:t>
      </w:r>
      <w:r w:rsidRPr="007433B5">
        <w:rPr>
          <w:rFonts w:ascii="Calibri Light" w:hAnsi="Calibri Light" w:cs="Calibri Light"/>
          <w:sz w:val="24"/>
          <w:lang w:val="en-GB"/>
        </w:rPr>
        <w:t>given</w:t>
      </w:r>
      <w:r w:rsidRPr="007433B5">
        <w:rPr>
          <w:rFonts w:ascii="Calibri Light" w:hAnsi="Calibri Light" w:cs="Calibri Light"/>
          <w:spacing w:val="-22"/>
          <w:sz w:val="24"/>
          <w:lang w:val="en-GB"/>
        </w:rPr>
        <w:t xml:space="preserve"> </w:t>
      </w:r>
      <w:r w:rsidRPr="007433B5">
        <w:rPr>
          <w:rFonts w:ascii="Calibri Light" w:hAnsi="Calibri Light" w:cs="Calibri Light"/>
          <w:sz w:val="24"/>
          <w:lang w:val="en-GB"/>
        </w:rPr>
        <w:t>for</w:t>
      </w:r>
      <w:r w:rsidRPr="007433B5">
        <w:rPr>
          <w:rFonts w:ascii="Calibri Light" w:hAnsi="Calibri Light" w:cs="Calibri Light"/>
          <w:spacing w:val="-23"/>
          <w:sz w:val="24"/>
          <w:lang w:val="en-GB"/>
        </w:rPr>
        <w:t xml:space="preserve"> </w:t>
      </w:r>
      <w:r w:rsidRPr="007433B5">
        <w:rPr>
          <w:rFonts w:ascii="Calibri Light" w:hAnsi="Calibri Light" w:cs="Calibri Light"/>
          <w:sz w:val="24"/>
          <w:lang w:val="en-GB"/>
        </w:rPr>
        <w:t>12</w:t>
      </w:r>
      <w:r w:rsidRPr="007433B5">
        <w:rPr>
          <w:rFonts w:ascii="Calibri Light" w:hAnsi="Calibri Light" w:cs="Calibri Light"/>
          <w:spacing w:val="-22"/>
          <w:sz w:val="24"/>
          <w:lang w:val="en-GB"/>
        </w:rPr>
        <w:t xml:space="preserve"> </w:t>
      </w:r>
      <w:r w:rsidRPr="007433B5">
        <w:rPr>
          <w:rFonts w:ascii="Calibri Light" w:hAnsi="Calibri Light" w:cs="Calibri Light"/>
          <w:sz w:val="24"/>
          <w:lang w:val="en-GB"/>
        </w:rPr>
        <w:t>months’</w:t>
      </w:r>
      <w:r w:rsidRPr="007433B5">
        <w:rPr>
          <w:rFonts w:ascii="Calibri Light" w:hAnsi="Calibri Light" w:cs="Calibri Light"/>
          <w:spacing w:val="-22"/>
          <w:sz w:val="24"/>
          <w:lang w:val="en-GB"/>
        </w:rPr>
        <w:t xml:space="preserve"> </w:t>
      </w:r>
      <w:r w:rsidRPr="007433B5">
        <w:rPr>
          <w:rFonts w:ascii="Calibri Light" w:hAnsi="Calibri Light" w:cs="Calibri Light"/>
          <w:sz w:val="24"/>
          <w:lang w:val="en-GB"/>
        </w:rPr>
        <w:t>work,</w:t>
      </w:r>
      <w:r w:rsidRPr="007433B5">
        <w:rPr>
          <w:rFonts w:ascii="Calibri Light" w:hAnsi="Calibri Light" w:cs="Calibri Light"/>
          <w:spacing w:val="-22"/>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23"/>
          <w:sz w:val="24"/>
          <w:lang w:val="en-GB"/>
        </w:rPr>
        <w:t xml:space="preserve"> </w:t>
      </w:r>
      <w:r w:rsidRPr="007433B5">
        <w:rPr>
          <w:rFonts w:ascii="Calibri Light" w:hAnsi="Calibri Light" w:cs="Calibri Light"/>
          <w:sz w:val="24"/>
          <w:lang w:val="en-GB"/>
        </w:rPr>
        <w:t>profit</w:t>
      </w:r>
      <w:r w:rsidRPr="007433B5">
        <w:rPr>
          <w:rFonts w:ascii="Calibri Light" w:hAnsi="Calibri Light" w:cs="Calibri Light"/>
          <w:spacing w:val="-19"/>
          <w:sz w:val="24"/>
          <w:lang w:val="en-GB"/>
        </w:rPr>
        <w:t xml:space="preserve"> </w:t>
      </w:r>
      <w:r w:rsidRPr="007433B5">
        <w:rPr>
          <w:rFonts w:ascii="Calibri Light" w:hAnsi="Calibri Light" w:cs="Calibri Light"/>
          <w:spacing w:val="-3"/>
          <w:sz w:val="24"/>
          <w:lang w:val="en-GB"/>
        </w:rPr>
        <w:t>element</w:t>
      </w:r>
      <w:r w:rsidRPr="007433B5">
        <w:rPr>
          <w:rFonts w:ascii="Calibri Light" w:hAnsi="Calibri Light" w:cs="Calibri Light"/>
          <w:spacing w:val="-18"/>
          <w:sz w:val="24"/>
          <w:lang w:val="en-GB"/>
        </w:rPr>
        <w:t xml:space="preserve"> </w:t>
      </w:r>
      <w:r w:rsidRPr="007433B5">
        <w:rPr>
          <w:rFonts w:ascii="Calibri Light" w:hAnsi="Calibri Light" w:cs="Calibri Light"/>
          <w:spacing w:val="-3"/>
          <w:sz w:val="24"/>
          <w:lang w:val="en-GB"/>
        </w:rPr>
        <w:t xml:space="preserve">need </w:t>
      </w:r>
      <w:r w:rsidRPr="007433B5">
        <w:rPr>
          <w:rFonts w:ascii="Calibri Light" w:hAnsi="Calibri Light" w:cs="Calibri Light"/>
          <w:sz w:val="24"/>
          <w:lang w:val="en-GB"/>
        </w:rPr>
        <w:t xml:space="preserve">not be </w:t>
      </w:r>
      <w:r w:rsidRPr="007433B5">
        <w:rPr>
          <w:rFonts w:ascii="Calibri Light" w:hAnsi="Calibri Light" w:cs="Calibri Light"/>
          <w:spacing w:val="-3"/>
          <w:sz w:val="24"/>
          <w:lang w:val="en-GB"/>
        </w:rPr>
        <w:t xml:space="preserve">adjusted </w:t>
      </w:r>
      <w:r w:rsidRPr="007433B5">
        <w:rPr>
          <w:rFonts w:ascii="Calibri Light" w:hAnsi="Calibri Light" w:cs="Calibri Light"/>
          <w:sz w:val="24"/>
          <w:lang w:val="en-GB"/>
        </w:rPr>
        <w:t xml:space="preserve">downward. Any discussions on bonuses shall be supported by audited </w:t>
      </w:r>
      <w:r w:rsidRPr="007433B5">
        <w:rPr>
          <w:rFonts w:ascii="Calibri Light" w:hAnsi="Calibri Light" w:cs="Calibri Light"/>
          <w:spacing w:val="-3"/>
          <w:sz w:val="24"/>
          <w:lang w:val="en-GB"/>
        </w:rPr>
        <w:t xml:space="preserve">documentation, </w:t>
      </w:r>
      <w:r w:rsidRPr="007433B5">
        <w:rPr>
          <w:rFonts w:ascii="Calibri Light" w:hAnsi="Calibri Light" w:cs="Calibri Light"/>
          <w:sz w:val="24"/>
          <w:lang w:val="en-GB"/>
        </w:rPr>
        <w:t>which shall be treated as</w:t>
      </w:r>
      <w:r w:rsidRPr="007433B5">
        <w:rPr>
          <w:rFonts w:ascii="Calibri Light" w:hAnsi="Calibri Light" w:cs="Calibri Light"/>
          <w:spacing w:val="-35"/>
          <w:sz w:val="24"/>
          <w:lang w:val="en-GB"/>
        </w:rPr>
        <w:t xml:space="preserve"> </w:t>
      </w:r>
      <w:r w:rsidRPr="007433B5">
        <w:rPr>
          <w:rFonts w:ascii="Calibri Light" w:hAnsi="Calibri Light" w:cs="Calibri Light"/>
          <w:spacing w:val="-3"/>
          <w:sz w:val="24"/>
          <w:lang w:val="en-GB"/>
        </w:rPr>
        <w:t>confidential.</w:t>
      </w:r>
    </w:p>
    <w:p w14:paraId="44F987CB" w14:textId="77777777" w:rsidR="00800F62" w:rsidRPr="007433B5" w:rsidRDefault="00DF1365" w:rsidP="00CF6A0F">
      <w:pPr>
        <w:pStyle w:val="ListParagraph"/>
        <w:numPr>
          <w:ilvl w:val="2"/>
          <w:numId w:val="3"/>
        </w:numPr>
        <w:tabs>
          <w:tab w:val="left" w:pos="1760"/>
        </w:tabs>
        <w:spacing w:before="199"/>
        <w:ind w:right="207"/>
        <w:rPr>
          <w:rFonts w:ascii="Calibri Light" w:hAnsi="Calibri Light" w:cs="Calibri Light"/>
          <w:sz w:val="24"/>
          <w:lang w:val="en-GB"/>
        </w:rPr>
      </w:pPr>
      <w:r w:rsidRPr="007433B5">
        <w:rPr>
          <w:rFonts w:ascii="Calibri Light" w:hAnsi="Calibri Light" w:cs="Calibri Light"/>
          <w:sz w:val="24"/>
          <w:u w:val="single"/>
          <w:lang w:val="en-GB"/>
        </w:rPr>
        <w:t>Social</w:t>
      </w:r>
      <w:r w:rsidRPr="007433B5">
        <w:rPr>
          <w:rFonts w:ascii="Calibri Light" w:hAnsi="Calibri Light" w:cs="Calibri Light"/>
          <w:spacing w:val="-10"/>
          <w:sz w:val="24"/>
          <w:u w:val="single"/>
          <w:lang w:val="en-GB"/>
        </w:rPr>
        <w:t xml:space="preserve"> </w:t>
      </w:r>
      <w:r w:rsidRPr="007433B5">
        <w:rPr>
          <w:rFonts w:ascii="Calibri Light" w:hAnsi="Calibri Light" w:cs="Calibri Light"/>
          <w:sz w:val="24"/>
          <w:u w:val="single"/>
          <w:lang w:val="en-GB"/>
        </w:rPr>
        <w:t>Charges</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are</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costs</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3"/>
          <w:sz w:val="24"/>
          <w:lang w:val="en-GB"/>
        </w:rPr>
        <w:t xml:space="preserve"> </w:t>
      </w:r>
      <w:r w:rsidRPr="007433B5">
        <w:rPr>
          <w:rFonts w:ascii="Calibri Light" w:hAnsi="Calibri Light" w:cs="Calibri Light"/>
          <w:spacing w:val="-3"/>
          <w:sz w:val="24"/>
          <w:lang w:val="en-GB"/>
        </w:rPr>
        <w:t>non-monetary</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benefits</w:t>
      </w:r>
      <w:r w:rsidRPr="007433B5">
        <w:rPr>
          <w:rFonts w:ascii="Calibri Light" w:hAnsi="Calibri Light" w:cs="Calibri Light"/>
          <w:spacing w:val="-14"/>
          <w:sz w:val="24"/>
          <w:lang w:val="en-GB"/>
        </w:rPr>
        <w:t xml:space="preserve"> </w:t>
      </w:r>
      <w:r w:rsidRPr="007433B5">
        <w:rPr>
          <w:rFonts w:ascii="Calibri Light" w:hAnsi="Calibri Light" w:cs="Calibri Light"/>
          <w:spacing w:val="-3"/>
          <w:sz w:val="24"/>
          <w:lang w:val="en-GB"/>
        </w:rPr>
        <w:t>and</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may</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include,</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inter</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 xml:space="preserve">alia, </w:t>
      </w:r>
      <w:r w:rsidRPr="007433B5">
        <w:rPr>
          <w:rFonts w:ascii="Calibri Light" w:hAnsi="Calibri Light" w:cs="Calibri Light"/>
          <w:spacing w:val="-3"/>
          <w:sz w:val="24"/>
          <w:lang w:val="en-GB"/>
        </w:rPr>
        <w:t>social</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security</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(including</w:t>
      </w:r>
      <w:r w:rsidRPr="007433B5">
        <w:rPr>
          <w:rFonts w:ascii="Calibri Light" w:hAnsi="Calibri Light" w:cs="Calibri Light"/>
          <w:spacing w:val="-4"/>
          <w:sz w:val="24"/>
          <w:lang w:val="en-GB"/>
        </w:rPr>
        <w:t xml:space="preserve"> </w:t>
      </w:r>
      <w:r w:rsidRPr="007433B5">
        <w:rPr>
          <w:rFonts w:ascii="Calibri Light" w:hAnsi="Calibri Light" w:cs="Calibri Light"/>
          <w:spacing w:val="-3"/>
          <w:sz w:val="24"/>
          <w:lang w:val="en-GB"/>
        </w:rPr>
        <w:t>pension,</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medical,</w:t>
      </w:r>
      <w:r w:rsidRPr="007433B5">
        <w:rPr>
          <w:rFonts w:ascii="Calibri Light" w:hAnsi="Calibri Light" w:cs="Calibri Light"/>
          <w:spacing w:val="-4"/>
          <w:sz w:val="24"/>
          <w:lang w:val="en-GB"/>
        </w:rPr>
        <w:t xml:space="preserve"> </w:t>
      </w:r>
      <w:r w:rsidRPr="007433B5">
        <w:rPr>
          <w:rFonts w:ascii="Calibri Light" w:hAnsi="Calibri Light" w:cs="Calibri Light"/>
          <w:spacing w:val="-3"/>
          <w:sz w:val="24"/>
          <w:lang w:val="en-GB"/>
        </w:rPr>
        <w:t>and</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life</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insurance</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costs)</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5"/>
          <w:sz w:val="24"/>
          <w:lang w:val="en-GB"/>
        </w:rPr>
        <w:t xml:space="preserve"> </w:t>
      </w:r>
      <w:r w:rsidRPr="007433B5">
        <w:rPr>
          <w:rFonts w:ascii="Calibri Light" w:hAnsi="Calibri Light" w:cs="Calibri Light"/>
          <w:spacing w:val="-3"/>
          <w:sz w:val="24"/>
          <w:lang w:val="en-GB"/>
        </w:rPr>
        <w:t xml:space="preserve">cost </w:t>
      </w:r>
      <w:r w:rsidRPr="007433B5">
        <w:rPr>
          <w:rFonts w:ascii="Calibri Light" w:hAnsi="Calibri Light" w:cs="Calibri Light"/>
          <w:sz w:val="24"/>
          <w:lang w:val="en-GB"/>
        </w:rPr>
        <w:t xml:space="preserve">of a paid sick and/or annual leave. </w:t>
      </w:r>
      <w:r w:rsidRPr="007433B5">
        <w:rPr>
          <w:rFonts w:ascii="Calibri Light" w:hAnsi="Calibri Light" w:cs="Calibri Light"/>
          <w:spacing w:val="-3"/>
          <w:sz w:val="24"/>
          <w:lang w:val="en-GB"/>
        </w:rPr>
        <w:t xml:space="preserve">In </w:t>
      </w:r>
      <w:r w:rsidRPr="007433B5">
        <w:rPr>
          <w:rFonts w:ascii="Calibri Light" w:hAnsi="Calibri Light" w:cs="Calibri Light"/>
          <w:sz w:val="24"/>
          <w:lang w:val="en-GB"/>
        </w:rPr>
        <w:t xml:space="preserve">this </w:t>
      </w:r>
      <w:r w:rsidRPr="007433B5">
        <w:rPr>
          <w:rFonts w:ascii="Calibri Light" w:hAnsi="Calibri Light" w:cs="Calibri Light"/>
          <w:spacing w:val="-3"/>
          <w:sz w:val="24"/>
          <w:lang w:val="en-GB"/>
        </w:rPr>
        <w:t xml:space="preserve">regard, </w:t>
      </w:r>
      <w:r w:rsidRPr="007433B5">
        <w:rPr>
          <w:rFonts w:ascii="Calibri Light" w:hAnsi="Calibri Light" w:cs="Calibri Light"/>
          <w:sz w:val="24"/>
          <w:lang w:val="en-GB"/>
        </w:rPr>
        <w:t xml:space="preserve">a paid leave during public </w:t>
      </w:r>
      <w:r w:rsidRPr="007433B5">
        <w:rPr>
          <w:rFonts w:ascii="Calibri Light" w:hAnsi="Calibri Light" w:cs="Calibri Light"/>
          <w:spacing w:val="-3"/>
          <w:sz w:val="24"/>
          <w:lang w:val="en-GB"/>
        </w:rPr>
        <w:t>holidays</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an</w:t>
      </w:r>
      <w:r w:rsidRPr="007433B5">
        <w:rPr>
          <w:rFonts w:ascii="Calibri Light" w:hAnsi="Calibri Light" w:cs="Calibri Light"/>
          <w:spacing w:val="-21"/>
          <w:sz w:val="24"/>
          <w:lang w:val="en-GB"/>
        </w:rPr>
        <w:t xml:space="preserve"> </w:t>
      </w:r>
      <w:r w:rsidRPr="007433B5">
        <w:rPr>
          <w:rFonts w:ascii="Calibri Light" w:hAnsi="Calibri Light" w:cs="Calibri Light"/>
          <w:spacing w:val="-3"/>
          <w:sz w:val="24"/>
          <w:lang w:val="en-GB"/>
        </w:rPr>
        <w:t>annual</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leave</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taken</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during</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an</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assignment</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if</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no</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Expert’s</w:t>
      </w:r>
      <w:r w:rsidRPr="007433B5">
        <w:rPr>
          <w:rFonts w:ascii="Calibri Light" w:hAnsi="Calibri Light" w:cs="Calibri Light"/>
          <w:spacing w:val="-22"/>
          <w:sz w:val="24"/>
          <w:lang w:val="en-GB"/>
        </w:rPr>
        <w:t xml:space="preserve"> </w:t>
      </w:r>
      <w:r w:rsidRPr="007433B5">
        <w:rPr>
          <w:rFonts w:ascii="Calibri Light" w:hAnsi="Calibri Light" w:cs="Calibri Light"/>
          <w:sz w:val="24"/>
          <w:lang w:val="en-GB"/>
        </w:rPr>
        <w:t xml:space="preserve">replacement </w:t>
      </w:r>
      <w:r w:rsidRPr="007433B5">
        <w:rPr>
          <w:rFonts w:ascii="Calibri Light" w:hAnsi="Calibri Light" w:cs="Calibri Light"/>
          <w:spacing w:val="-3"/>
          <w:sz w:val="24"/>
          <w:lang w:val="en-GB"/>
        </w:rPr>
        <w:t xml:space="preserve">has </w:t>
      </w:r>
      <w:r w:rsidRPr="007433B5">
        <w:rPr>
          <w:rFonts w:ascii="Calibri Light" w:hAnsi="Calibri Light" w:cs="Calibri Light"/>
          <w:sz w:val="24"/>
          <w:lang w:val="en-GB"/>
        </w:rPr>
        <w:t xml:space="preserve">been </w:t>
      </w:r>
      <w:r w:rsidRPr="007433B5">
        <w:rPr>
          <w:rFonts w:ascii="Calibri Light" w:hAnsi="Calibri Light" w:cs="Calibri Light"/>
          <w:spacing w:val="-3"/>
          <w:sz w:val="24"/>
          <w:lang w:val="en-GB"/>
        </w:rPr>
        <w:t xml:space="preserve">provided </w:t>
      </w:r>
      <w:r w:rsidRPr="007433B5">
        <w:rPr>
          <w:rFonts w:ascii="Calibri Light" w:hAnsi="Calibri Light" w:cs="Calibri Light"/>
          <w:sz w:val="24"/>
          <w:lang w:val="en-GB"/>
        </w:rPr>
        <w:t xml:space="preserve">is not </w:t>
      </w:r>
      <w:r w:rsidRPr="007433B5">
        <w:rPr>
          <w:rFonts w:ascii="Calibri Light" w:hAnsi="Calibri Light" w:cs="Calibri Light"/>
          <w:spacing w:val="-3"/>
          <w:sz w:val="24"/>
          <w:lang w:val="en-GB"/>
        </w:rPr>
        <w:t>considered social</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charges.</w:t>
      </w:r>
    </w:p>
    <w:p w14:paraId="44F987CC" w14:textId="77777777" w:rsidR="00800F62" w:rsidRPr="007433B5" w:rsidRDefault="00DF1365" w:rsidP="00CF6A0F">
      <w:pPr>
        <w:pStyle w:val="ListParagraph"/>
        <w:numPr>
          <w:ilvl w:val="2"/>
          <w:numId w:val="3"/>
        </w:numPr>
        <w:tabs>
          <w:tab w:val="left" w:pos="1760"/>
        </w:tabs>
        <w:spacing w:before="200"/>
        <w:ind w:right="211"/>
        <w:rPr>
          <w:rFonts w:ascii="Calibri Light" w:hAnsi="Calibri Light" w:cs="Calibri Light"/>
          <w:sz w:val="24"/>
          <w:lang w:val="en-GB"/>
        </w:rPr>
      </w:pPr>
      <w:r w:rsidRPr="007433B5">
        <w:rPr>
          <w:rFonts w:ascii="Calibri Light" w:hAnsi="Calibri Light" w:cs="Calibri Light"/>
          <w:sz w:val="24"/>
          <w:u w:val="single"/>
          <w:lang w:val="en-GB"/>
        </w:rPr>
        <w:t>Cost</w:t>
      </w:r>
      <w:r w:rsidRPr="007433B5">
        <w:rPr>
          <w:rFonts w:ascii="Calibri Light" w:hAnsi="Calibri Light" w:cs="Calibri Light"/>
          <w:spacing w:val="-12"/>
          <w:sz w:val="24"/>
          <w:u w:val="single"/>
          <w:lang w:val="en-GB"/>
        </w:rPr>
        <w:t xml:space="preserve"> </w:t>
      </w:r>
      <w:r w:rsidRPr="007433B5">
        <w:rPr>
          <w:rFonts w:ascii="Calibri Light" w:hAnsi="Calibri Light" w:cs="Calibri Light"/>
          <w:sz w:val="24"/>
          <w:u w:val="single"/>
          <w:lang w:val="en-GB"/>
        </w:rPr>
        <w:t>of</w:t>
      </w:r>
      <w:r w:rsidRPr="007433B5">
        <w:rPr>
          <w:rFonts w:ascii="Calibri Light" w:hAnsi="Calibri Light" w:cs="Calibri Light"/>
          <w:spacing w:val="-16"/>
          <w:sz w:val="24"/>
          <w:u w:val="single"/>
          <w:lang w:val="en-GB"/>
        </w:rPr>
        <w:t xml:space="preserve"> </w:t>
      </w:r>
      <w:r w:rsidRPr="007433B5">
        <w:rPr>
          <w:rFonts w:ascii="Calibri Light" w:hAnsi="Calibri Light" w:cs="Calibri Light"/>
          <w:sz w:val="24"/>
          <w:u w:val="single"/>
          <w:lang w:val="en-GB"/>
        </w:rPr>
        <w:t>Leave</w:t>
      </w:r>
      <w:r w:rsidRPr="007433B5">
        <w:rPr>
          <w:rFonts w:ascii="Calibri Light" w:hAnsi="Calibri Light" w:cs="Calibri Light"/>
          <w:sz w:val="24"/>
          <w:lang w:val="en-GB"/>
        </w:rPr>
        <w:t>.</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principles</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calculating</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cost</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9"/>
          <w:sz w:val="24"/>
          <w:lang w:val="en-GB"/>
        </w:rPr>
        <w:t xml:space="preserve"> </w:t>
      </w:r>
      <w:r w:rsidRPr="007433B5">
        <w:rPr>
          <w:rFonts w:ascii="Calibri Light" w:hAnsi="Calibri Light" w:cs="Calibri Light"/>
          <w:spacing w:val="-3"/>
          <w:sz w:val="24"/>
          <w:lang w:val="en-GB"/>
        </w:rPr>
        <w:t>total</w:t>
      </w:r>
      <w:r w:rsidRPr="007433B5">
        <w:rPr>
          <w:rFonts w:ascii="Calibri Light" w:hAnsi="Calibri Light" w:cs="Calibri Light"/>
          <w:spacing w:val="-14"/>
          <w:sz w:val="24"/>
          <w:lang w:val="en-GB"/>
        </w:rPr>
        <w:t xml:space="preserve"> </w:t>
      </w:r>
      <w:r w:rsidRPr="007433B5">
        <w:rPr>
          <w:rFonts w:ascii="Calibri Light" w:hAnsi="Calibri Light" w:cs="Calibri Light"/>
          <w:spacing w:val="-3"/>
          <w:sz w:val="24"/>
          <w:lang w:val="en-GB"/>
        </w:rPr>
        <w:t>days</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leave</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per</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annum as</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5"/>
          <w:sz w:val="24"/>
          <w:lang w:val="en-GB"/>
        </w:rPr>
        <w:t xml:space="preserve"> </w:t>
      </w:r>
      <w:r w:rsidRPr="007433B5">
        <w:rPr>
          <w:rFonts w:ascii="Calibri Light" w:hAnsi="Calibri Light" w:cs="Calibri Light"/>
          <w:spacing w:val="-3"/>
          <w:sz w:val="24"/>
          <w:lang w:val="en-GB"/>
        </w:rPr>
        <w:t>percentage</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basic</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salary</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is</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normally</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calculated</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as</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follows:</w:t>
      </w:r>
    </w:p>
    <w:p w14:paraId="44F987CD" w14:textId="77777777" w:rsidR="00800F62" w:rsidRPr="007433B5" w:rsidRDefault="00800F62">
      <w:pPr>
        <w:pStyle w:val="BodyText"/>
        <w:spacing w:before="11"/>
        <w:rPr>
          <w:rFonts w:ascii="Calibri Light" w:hAnsi="Calibri Light" w:cs="Calibri Light"/>
          <w:sz w:val="9"/>
          <w:lang w:val="en-GB"/>
        </w:rPr>
      </w:pPr>
    </w:p>
    <w:p w14:paraId="44F987CE" w14:textId="77777777" w:rsidR="00800F62" w:rsidRPr="007433B5" w:rsidRDefault="00800F62">
      <w:pPr>
        <w:rPr>
          <w:rFonts w:ascii="Calibri Light" w:hAnsi="Calibri Light" w:cs="Calibri Light"/>
          <w:sz w:val="9"/>
          <w:lang w:val="en-GB"/>
        </w:rPr>
        <w:sectPr w:rsidR="00800F62" w:rsidRPr="007433B5" w:rsidSect="00933F46">
          <w:headerReference w:type="default" r:id="rId78"/>
          <w:pgSz w:w="12240" w:h="15840"/>
          <w:pgMar w:top="1340" w:right="1300" w:bottom="280" w:left="1300" w:header="730" w:footer="0" w:gutter="0"/>
          <w:cols w:space="720"/>
        </w:sectPr>
      </w:pPr>
    </w:p>
    <w:p w14:paraId="44F987CF" w14:textId="77777777" w:rsidR="00800F62" w:rsidRPr="007433B5" w:rsidRDefault="00DF1365">
      <w:pPr>
        <w:pStyle w:val="BodyText"/>
        <w:spacing w:before="152" w:line="239" w:lineRule="exact"/>
        <w:ind w:left="1850"/>
        <w:rPr>
          <w:rFonts w:ascii="Calibri Light" w:hAnsi="Calibri Light" w:cs="Calibri Light"/>
          <w:lang w:val="en-GB"/>
        </w:rPr>
      </w:pPr>
      <w:r w:rsidRPr="007433B5">
        <w:rPr>
          <w:rFonts w:ascii="Calibri Light" w:hAnsi="Calibri Light" w:cs="Calibri Light"/>
          <w:lang w:val="en-GB"/>
        </w:rPr>
        <w:t>Leave</w:t>
      </w:r>
      <w:r w:rsidRPr="007433B5">
        <w:rPr>
          <w:rFonts w:ascii="Calibri Light" w:hAnsi="Calibri Light" w:cs="Calibri Light"/>
          <w:spacing w:val="-12"/>
          <w:lang w:val="en-GB"/>
        </w:rPr>
        <w:t xml:space="preserve"> </w:t>
      </w:r>
      <w:r w:rsidRPr="007433B5">
        <w:rPr>
          <w:rFonts w:ascii="Calibri Light" w:hAnsi="Calibri Light" w:cs="Calibri Light"/>
          <w:spacing w:val="-3"/>
          <w:lang w:val="en-GB"/>
        </w:rPr>
        <w:t>cost</w:t>
      </w:r>
      <w:r w:rsidRPr="007433B5">
        <w:rPr>
          <w:rFonts w:ascii="Calibri Light" w:hAnsi="Calibri Light" w:cs="Calibri Light"/>
          <w:spacing w:val="-10"/>
          <w:lang w:val="en-GB"/>
        </w:rPr>
        <w:t xml:space="preserve"> </w:t>
      </w:r>
      <w:r w:rsidRPr="007433B5">
        <w:rPr>
          <w:rFonts w:ascii="Calibri Light" w:hAnsi="Calibri Light" w:cs="Calibri Light"/>
          <w:lang w:val="en-GB"/>
        </w:rPr>
        <w:t>as</w:t>
      </w:r>
      <w:r w:rsidRPr="007433B5">
        <w:rPr>
          <w:rFonts w:ascii="Calibri Light" w:hAnsi="Calibri Light" w:cs="Calibri Light"/>
          <w:spacing w:val="-13"/>
          <w:lang w:val="en-GB"/>
        </w:rPr>
        <w:t xml:space="preserve"> </w:t>
      </w:r>
      <w:r w:rsidRPr="007433B5">
        <w:rPr>
          <w:rFonts w:ascii="Calibri Light" w:hAnsi="Calibri Light" w:cs="Calibri Light"/>
          <w:lang w:val="en-GB"/>
        </w:rPr>
        <w:t>percentage</w:t>
      </w:r>
      <w:r w:rsidRPr="007433B5">
        <w:rPr>
          <w:rFonts w:ascii="Calibri Light" w:hAnsi="Calibri Light" w:cs="Calibri Light"/>
          <w:spacing w:val="-12"/>
          <w:lang w:val="en-GB"/>
        </w:rPr>
        <w:t xml:space="preserve"> </w:t>
      </w:r>
      <w:r w:rsidRPr="007433B5">
        <w:rPr>
          <w:rFonts w:ascii="Calibri Light" w:hAnsi="Calibri Light" w:cs="Calibri Light"/>
          <w:lang w:val="en-GB"/>
        </w:rPr>
        <w:t>of</w:t>
      </w:r>
      <w:r w:rsidRPr="007433B5">
        <w:rPr>
          <w:rFonts w:ascii="Calibri Light" w:hAnsi="Calibri Light" w:cs="Calibri Light"/>
          <w:spacing w:val="-12"/>
          <w:lang w:val="en-GB"/>
        </w:rPr>
        <w:t xml:space="preserve"> </w:t>
      </w:r>
      <w:r w:rsidRPr="007433B5">
        <w:rPr>
          <w:rFonts w:ascii="Calibri Light" w:hAnsi="Calibri Light" w:cs="Calibri Light"/>
          <w:lang w:val="en-GB"/>
        </w:rPr>
        <w:t>salary</w:t>
      </w:r>
      <w:r w:rsidRPr="007433B5">
        <w:rPr>
          <w:rFonts w:ascii="Calibri Light" w:hAnsi="Calibri Light" w:cs="Calibri Light"/>
          <w:spacing w:val="-12"/>
          <w:lang w:val="en-GB"/>
        </w:rPr>
        <w:t xml:space="preserve"> </w:t>
      </w:r>
      <w:r w:rsidRPr="007433B5">
        <w:rPr>
          <w:rFonts w:ascii="Calibri Light" w:hAnsi="Calibri Light" w:cs="Calibri Light"/>
          <w:lang w:val="en-GB"/>
        </w:rPr>
        <w:t>=</w:t>
      </w:r>
    </w:p>
    <w:p w14:paraId="44F987D0" w14:textId="77777777" w:rsidR="00800F62" w:rsidRPr="007433B5" w:rsidRDefault="00DF1365">
      <w:pPr>
        <w:spacing w:before="98"/>
        <w:ind w:left="140"/>
        <w:rPr>
          <w:rFonts w:ascii="Calibri Light" w:hAnsi="Calibri Light" w:cs="Calibri Light"/>
          <w:sz w:val="20"/>
          <w:lang w:val="en-GB"/>
        </w:rPr>
      </w:pPr>
      <w:r w:rsidRPr="007433B5">
        <w:rPr>
          <w:rFonts w:ascii="Calibri Light" w:hAnsi="Calibri Light" w:cs="Calibri Light"/>
          <w:lang w:val="en-GB"/>
        </w:rPr>
        <w:br w:type="column"/>
      </w:r>
      <w:r w:rsidRPr="007433B5">
        <w:rPr>
          <w:rFonts w:ascii="Calibri Light" w:hAnsi="Calibri Light" w:cs="Calibri Light"/>
          <w:w w:val="105"/>
          <w:sz w:val="20"/>
          <w:lang w:val="en-GB"/>
        </w:rPr>
        <w:t>total days leave x 100</w:t>
      </w:r>
    </w:p>
    <w:p w14:paraId="44F987D1" w14:textId="77777777" w:rsidR="00800F62" w:rsidRPr="007433B5" w:rsidRDefault="00800F62">
      <w:pPr>
        <w:pStyle w:val="BodyText"/>
        <w:spacing w:before="5"/>
        <w:rPr>
          <w:rFonts w:ascii="Calibri Light" w:hAnsi="Calibri Light" w:cs="Calibri Light"/>
          <w:sz w:val="2"/>
          <w:lang w:val="en-GB"/>
        </w:rPr>
      </w:pPr>
    </w:p>
    <w:p w14:paraId="44F987D2" w14:textId="77777777" w:rsidR="00800F62" w:rsidRPr="007433B5" w:rsidRDefault="00334450">
      <w:pPr>
        <w:pStyle w:val="BodyText"/>
        <w:spacing w:line="20" w:lineRule="exact"/>
        <w:ind w:left="113"/>
        <w:rPr>
          <w:rFonts w:ascii="Calibri Light" w:hAnsi="Calibri Light" w:cs="Calibri Light"/>
          <w:sz w:val="2"/>
          <w:lang w:val="en-GB"/>
        </w:rPr>
      </w:pPr>
      <w:r w:rsidRPr="007433B5">
        <w:rPr>
          <w:rFonts w:ascii="Calibri Light" w:hAnsi="Calibri Light" w:cs="Calibri Light"/>
          <w:noProof/>
          <w:sz w:val="2"/>
        </w:rPr>
        <mc:AlternateContent>
          <mc:Choice Requires="wpg">
            <w:drawing>
              <wp:inline distT="0" distB="0" distL="0" distR="0" wp14:anchorId="44F989EE" wp14:editId="44F989EF">
                <wp:extent cx="1312545" cy="6985"/>
                <wp:effectExtent l="13970" t="3810" r="6985" b="8255"/>
                <wp:docPr id="88"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12545" cy="6985"/>
                          <a:chOff x="0" y="0"/>
                          <a:chExt cx="2067" cy="11"/>
                        </a:xfrm>
                      </wpg:grpSpPr>
                      <wps:wsp>
                        <wps:cNvPr id="89" name="Line 32"/>
                        <wps:cNvCnPr>
                          <a:cxnSpLocks noChangeShapeType="1"/>
                        </wps:cNvCnPr>
                        <wps:spPr bwMode="auto">
                          <a:xfrm>
                            <a:off x="0" y="5"/>
                            <a:ext cx="2066" cy="0"/>
                          </a:xfrm>
                          <a:prstGeom prst="line">
                            <a:avLst/>
                          </a:prstGeom>
                          <a:noFill/>
                          <a:ln w="646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D12208" id="Group 31" o:spid="_x0000_s1026" style="width:103.35pt;height:.55pt;mso-position-horizontal-relative:char;mso-position-vertical-relative:line" coordsize="206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">
                <v:line id="Line 32" o:spid="_x0000_s1027" style="position:absolute;visibility:visible;mso-wrap-style:square" from="0,5" to="20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" strokeweight=".17964mm"/>
                <w10:anchorlock/>
              </v:group>
            </w:pict>
          </mc:Fallback>
        </mc:AlternateContent>
      </w:r>
    </w:p>
    <w:p w14:paraId="44F987D3" w14:textId="77777777" w:rsidR="00800F62" w:rsidRPr="007433B5" w:rsidRDefault="00800F62">
      <w:pPr>
        <w:spacing w:line="20" w:lineRule="exact"/>
        <w:rPr>
          <w:rFonts w:ascii="Calibri Light" w:hAnsi="Calibri Light" w:cs="Calibri Light"/>
          <w:sz w:val="2"/>
          <w:lang w:val="en-GB"/>
        </w:rPr>
        <w:sectPr w:rsidR="00800F62" w:rsidRPr="007433B5" w:rsidSect="00933F46">
          <w:type w:val="continuous"/>
          <w:pgSz w:w="12240" w:h="15840"/>
          <w:pgMar w:top="960" w:right="1300" w:bottom="280" w:left="1300" w:header="720" w:footer="720" w:gutter="0"/>
          <w:cols w:num="2" w:space="720" w:equalWidth="0">
            <w:col w:w="5259" w:space="40"/>
            <w:col w:w="4341"/>
          </w:cols>
        </w:sectPr>
      </w:pPr>
    </w:p>
    <w:p w14:paraId="44F987D4" w14:textId="77777777" w:rsidR="00800F62" w:rsidRPr="007433B5" w:rsidRDefault="00DF1365">
      <w:pPr>
        <w:spacing w:line="228" w:lineRule="exact"/>
        <w:ind w:left="5515"/>
        <w:rPr>
          <w:rFonts w:ascii="Calibri Light" w:hAnsi="Calibri Light" w:cs="Calibri Light"/>
          <w:sz w:val="20"/>
          <w:lang w:val="en-GB"/>
        </w:rPr>
      </w:pPr>
      <w:r w:rsidRPr="007433B5">
        <w:rPr>
          <w:rFonts w:ascii="Calibri Light" w:hAnsi="Calibri Light" w:cs="Calibri Light"/>
          <w:w w:val="105"/>
          <w:sz w:val="20"/>
          <w:lang w:val="en-GB"/>
        </w:rPr>
        <w:t>[365 - w - ph - v - s]</w:t>
      </w:r>
    </w:p>
    <w:p w14:paraId="44F987D5" w14:textId="77777777" w:rsidR="00800F62" w:rsidRPr="007433B5" w:rsidRDefault="00DF1365">
      <w:pPr>
        <w:spacing w:before="39"/>
        <w:ind w:left="1120" w:right="930"/>
        <w:jc w:val="center"/>
        <w:rPr>
          <w:rFonts w:ascii="Calibri Light" w:hAnsi="Calibri Light" w:cs="Calibri Light"/>
          <w:sz w:val="20"/>
          <w:lang w:val="en-GB"/>
        </w:rPr>
      </w:pPr>
      <w:r w:rsidRPr="007433B5">
        <w:rPr>
          <w:rFonts w:ascii="Calibri Light" w:hAnsi="Calibri Light" w:cs="Calibri Light"/>
          <w:sz w:val="20"/>
          <w:lang w:val="en-GB"/>
        </w:rPr>
        <w:t>Where w = weekends, ph = public holidays, v = vacation, and s = sick leave.</w:t>
      </w:r>
    </w:p>
    <w:p w14:paraId="44F987D6" w14:textId="77777777" w:rsidR="00800F62" w:rsidRPr="007433B5" w:rsidRDefault="00800F62">
      <w:pPr>
        <w:jc w:val="center"/>
        <w:rPr>
          <w:rFonts w:ascii="Calibri Light" w:hAnsi="Calibri Light" w:cs="Calibri Light"/>
          <w:sz w:val="20"/>
          <w:lang w:val="en-GB"/>
        </w:rPr>
        <w:sectPr w:rsidR="00800F62" w:rsidRPr="007433B5" w:rsidSect="00933F46">
          <w:type w:val="continuous"/>
          <w:pgSz w:w="12240" w:h="15840"/>
          <w:pgMar w:top="960" w:right="1300" w:bottom="280" w:left="1300" w:header="720" w:footer="720" w:gutter="0"/>
          <w:cols w:space="720"/>
        </w:sectPr>
      </w:pPr>
    </w:p>
    <w:p w14:paraId="44F987D7" w14:textId="77777777" w:rsidR="00800F62" w:rsidRPr="007433B5" w:rsidRDefault="00DF1365">
      <w:pPr>
        <w:pStyle w:val="BodyText"/>
        <w:spacing w:before="79"/>
        <w:ind w:left="1851" w:hanging="1"/>
        <w:rPr>
          <w:rFonts w:ascii="Calibri Light" w:hAnsi="Calibri Light" w:cs="Calibri Light"/>
          <w:lang w:val="en-GB"/>
        </w:rPr>
      </w:pPr>
      <w:r w:rsidRPr="007433B5">
        <w:rPr>
          <w:rFonts w:ascii="Calibri Light" w:hAnsi="Calibri Light" w:cs="Calibri Light"/>
          <w:lang w:val="en-GB"/>
        </w:rPr>
        <w:lastRenderedPageBreak/>
        <w:t>Please note that leave can be considered as a social cost only if the Client is not charged for the leave taken.</w:t>
      </w:r>
    </w:p>
    <w:p w14:paraId="44F987D8" w14:textId="77777777" w:rsidR="00800F62" w:rsidRPr="007433B5" w:rsidRDefault="00DF1365" w:rsidP="00CF6A0F">
      <w:pPr>
        <w:pStyle w:val="ListParagraph"/>
        <w:numPr>
          <w:ilvl w:val="2"/>
          <w:numId w:val="3"/>
        </w:numPr>
        <w:tabs>
          <w:tab w:val="left" w:pos="1760"/>
        </w:tabs>
        <w:spacing w:before="199"/>
        <w:ind w:right="494"/>
        <w:rPr>
          <w:rFonts w:ascii="Calibri Light" w:hAnsi="Calibri Light" w:cs="Calibri Light"/>
          <w:sz w:val="24"/>
          <w:lang w:val="en-GB"/>
        </w:rPr>
      </w:pPr>
      <w:r w:rsidRPr="007433B5">
        <w:rPr>
          <w:rFonts w:ascii="Calibri Light" w:hAnsi="Calibri Light" w:cs="Calibri Light"/>
          <w:sz w:val="24"/>
          <w:u w:val="single"/>
          <w:lang w:val="en-GB"/>
        </w:rPr>
        <w:t>Overheads</w:t>
      </w:r>
      <w:r w:rsidRPr="007433B5">
        <w:rPr>
          <w:rFonts w:ascii="Calibri Light" w:hAnsi="Calibri Light" w:cs="Calibri Light"/>
          <w:sz w:val="24"/>
          <w:lang w:val="en-GB"/>
        </w:rPr>
        <w:t xml:space="preserve"> are the </w:t>
      </w:r>
      <w:r w:rsidRPr="007433B5">
        <w:rPr>
          <w:rFonts w:ascii="Calibri Light" w:hAnsi="Calibri Light" w:cs="Calibri Light"/>
          <w:spacing w:val="-3"/>
          <w:sz w:val="24"/>
          <w:lang w:val="en-GB"/>
        </w:rPr>
        <w:t xml:space="preserve">Consultant’s </w:t>
      </w:r>
      <w:r w:rsidRPr="007433B5">
        <w:rPr>
          <w:rFonts w:ascii="Calibri Light" w:hAnsi="Calibri Light" w:cs="Calibri Light"/>
          <w:sz w:val="24"/>
          <w:lang w:val="en-GB"/>
        </w:rPr>
        <w:t xml:space="preserve">business </w:t>
      </w:r>
      <w:r w:rsidRPr="007433B5">
        <w:rPr>
          <w:rFonts w:ascii="Calibri Light" w:hAnsi="Calibri Light" w:cs="Calibri Light"/>
          <w:spacing w:val="-3"/>
          <w:sz w:val="24"/>
          <w:lang w:val="en-GB"/>
        </w:rPr>
        <w:t xml:space="preserve">costs </w:t>
      </w:r>
      <w:r w:rsidRPr="007433B5">
        <w:rPr>
          <w:rFonts w:ascii="Calibri Light" w:hAnsi="Calibri Light" w:cs="Calibri Light"/>
          <w:sz w:val="24"/>
          <w:lang w:val="en-GB"/>
        </w:rPr>
        <w:t xml:space="preserve">that are not directly related to the execution of the </w:t>
      </w:r>
      <w:r w:rsidRPr="007433B5">
        <w:rPr>
          <w:rFonts w:ascii="Calibri Light" w:hAnsi="Calibri Light" w:cs="Calibri Light"/>
          <w:spacing w:val="-3"/>
          <w:sz w:val="24"/>
          <w:lang w:val="en-GB"/>
        </w:rPr>
        <w:t xml:space="preserve">assignment and </w:t>
      </w:r>
      <w:r w:rsidRPr="007433B5">
        <w:rPr>
          <w:rFonts w:ascii="Calibri Light" w:hAnsi="Calibri Light" w:cs="Calibri Light"/>
          <w:sz w:val="24"/>
          <w:lang w:val="en-GB"/>
        </w:rPr>
        <w:t>shall not be reimbursed as separate</w:t>
      </w:r>
      <w:r w:rsidRPr="007433B5">
        <w:rPr>
          <w:rFonts w:ascii="Calibri Light" w:hAnsi="Calibri Light" w:cs="Calibri Light"/>
          <w:spacing w:val="-37"/>
          <w:sz w:val="24"/>
          <w:lang w:val="en-GB"/>
        </w:rPr>
        <w:t xml:space="preserve"> </w:t>
      </w:r>
      <w:r w:rsidRPr="007433B5">
        <w:rPr>
          <w:rFonts w:ascii="Calibri Light" w:hAnsi="Calibri Light" w:cs="Calibri Light"/>
          <w:sz w:val="24"/>
          <w:lang w:val="en-GB"/>
        </w:rPr>
        <w:t>items under</w:t>
      </w:r>
      <w:r w:rsidRPr="007433B5">
        <w:rPr>
          <w:rFonts w:ascii="Calibri Light" w:hAnsi="Calibri Light" w:cs="Calibri Light"/>
          <w:spacing w:val="-25"/>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24"/>
          <w:sz w:val="24"/>
          <w:lang w:val="en-GB"/>
        </w:rPr>
        <w:t xml:space="preserve"> </w:t>
      </w:r>
      <w:r w:rsidRPr="007433B5">
        <w:rPr>
          <w:rFonts w:ascii="Calibri Light" w:hAnsi="Calibri Light" w:cs="Calibri Light"/>
          <w:sz w:val="24"/>
          <w:lang w:val="en-GB"/>
        </w:rPr>
        <w:t>Contract.</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Typical</w:t>
      </w:r>
      <w:r w:rsidRPr="007433B5">
        <w:rPr>
          <w:rFonts w:ascii="Calibri Light" w:hAnsi="Calibri Light" w:cs="Calibri Light"/>
          <w:spacing w:val="-23"/>
          <w:sz w:val="24"/>
          <w:lang w:val="en-GB"/>
        </w:rPr>
        <w:t xml:space="preserve"> </w:t>
      </w:r>
      <w:r w:rsidRPr="007433B5">
        <w:rPr>
          <w:rFonts w:ascii="Calibri Light" w:hAnsi="Calibri Light" w:cs="Calibri Light"/>
          <w:sz w:val="24"/>
          <w:lang w:val="en-GB"/>
        </w:rPr>
        <w:t>items</w:t>
      </w:r>
      <w:r w:rsidRPr="007433B5">
        <w:rPr>
          <w:rFonts w:ascii="Calibri Light" w:hAnsi="Calibri Light" w:cs="Calibri Light"/>
          <w:spacing w:val="-23"/>
          <w:sz w:val="24"/>
          <w:lang w:val="en-GB"/>
        </w:rPr>
        <w:t xml:space="preserve"> </w:t>
      </w:r>
      <w:r w:rsidRPr="007433B5">
        <w:rPr>
          <w:rFonts w:ascii="Calibri Light" w:hAnsi="Calibri Light" w:cs="Calibri Light"/>
          <w:sz w:val="24"/>
          <w:lang w:val="en-GB"/>
        </w:rPr>
        <w:t>are</w:t>
      </w:r>
      <w:r w:rsidRPr="007433B5">
        <w:rPr>
          <w:rFonts w:ascii="Calibri Light" w:hAnsi="Calibri Light" w:cs="Calibri Light"/>
          <w:spacing w:val="-24"/>
          <w:sz w:val="24"/>
          <w:lang w:val="en-GB"/>
        </w:rPr>
        <w:t xml:space="preserve"> </w:t>
      </w:r>
      <w:r w:rsidRPr="007433B5">
        <w:rPr>
          <w:rFonts w:ascii="Calibri Light" w:hAnsi="Calibri Light" w:cs="Calibri Light"/>
          <w:sz w:val="24"/>
          <w:lang w:val="en-GB"/>
        </w:rPr>
        <w:t>home</w:t>
      </w:r>
      <w:r w:rsidRPr="007433B5">
        <w:rPr>
          <w:rFonts w:ascii="Calibri Light" w:hAnsi="Calibri Light" w:cs="Calibri Light"/>
          <w:spacing w:val="-23"/>
          <w:sz w:val="24"/>
          <w:lang w:val="en-GB"/>
        </w:rPr>
        <w:t xml:space="preserve"> </w:t>
      </w:r>
      <w:r w:rsidRPr="007433B5">
        <w:rPr>
          <w:rFonts w:ascii="Calibri Light" w:hAnsi="Calibri Light" w:cs="Calibri Light"/>
          <w:sz w:val="24"/>
          <w:lang w:val="en-GB"/>
        </w:rPr>
        <w:t>office</w:t>
      </w:r>
      <w:r w:rsidRPr="007433B5">
        <w:rPr>
          <w:rFonts w:ascii="Calibri Light" w:hAnsi="Calibri Light" w:cs="Calibri Light"/>
          <w:spacing w:val="-24"/>
          <w:sz w:val="24"/>
          <w:lang w:val="en-GB"/>
        </w:rPr>
        <w:t xml:space="preserve"> </w:t>
      </w:r>
      <w:r w:rsidRPr="007433B5">
        <w:rPr>
          <w:rFonts w:ascii="Calibri Light" w:hAnsi="Calibri Light" w:cs="Calibri Light"/>
          <w:sz w:val="24"/>
          <w:lang w:val="en-GB"/>
        </w:rPr>
        <w:t>costs</w:t>
      </w:r>
      <w:r w:rsidRPr="007433B5">
        <w:rPr>
          <w:rFonts w:ascii="Calibri Light" w:hAnsi="Calibri Light" w:cs="Calibri Light"/>
          <w:spacing w:val="-24"/>
          <w:sz w:val="24"/>
          <w:lang w:val="en-GB"/>
        </w:rPr>
        <w:t xml:space="preserve"> </w:t>
      </w:r>
      <w:r w:rsidRPr="007433B5">
        <w:rPr>
          <w:rFonts w:ascii="Calibri Light" w:hAnsi="Calibri Light" w:cs="Calibri Light"/>
          <w:spacing w:val="-3"/>
          <w:sz w:val="24"/>
          <w:lang w:val="en-GB"/>
        </w:rPr>
        <w:t>(non-billable</w:t>
      </w:r>
      <w:r w:rsidRPr="007433B5">
        <w:rPr>
          <w:rFonts w:ascii="Calibri Light" w:hAnsi="Calibri Light" w:cs="Calibri Light"/>
          <w:spacing w:val="-23"/>
          <w:sz w:val="24"/>
          <w:lang w:val="en-GB"/>
        </w:rPr>
        <w:t xml:space="preserve"> </w:t>
      </w:r>
      <w:r w:rsidRPr="007433B5">
        <w:rPr>
          <w:rFonts w:ascii="Calibri Light" w:hAnsi="Calibri Light" w:cs="Calibri Light"/>
          <w:sz w:val="24"/>
          <w:lang w:val="en-GB"/>
        </w:rPr>
        <w:t>time,</w:t>
      </w:r>
      <w:r w:rsidRPr="007433B5">
        <w:rPr>
          <w:rFonts w:ascii="Calibri Light" w:hAnsi="Calibri Light" w:cs="Calibri Light"/>
          <w:spacing w:val="-23"/>
          <w:sz w:val="24"/>
          <w:lang w:val="en-GB"/>
        </w:rPr>
        <w:t xml:space="preserve"> </w:t>
      </w:r>
      <w:r w:rsidRPr="007433B5">
        <w:rPr>
          <w:rFonts w:ascii="Calibri Light" w:hAnsi="Calibri Light" w:cs="Calibri Light"/>
          <w:sz w:val="24"/>
          <w:lang w:val="en-GB"/>
        </w:rPr>
        <w:t>time of</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senior</w:t>
      </w:r>
      <w:r w:rsidRPr="007433B5">
        <w:rPr>
          <w:rFonts w:ascii="Calibri Light" w:hAnsi="Calibri Light" w:cs="Calibri Light"/>
          <w:spacing w:val="-18"/>
          <w:sz w:val="24"/>
          <w:lang w:val="en-GB"/>
        </w:rPr>
        <w:t xml:space="preserve"> </w:t>
      </w:r>
      <w:r w:rsidRPr="007433B5">
        <w:rPr>
          <w:rFonts w:ascii="Calibri Light" w:hAnsi="Calibri Light" w:cs="Calibri Light"/>
          <w:spacing w:val="-3"/>
          <w:sz w:val="24"/>
          <w:lang w:val="en-GB"/>
        </w:rPr>
        <w:t>Consultant’s</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staff</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monitoring</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6"/>
          <w:sz w:val="24"/>
          <w:lang w:val="en-GB"/>
        </w:rPr>
        <w:t xml:space="preserve"> </w:t>
      </w:r>
      <w:r w:rsidRPr="007433B5">
        <w:rPr>
          <w:rFonts w:ascii="Calibri Light" w:hAnsi="Calibri Light" w:cs="Calibri Light"/>
          <w:spacing w:val="-3"/>
          <w:sz w:val="24"/>
          <w:lang w:val="en-GB"/>
        </w:rPr>
        <w:t>Project,</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rent</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8"/>
          <w:sz w:val="24"/>
          <w:lang w:val="en-GB"/>
        </w:rPr>
        <w:t xml:space="preserve"> </w:t>
      </w:r>
      <w:r w:rsidRPr="007433B5">
        <w:rPr>
          <w:rFonts w:ascii="Calibri Light" w:hAnsi="Calibri Light" w:cs="Calibri Light"/>
          <w:spacing w:val="-3"/>
          <w:sz w:val="24"/>
          <w:lang w:val="en-GB"/>
        </w:rPr>
        <w:t>headquarters’</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 xml:space="preserve">office, </w:t>
      </w:r>
      <w:r w:rsidRPr="007433B5">
        <w:rPr>
          <w:rFonts w:ascii="Calibri Light" w:hAnsi="Calibri Light" w:cs="Calibri Light"/>
          <w:spacing w:val="-3"/>
          <w:sz w:val="24"/>
          <w:lang w:val="en-GB"/>
        </w:rPr>
        <w:t>support</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staff,</w:t>
      </w:r>
      <w:r w:rsidRPr="007433B5">
        <w:rPr>
          <w:rFonts w:ascii="Calibri Light" w:hAnsi="Calibri Light" w:cs="Calibri Light"/>
          <w:spacing w:val="-9"/>
          <w:sz w:val="24"/>
          <w:lang w:val="en-GB"/>
        </w:rPr>
        <w:t xml:space="preserve"> </w:t>
      </w:r>
      <w:r w:rsidRPr="007433B5">
        <w:rPr>
          <w:rFonts w:ascii="Calibri Light" w:hAnsi="Calibri Light" w:cs="Calibri Light"/>
          <w:spacing w:val="-3"/>
          <w:sz w:val="24"/>
          <w:lang w:val="en-GB"/>
        </w:rPr>
        <w:t>research,</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staff</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training,</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marketing,</w:t>
      </w:r>
      <w:r w:rsidRPr="007433B5">
        <w:rPr>
          <w:rFonts w:ascii="Calibri Light" w:hAnsi="Calibri Light" w:cs="Calibri Light"/>
          <w:spacing w:val="-6"/>
          <w:sz w:val="24"/>
          <w:lang w:val="en-GB"/>
        </w:rPr>
        <w:t xml:space="preserve"> </w:t>
      </w:r>
      <w:r w:rsidRPr="007433B5">
        <w:rPr>
          <w:rFonts w:ascii="Calibri Light" w:hAnsi="Calibri Light" w:cs="Calibri Light"/>
          <w:spacing w:val="-3"/>
          <w:sz w:val="24"/>
          <w:lang w:val="en-GB"/>
        </w:rPr>
        <w:t>etc.),</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cost</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 xml:space="preserve">Consultant’s </w:t>
      </w:r>
      <w:r w:rsidRPr="007433B5">
        <w:rPr>
          <w:rFonts w:ascii="Calibri Light" w:hAnsi="Calibri Light" w:cs="Calibri Light"/>
          <w:spacing w:val="-3"/>
          <w:sz w:val="24"/>
          <w:lang w:val="en-GB"/>
        </w:rPr>
        <w:t xml:space="preserve">personnel </w:t>
      </w:r>
      <w:r w:rsidRPr="007433B5">
        <w:rPr>
          <w:rFonts w:ascii="Calibri Light" w:hAnsi="Calibri Light" w:cs="Calibri Light"/>
          <w:sz w:val="24"/>
          <w:lang w:val="en-GB"/>
        </w:rPr>
        <w:t xml:space="preserve">not </w:t>
      </w:r>
      <w:r w:rsidRPr="007433B5">
        <w:rPr>
          <w:rFonts w:ascii="Calibri Light" w:hAnsi="Calibri Light" w:cs="Calibri Light"/>
          <w:spacing w:val="-3"/>
          <w:sz w:val="24"/>
          <w:lang w:val="en-GB"/>
        </w:rPr>
        <w:t xml:space="preserve">currently </w:t>
      </w:r>
      <w:r w:rsidRPr="007433B5">
        <w:rPr>
          <w:rFonts w:ascii="Calibri Light" w:hAnsi="Calibri Light" w:cs="Calibri Light"/>
          <w:sz w:val="24"/>
          <w:lang w:val="en-GB"/>
        </w:rPr>
        <w:t xml:space="preserve">employed on </w:t>
      </w:r>
      <w:r w:rsidRPr="007433B5">
        <w:rPr>
          <w:rFonts w:ascii="Calibri Light" w:hAnsi="Calibri Light" w:cs="Calibri Light"/>
          <w:spacing w:val="-3"/>
          <w:sz w:val="24"/>
          <w:lang w:val="en-GB"/>
        </w:rPr>
        <w:t xml:space="preserve">revenue-earning </w:t>
      </w:r>
      <w:r w:rsidRPr="007433B5">
        <w:rPr>
          <w:rFonts w:ascii="Calibri Light" w:hAnsi="Calibri Light" w:cs="Calibri Light"/>
          <w:sz w:val="24"/>
          <w:lang w:val="en-GB"/>
        </w:rPr>
        <w:t xml:space="preserve">projects, taxes on </w:t>
      </w:r>
      <w:r w:rsidRPr="007433B5">
        <w:rPr>
          <w:rFonts w:ascii="Calibri Light" w:hAnsi="Calibri Light" w:cs="Calibri Light"/>
          <w:spacing w:val="-3"/>
          <w:sz w:val="24"/>
          <w:lang w:val="en-GB"/>
        </w:rPr>
        <w:t>business</w:t>
      </w:r>
      <w:r w:rsidRPr="007433B5">
        <w:rPr>
          <w:rFonts w:ascii="Calibri Light" w:hAnsi="Calibri Light" w:cs="Calibri Light"/>
          <w:spacing w:val="-14"/>
          <w:sz w:val="24"/>
          <w:lang w:val="en-GB"/>
        </w:rPr>
        <w:t xml:space="preserve"> </w:t>
      </w:r>
      <w:r w:rsidRPr="007433B5">
        <w:rPr>
          <w:rFonts w:ascii="Calibri Light" w:hAnsi="Calibri Light" w:cs="Calibri Light"/>
          <w:spacing w:val="-3"/>
          <w:sz w:val="24"/>
          <w:lang w:val="en-GB"/>
        </w:rPr>
        <w:t>activities,</w:t>
      </w:r>
      <w:r w:rsidRPr="007433B5">
        <w:rPr>
          <w:rFonts w:ascii="Calibri Light" w:hAnsi="Calibri Light" w:cs="Calibri Light"/>
          <w:spacing w:val="-14"/>
          <w:sz w:val="24"/>
          <w:lang w:val="en-GB"/>
        </w:rPr>
        <w:t xml:space="preserve"> </w:t>
      </w:r>
      <w:r w:rsidRPr="007433B5">
        <w:rPr>
          <w:rFonts w:ascii="Calibri Light" w:hAnsi="Calibri Light" w:cs="Calibri Light"/>
          <w:spacing w:val="-3"/>
          <w:sz w:val="24"/>
          <w:lang w:val="en-GB"/>
        </w:rPr>
        <w:t>and</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business</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promotion</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costs.</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During</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negotiations,</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 xml:space="preserve">audited </w:t>
      </w:r>
      <w:r w:rsidRPr="007433B5">
        <w:rPr>
          <w:rFonts w:ascii="Calibri Light" w:hAnsi="Calibri Light" w:cs="Calibri Light"/>
          <w:spacing w:val="-3"/>
          <w:sz w:val="24"/>
          <w:lang w:val="en-GB"/>
        </w:rPr>
        <w:t xml:space="preserve">financial </w:t>
      </w:r>
      <w:r w:rsidRPr="007433B5">
        <w:rPr>
          <w:rFonts w:ascii="Calibri Light" w:hAnsi="Calibri Light" w:cs="Calibri Light"/>
          <w:sz w:val="24"/>
          <w:lang w:val="en-GB"/>
        </w:rPr>
        <w:t xml:space="preserve">statements, certified as correct by an </w:t>
      </w:r>
      <w:r w:rsidRPr="007433B5">
        <w:rPr>
          <w:rFonts w:ascii="Calibri Light" w:hAnsi="Calibri Light" w:cs="Calibri Light"/>
          <w:spacing w:val="-3"/>
          <w:sz w:val="24"/>
          <w:lang w:val="en-GB"/>
        </w:rPr>
        <w:t xml:space="preserve">independent </w:t>
      </w:r>
      <w:r w:rsidRPr="007433B5">
        <w:rPr>
          <w:rFonts w:ascii="Calibri Light" w:hAnsi="Calibri Light" w:cs="Calibri Light"/>
          <w:sz w:val="24"/>
          <w:lang w:val="en-GB"/>
        </w:rPr>
        <w:t xml:space="preserve">auditor and </w:t>
      </w:r>
      <w:r w:rsidRPr="007433B5">
        <w:rPr>
          <w:rFonts w:ascii="Calibri Light" w:hAnsi="Calibri Light" w:cs="Calibri Light"/>
          <w:spacing w:val="-3"/>
          <w:sz w:val="24"/>
          <w:lang w:val="en-GB"/>
        </w:rPr>
        <w:t xml:space="preserve">supporting </w:t>
      </w:r>
      <w:r w:rsidRPr="007433B5">
        <w:rPr>
          <w:rFonts w:ascii="Calibri Light" w:hAnsi="Calibri Light" w:cs="Calibri Light"/>
          <w:sz w:val="24"/>
          <w:lang w:val="en-GB"/>
        </w:rPr>
        <w:t xml:space="preserve">the </w:t>
      </w:r>
      <w:r w:rsidRPr="007433B5">
        <w:rPr>
          <w:rFonts w:ascii="Calibri Light" w:hAnsi="Calibri Light" w:cs="Calibri Light"/>
          <w:spacing w:val="-3"/>
          <w:sz w:val="24"/>
          <w:lang w:val="en-GB"/>
        </w:rPr>
        <w:t xml:space="preserve">last </w:t>
      </w:r>
      <w:r w:rsidRPr="007433B5">
        <w:rPr>
          <w:rFonts w:ascii="Calibri Light" w:hAnsi="Calibri Light" w:cs="Calibri Light"/>
          <w:sz w:val="24"/>
          <w:lang w:val="en-GB"/>
        </w:rPr>
        <w:t xml:space="preserve">three </w:t>
      </w:r>
      <w:r w:rsidRPr="007433B5">
        <w:rPr>
          <w:rFonts w:ascii="Calibri Light" w:hAnsi="Calibri Light" w:cs="Calibri Light"/>
          <w:spacing w:val="-3"/>
          <w:sz w:val="24"/>
          <w:lang w:val="en-GB"/>
        </w:rPr>
        <w:t xml:space="preserve">years’ </w:t>
      </w:r>
      <w:r w:rsidRPr="007433B5">
        <w:rPr>
          <w:rFonts w:ascii="Calibri Light" w:hAnsi="Calibri Light" w:cs="Calibri Light"/>
          <w:sz w:val="24"/>
          <w:lang w:val="en-GB"/>
        </w:rPr>
        <w:t xml:space="preserve">overheads, shall be available </w:t>
      </w:r>
      <w:r w:rsidRPr="007433B5">
        <w:rPr>
          <w:rFonts w:ascii="Calibri Light" w:hAnsi="Calibri Light" w:cs="Calibri Light"/>
          <w:spacing w:val="-3"/>
          <w:sz w:val="24"/>
          <w:lang w:val="en-GB"/>
        </w:rPr>
        <w:t xml:space="preserve">for </w:t>
      </w:r>
      <w:r w:rsidRPr="007433B5">
        <w:rPr>
          <w:rFonts w:ascii="Calibri Light" w:hAnsi="Calibri Light" w:cs="Calibri Light"/>
          <w:sz w:val="24"/>
          <w:lang w:val="en-GB"/>
        </w:rPr>
        <w:t xml:space="preserve">discussion, </w:t>
      </w:r>
      <w:r w:rsidRPr="007433B5">
        <w:rPr>
          <w:rFonts w:ascii="Calibri Light" w:hAnsi="Calibri Light" w:cs="Calibri Light"/>
          <w:spacing w:val="-3"/>
          <w:sz w:val="24"/>
          <w:lang w:val="en-GB"/>
        </w:rPr>
        <w:t>together</w:t>
      </w:r>
      <w:r w:rsidRPr="007433B5">
        <w:rPr>
          <w:rFonts w:ascii="Calibri Light" w:hAnsi="Calibri Light" w:cs="Calibri Light"/>
          <w:spacing w:val="-23"/>
          <w:sz w:val="24"/>
          <w:lang w:val="en-GB"/>
        </w:rPr>
        <w:t xml:space="preserve"> </w:t>
      </w:r>
      <w:r w:rsidRPr="007433B5">
        <w:rPr>
          <w:rFonts w:ascii="Calibri Light" w:hAnsi="Calibri Light" w:cs="Calibri Light"/>
          <w:sz w:val="24"/>
          <w:lang w:val="en-GB"/>
        </w:rPr>
        <w:t>with</w:t>
      </w:r>
      <w:r w:rsidRPr="007433B5">
        <w:rPr>
          <w:rFonts w:ascii="Calibri Light" w:hAnsi="Calibri Light" w:cs="Calibri Light"/>
          <w:spacing w:val="-24"/>
          <w:sz w:val="24"/>
          <w:lang w:val="en-GB"/>
        </w:rPr>
        <w:t xml:space="preserve"> </w:t>
      </w:r>
      <w:r w:rsidRPr="007433B5">
        <w:rPr>
          <w:rFonts w:ascii="Calibri Light" w:hAnsi="Calibri Light" w:cs="Calibri Light"/>
          <w:spacing w:val="-3"/>
          <w:sz w:val="24"/>
          <w:lang w:val="en-GB"/>
        </w:rPr>
        <w:t>detailed</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lists</w:t>
      </w:r>
      <w:r w:rsidRPr="007433B5">
        <w:rPr>
          <w:rFonts w:ascii="Calibri Light" w:hAnsi="Calibri Light" w:cs="Calibri Light"/>
          <w:spacing w:val="-24"/>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23"/>
          <w:sz w:val="24"/>
          <w:lang w:val="en-GB"/>
        </w:rPr>
        <w:t xml:space="preserve"> </w:t>
      </w:r>
      <w:r w:rsidRPr="007433B5">
        <w:rPr>
          <w:rFonts w:ascii="Calibri Light" w:hAnsi="Calibri Light" w:cs="Calibri Light"/>
          <w:sz w:val="24"/>
          <w:lang w:val="en-GB"/>
        </w:rPr>
        <w:t>items</w:t>
      </w:r>
      <w:r w:rsidRPr="007433B5">
        <w:rPr>
          <w:rFonts w:ascii="Calibri Light" w:hAnsi="Calibri Light" w:cs="Calibri Light"/>
          <w:spacing w:val="-24"/>
          <w:sz w:val="24"/>
          <w:lang w:val="en-GB"/>
        </w:rPr>
        <w:t xml:space="preserve"> </w:t>
      </w:r>
      <w:r w:rsidRPr="007433B5">
        <w:rPr>
          <w:rFonts w:ascii="Calibri Light" w:hAnsi="Calibri Light" w:cs="Calibri Light"/>
          <w:sz w:val="24"/>
          <w:lang w:val="en-GB"/>
        </w:rPr>
        <w:t>making</w:t>
      </w:r>
      <w:r w:rsidRPr="007433B5">
        <w:rPr>
          <w:rFonts w:ascii="Calibri Light" w:hAnsi="Calibri Light" w:cs="Calibri Light"/>
          <w:spacing w:val="-26"/>
          <w:sz w:val="24"/>
          <w:lang w:val="en-GB"/>
        </w:rPr>
        <w:t xml:space="preserve"> </w:t>
      </w:r>
      <w:r w:rsidRPr="007433B5">
        <w:rPr>
          <w:rFonts w:ascii="Calibri Light" w:hAnsi="Calibri Light" w:cs="Calibri Light"/>
          <w:sz w:val="24"/>
          <w:lang w:val="en-GB"/>
        </w:rPr>
        <w:t>up</w:t>
      </w:r>
      <w:r w:rsidRPr="007433B5">
        <w:rPr>
          <w:rFonts w:ascii="Calibri Light" w:hAnsi="Calibri Light" w:cs="Calibri Light"/>
          <w:spacing w:val="-26"/>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24"/>
          <w:sz w:val="24"/>
          <w:lang w:val="en-GB"/>
        </w:rPr>
        <w:t xml:space="preserve"> </w:t>
      </w:r>
      <w:r w:rsidRPr="007433B5">
        <w:rPr>
          <w:rFonts w:ascii="Calibri Light" w:hAnsi="Calibri Light" w:cs="Calibri Light"/>
          <w:sz w:val="24"/>
          <w:lang w:val="en-GB"/>
        </w:rPr>
        <w:t>overheads</w:t>
      </w:r>
      <w:r w:rsidRPr="007433B5">
        <w:rPr>
          <w:rFonts w:ascii="Calibri Light" w:hAnsi="Calibri Light" w:cs="Calibri Light"/>
          <w:spacing w:val="-24"/>
          <w:sz w:val="24"/>
          <w:lang w:val="en-GB"/>
        </w:rPr>
        <w:t xml:space="preserve"> </w:t>
      </w:r>
      <w:r w:rsidRPr="007433B5">
        <w:rPr>
          <w:rFonts w:ascii="Calibri Light" w:hAnsi="Calibri Light" w:cs="Calibri Light"/>
          <w:spacing w:val="-3"/>
          <w:sz w:val="24"/>
          <w:lang w:val="en-GB"/>
        </w:rPr>
        <w:t>and</w:t>
      </w:r>
      <w:r w:rsidRPr="007433B5">
        <w:rPr>
          <w:rFonts w:ascii="Calibri Light" w:hAnsi="Calibri Light" w:cs="Calibri Light"/>
          <w:spacing w:val="-23"/>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23"/>
          <w:sz w:val="24"/>
          <w:lang w:val="en-GB"/>
        </w:rPr>
        <w:t xml:space="preserve"> </w:t>
      </w:r>
      <w:r w:rsidRPr="007433B5">
        <w:rPr>
          <w:rFonts w:ascii="Calibri Light" w:hAnsi="Calibri Light" w:cs="Calibri Light"/>
          <w:sz w:val="24"/>
          <w:lang w:val="en-GB"/>
        </w:rPr>
        <w:t xml:space="preserve">percentage by which each relates to basic salary. The Client does not </w:t>
      </w:r>
      <w:r w:rsidRPr="007433B5">
        <w:rPr>
          <w:rFonts w:ascii="Calibri Light" w:hAnsi="Calibri Light" w:cs="Calibri Light"/>
          <w:spacing w:val="-3"/>
          <w:sz w:val="24"/>
          <w:lang w:val="en-GB"/>
        </w:rPr>
        <w:t xml:space="preserve">accept </w:t>
      </w:r>
      <w:r w:rsidRPr="007433B5">
        <w:rPr>
          <w:rFonts w:ascii="Calibri Light" w:hAnsi="Calibri Light" w:cs="Calibri Light"/>
          <w:sz w:val="24"/>
          <w:lang w:val="en-GB"/>
        </w:rPr>
        <w:t xml:space="preserve">an add-on </w:t>
      </w:r>
      <w:r w:rsidRPr="007433B5">
        <w:rPr>
          <w:rFonts w:ascii="Calibri Light" w:hAnsi="Calibri Light" w:cs="Calibri Light"/>
          <w:spacing w:val="-3"/>
          <w:sz w:val="24"/>
          <w:lang w:val="en-GB"/>
        </w:rPr>
        <w:t xml:space="preserve">margin for social </w:t>
      </w:r>
      <w:r w:rsidRPr="007433B5">
        <w:rPr>
          <w:rFonts w:ascii="Calibri Light" w:hAnsi="Calibri Light" w:cs="Calibri Light"/>
          <w:sz w:val="24"/>
          <w:lang w:val="en-GB"/>
        </w:rPr>
        <w:t xml:space="preserve">charges, </w:t>
      </w:r>
      <w:r w:rsidRPr="007433B5">
        <w:rPr>
          <w:rFonts w:ascii="Calibri Light" w:hAnsi="Calibri Light" w:cs="Calibri Light"/>
          <w:spacing w:val="-3"/>
          <w:sz w:val="24"/>
          <w:lang w:val="en-GB"/>
        </w:rPr>
        <w:t xml:space="preserve">overhead expenses, etc. </w:t>
      </w:r>
      <w:r w:rsidRPr="007433B5">
        <w:rPr>
          <w:rFonts w:ascii="Calibri Light" w:hAnsi="Calibri Light" w:cs="Calibri Light"/>
          <w:sz w:val="24"/>
          <w:lang w:val="en-GB"/>
        </w:rPr>
        <w:t xml:space="preserve">for </w:t>
      </w:r>
      <w:r w:rsidRPr="007433B5">
        <w:rPr>
          <w:rFonts w:ascii="Calibri Light" w:hAnsi="Calibri Light" w:cs="Calibri Light"/>
          <w:spacing w:val="-3"/>
          <w:sz w:val="24"/>
          <w:lang w:val="en-GB"/>
        </w:rPr>
        <w:t xml:space="preserve">Experts </w:t>
      </w:r>
      <w:r w:rsidRPr="007433B5">
        <w:rPr>
          <w:rFonts w:ascii="Calibri Light" w:hAnsi="Calibri Light" w:cs="Calibri Light"/>
          <w:sz w:val="24"/>
          <w:lang w:val="en-GB"/>
        </w:rPr>
        <w:t xml:space="preserve">who are not </w:t>
      </w:r>
      <w:r w:rsidRPr="007433B5">
        <w:rPr>
          <w:rFonts w:ascii="Calibri Light" w:hAnsi="Calibri Light" w:cs="Calibri Light"/>
          <w:spacing w:val="-3"/>
          <w:sz w:val="24"/>
          <w:lang w:val="en-GB"/>
        </w:rPr>
        <w:t xml:space="preserve">permanent </w:t>
      </w:r>
      <w:r w:rsidRPr="007433B5">
        <w:rPr>
          <w:rFonts w:ascii="Calibri Light" w:hAnsi="Calibri Light" w:cs="Calibri Light"/>
          <w:spacing w:val="-2"/>
          <w:sz w:val="24"/>
          <w:lang w:val="en-GB"/>
        </w:rPr>
        <w:t xml:space="preserve">employees </w:t>
      </w:r>
      <w:r w:rsidRPr="007433B5">
        <w:rPr>
          <w:rFonts w:ascii="Calibri Light" w:hAnsi="Calibri Light" w:cs="Calibri Light"/>
          <w:sz w:val="24"/>
          <w:lang w:val="en-GB"/>
        </w:rPr>
        <w:t xml:space="preserve">of the </w:t>
      </w:r>
      <w:r w:rsidRPr="007433B5">
        <w:rPr>
          <w:rFonts w:ascii="Calibri Light" w:hAnsi="Calibri Light" w:cs="Calibri Light"/>
          <w:spacing w:val="-3"/>
          <w:sz w:val="24"/>
          <w:lang w:val="en-GB"/>
        </w:rPr>
        <w:t xml:space="preserve">Consultant. </w:t>
      </w:r>
      <w:r w:rsidRPr="007433B5">
        <w:rPr>
          <w:rFonts w:ascii="Calibri Light" w:hAnsi="Calibri Light" w:cs="Calibri Light"/>
          <w:sz w:val="24"/>
          <w:lang w:val="en-GB"/>
        </w:rPr>
        <w:t xml:space="preserve">In such </w:t>
      </w:r>
      <w:r w:rsidRPr="007433B5">
        <w:rPr>
          <w:rFonts w:ascii="Calibri Light" w:hAnsi="Calibri Light" w:cs="Calibri Light"/>
          <w:spacing w:val="-3"/>
          <w:sz w:val="24"/>
          <w:lang w:val="en-GB"/>
        </w:rPr>
        <w:t xml:space="preserve">case, </w:t>
      </w:r>
      <w:r w:rsidRPr="007433B5">
        <w:rPr>
          <w:rFonts w:ascii="Calibri Light" w:hAnsi="Calibri Light" w:cs="Calibri Light"/>
          <w:sz w:val="24"/>
          <w:lang w:val="en-GB"/>
        </w:rPr>
        <w:t xml:space="preserve">the </w:t>
      </w:r>
      <w:r w:rsidRPr="007433B5">
        <w:rPr>
          <w:rFonts w:ascii="Calibri Light" w:hAnsi="Calibri Light" w:cs="Calibri Light"/>
          <w:spacing w:val="-3"/>
          <w:sz w:val="24"/>
          <w:lang w:val="en-GB"/>
        </w:rPr>
        <w:t xml:space="preserve">Consultant </w:t>
      </w:r>
      <w:r w:rsidRPr="007433B5">
        <w:rPr>
          <w:rFonts w:ascii="Calibri Light" w:hAnsi="Calibri Light" w:cs="Calibri Light"/>
          <w:sz w:val="24"/>
          <w:lang w:val="en-GB"/>
        </w:rPr>
        <w:t xml:space="preserve">shall be </w:t>
      </w:r>
      <w:r w:rsidRPr="007433B5">
        <w:rPr>
          <w:rFonts w:ascii="Calibri Light" w:hAnsi="Calibri Light" w:cs="Calibri Light"/>
          <w:spacing w:val="-3"/>
          <w:sz w:val="24"/>
          <w:lang w:val="en-GB"/>
        </w:rPr>
        <w:t>entitled</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only</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administrative</w:t>
      </w:r>
      <w:r w:rsidRPr="007433B5">
        <w:rPr>
          <w:rFonts w:ascii="Calibri Light" w:hAnsi="Calibri Light" w:cs="Calibri Light"/>
          <w:spacing w:val="-20"/>
          <w:sz w:val="24"/>
          <w:lang w:val="en-GB"/>
        </w:rPr>
        <w:t xml:space="preserve"> </w:t>
      </w:r>
      <w:r w:rsidRPr="007433B5">
        <w:rPr>
          <w:rFonts w:ascii="Calibri Light" w:hAnsi="Calibri Light" w:cs="Calibri Light"/>
          <w:spacing w:val="-3"/>
          <w:sz w:val="24"/>
          <w:lang w:val="en-GB"/>
        </w:rPr>
        <w:t>costs</w:t>
      </w:r>
      <w:r w:rsidRPr="007433B5">
        <w:rPr>
          <w:rFonts w:ascii="Calibri Light" w:hAnsi="Calibri Light" w:cs="Calibri Light"/>
          <w:spacing w:val="-17"/>
          <w:sz w:val="24"/>
          <w:lang w:val="en-GB"/>
        </w:rPr>
        <w:t xml:space="preserve"> </w:t>
      </w:r>
      <w:r w:rsidRPr="007433B5">
        <w:rPr>
          <w:rFonts w:ascii="Calibri Light" w:hAnsi="Calibri Light" w:cs="Calibri Light"/>
          <w:spacing w:val="-3"/>
          <w:sz w:val="24"/>
          <w:lang w:val="en-GB"/>
        </w:rPr>
        <w:t>and</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fee</w:t>
      </w:r>
      <w:r w:rsidRPr="007433B5">
        <w:rPr>
          <w:rFonts w:ascii="Calibri Light" w:hAnsi="Calibri Light" w:cs="Calibri Light"/>
          <w:spacing w:val="-22"/>
          <w:sz w:val="24"/>
          <w:lang w:val="en-GB"/>
        </w:rPr>
        <w:t xml:space="preserve"> </w:t>
      </w:r>
      <w:r w:rsidRPr="007433B5">
        <w:rPr>
          <w:rFonts w:ascii="Calibri Light" w:hAnsi="Calibri Light" w:cs="Calibri Light"/>
          <w:sz w:val="24"/>
          <w:lang w:val="en-GB"/>
        </w:rPr>
        <w:t>on</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20"/>
          <w:sz w:val="24"/>
          <w:lang w:val="en-GB"/>
        </w:rPr>
        <w:t xml:space="preserve"> </w:t>
      </w:r>
      <w:r w:rsidRPr="007433B5">
        <w:rPr>
          <w:rFonts w:ascii="Calibri Light" w:hAnsi="Calibri Light" w:cs="Calibri Light"/>
          <w:spacing w:val="-3"/>
          <w:sz w:val="24"/>
          <w:lang w:val="en-GB"/>
        </w:rPr>
        <w:t>monthly</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payments</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 xml:space="preserve">charged </w:t>
      </w:r>
      <w:r w:rsidRPr="007433B5">
        <w:rPr>
          <w:rFonts w:ascii="Calibri Light" w:hAnsi="Calibri Light" w:cs="Calibri Light"/>
          <w:spacing w:val="-3"/>
          <w:sz w:val="24"/>
          <w:lang w:val="en-GB"/>
        </w:rPr>
        <w:t xml:space="preserve">for </w:t>
      </w:r>
      <w:r w:rsidRPr="007433B5">
        <w:rPr>
          <w:rFonts w:ascii="Calibri Light" w:hAnsi="Calibri Light" w:cs="Calibri Light"/>
          <w:sz w:val="24"/>
          <w:lang w:val="en-GB"/>
        </w:rPr>
        <w:t>sub-contracted</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Experts.</w:t>
      </w:r>
    </w:p>
    <w:p w14:paraId="44F987D9" w14:textId="77777777" w:rsidR="00800F62" w:rsidRPr="007433B5" w:rsidRDefault="00DF1365" w:rsidP="00CF6A0F">
      <w:pPr>
        <w:pStyle w:val="ListParagraph"/>
        <w:numPr>
          <w:ilvl w:val="2"/>
          <w:numId w:val="3"/>
        </w:numPr>
        <w:tabs>
          <w:tab w:val="left" w:pos="1760"/>
        </w:tabs>
        <w:spacing w:before="200"/>
        <w:ind w:right="497"/>
        <w:rPr>
          <w:rFonts w:ascii="Calibri Light" w:hAnsi="Calibri Light" w:cs="Calibri Light"/>
          <w:sz w:val="24"/>
          <w:lang w:val="en-GB"/>
        </w:rPr>
      </w:pPr>
      <w:r w:rsidRPr="007433B5">
        <w:rPr>
          <w:rFonts w:ascii="Calibri Light" w:hAnsi="Calibri Light" w:cs="Calibri Light"/>
          <w:sz w:val="24"/>
          <w:u w:val="single"/>
          <w:lang w:val="en-GB"/>
        </w:rPr>
        <w:t>Profit</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is</w:t>
      </w:r>
      <w:r w:rsidRPr="007433B5">
        <w:rPr>
          <w:rFonts w:ascii="Calibri Light" w:hAnsi="Calibri Light" w:cs="Calibri Light"/>
          <w:spacing w:val="-11"/>
          <w:sz w:val="24"/>
          <w:lang w:val="en-GB"/>
        </w:rPr>
        <w:t xml:space="preserve"> </w:t>
      </w:r>
      <w:r w:rsidRPr="007433B5">
        <w:rPr>
          <w:rFonts w:ascii="Calibri Light" w:hAnsi="Calibri Light" w:cs="Calibri Light"/>
          <w:spacing w:val="-3"/>
          <w:sz w:val="24"/>
          <w:lang w:val="en-GB"/>
        </w:rPr>
        <w:t>normally</w:t>
      </w:r>
      <w:r w:rsidRPr="007433B5">
        <w:rPr>
          <w:rFonts w:ascii="Calibri Light" w:hAnsi="Calibri Light" w:cs="Calibri Light"/>
          <w:spacing w:val="-11"/>
          <w:sz w:val="24"/>
          <w:lang w:val="en-GB"/>
        </w:rPr>
        <w:t xml:space="preserve"> </w:t>
      </w:r>
      <w:r w:rsidRPr="007433B5">
        <w:rPr>
          <w:rFonts w:ascii="Calibri Light" w:hAnsi="Calibri Light" w:cs="Calibri Light"/>
          <w:spacing w:val="-3"/>
          <w:sz w:val="24"/>
          <w:lang w:val="en-GB"/>
        </w:rPr>
        <w:t>based</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on</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sum</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Salary,</w:t>
      </w:r>
      <w:r w:rsidRPr="007433B5">
        <w:rPr>
          <w:rFonts w:ascii="Calibri Light" w:hAnsi="Calibri Light" w:cs="Calibri Light"/>
          <w:spacing w:val="-10"/>
          <w:sz w:val="24"/>
          <w:lang w:val="en-GB"/>
        </w:rPr>
        <w:t xml:space="preserve"> </w:t>
      </w:r>
      <w:r w:rsidRPr="007433B5">
        <w:rPr>
          <w:rFonts w:ascii="Calibri Light" w:hAnsi="Calibri Light" w:cs="Calibri Light"/>
          <w:spacing w:val="-3"/>
          <w:sz w:val="24"/>
          <w:lang w:val="en-GB"/>
        </w:rPr>
        <w:t>Social</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costs,</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11"/>
          <w:sz w:val="24"/>
          <w:lang w:val="en-GB"/>
        </w:rPr>
        <w:t xml:space="preserve"> </w:t>
      </w:r>
      <w:r w:rsidRPr="007433B5">
        <w:rPr>
          <w:rFonts w:ascii="Calibri Light" w:hAnsi="Calibri Light" w:cs="Calibri Light"/>
          <w:spacing w:val="-3"/>
          <w:sz w:val="24"/>
          <w:lang w:val="en-GB"/>
        </w:rPr>
        <w:t xml:space="preserve">Overheads. </w:t>
      </w:r>
      <w:r w:rsidRPr="007433B5">
        <w:rPr>
          <w:rFonts w:ascii="Calibri Light" w:hAnsi="Calibri Light" w:cs="Calibri Light"/>
          <w:sz w:val="24"/>
          <w:lang w:val="en-GB"/>
        </w:rPr>
        <w:t>If</w:t>
      </w:r>
      <w:r w:rsidRPr="007433B5">
        <w:rPr>
          <w:rFonts w:ascii="Calibri Light" w:hAnsi="Calibri Light" w:cs="Calibri Light"/>
          <w:spacing w:val="-22"/>
          <w:sz w:val="24"/>
          <w:lang w:val="en-GB"/>
        </w:rPr>
        <w:t xml:space="preserve"> </w:t>
      </w:r>
      <w:r w:rsidRPr="007433B5">
        <w:rPr>
          <w:rFonts w:ascii="Calibri Light" w:hAnsi="Calibri Light" w:cs="Calibri Light"/>
          <w:spacing w:val="-3"/>
          <w:sz w:val="24"/>
          <w:lang w:val="en-GB"/>
        </w:rPr>
        <w:t>any</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bonuses</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paid</w:t>
      </w:r>
      <w:r w:rsidRPr="007433B5">
        <w:rPr>
          <w:rFonts w:ascii="Calibri Light" w:hAnsi="Calibri Light" w:cs="Calibri Light"/>
          <w:spacing w:val="-22"/>
          <w:sz w:val="24"/>
          <w:lang w:val="en-GB"/>
        </w:rPr>
        <w:t xml:space="preserve"> </w:t>
      </w:r>
      <w:r w:rsidRPr="007433B5">
        <w:rPr>
          <w:rFonts w:ascii="Calibri Light" w:hAnsi="Calibri Light" w:cs="Calibri Light"/>
          <w:sz w:val="24"/>
          <w:lang w:val="en-GB"/>
        </w:rPr>
        <w:t>on</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regular</w:t>
      </w:r>
      <w:r w:rsidRPr="007433B5">
        <w:rPr>
          <w:rFonts w:ascii="Calibri Light" w:hAnsi="Calibri Light" w:cs="Calibri Light"/>
          <w:spacing w:val="-22"/>
          <w:sz w:val="24"/>
          <w:lang w:val="en-GB"/>
        </w:rPr>
        <w:t xml:space="preserve"> </w:t>
      </w:r>
      <w:r w:rsidRPr="007433B5">
        <w:rPr>
          <w:rFonts w:ascii="Calibri Light" w:hAnsi="Calibri Light" w:cs="Calibri Light"/>
          <w:spacing w:val="-3"/>
          <w:sz w:val="24"/>
          <w:lang w:val="en-GB"/>
        </w:rPr>
        <w:t>basis</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are</w:t>
      </w:r>
      <w:r w:rsidRPr="007433B5">
        <w:rPr>
          <w:rFonts w:ascii="Calibri Light" w:hAnsi="Calibri Light" w:cs="Calibri Light"/>
          <w:spacing w:val="-22"/>
          <w:sz w:val="24"/>
          <w:lang w:val="en-GB"/>
        </w:rPr>
        <w:t xml:space="preserve"> </w:t>
      </w:r>
      <w:r w:rsidRPr="007433B5">
        <w:rPr>
          <w:rFonts w:ascii="Calibri Light" w:hAnsi="Calibri Light" w:cs="Calibri Light"/>
          <w:sz w:val="24"/>
          <w:lang w:val="en-GB"/>
        </w:rPr>
        <w:t>listed,</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21"/>
          <w:sz w:val="24"/>
          <w:lang w:val="en-GB"/>
        </w:rPr>
        <w:t xml:space="preserve"> </w:t>
      </w:r>
      <w:r w:rsidRPr="007433B5">
        <w:rPr>
          <w:rFonts w:ascii="Calibri Light" w:hAnsi="Calibri Light" w:cs="Calibri Light"/>
          <w:spacing w:val="-3"/>
          <w:sz w:val="24"/>
          <w:lang w:val="en-GB"/>
        </w:rPr>
        <w:t>corresponding</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reduction</w:t>
      </w:r>
      <w:r w:rsidRPr="007433B5">
        <w:rPr>
          <w:rFonts w:ascii="Calibri Light" w:hAnsi="Calibri Light" w:cs="Calibri Light"/>
          <w:spacing w:val="-21"/>
          <w:sz w:val="24"/>
          <w:lang w:val="en-GB"/>
        </w:rPr>
        <w:t xml:space="preserve"> </w:t>
      </w:r>
      <w:r w:rsidRPr="007433B5">
        <w:rPr>
          <w:rFonts w:ascii="Calibri Light" w:hAnsi="Calibri Light" w:cs="Calibri Light"/>
          <w:sz w:val="24"/>
          <w:lang w:val="en-GB"/>
        </w:rPr>
        <w:t>shall be</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made</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9"/>
          <w:sz w:val="24"/>
          <w:lang w:val="en-GB"/>
        </w:rPr>
        <w:t xml:space="preserve"> </w:t>
      </w:r>
      <w:r w:rsidRPr="007433B5">
        <w:rPr>
          <w:rFonts w:ascii="Calibri Light" w:hAnsi="Calibri Light" w:cs="Calibri Light"/>
          <w:spacing w:val="-3"/>
          <w:sz w:val="24"/>
          <w:lang w:val="en-GB"/>
        </w:rPr>
        <w:t>profit</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amount.</w:t>
      </w:r>
      <w:r w:rsidRPr="007433B5">
        <w:rPr>
          <w:rFonts w:ascii="Calibri Light" w:hAnsi="Calibri Light" w:cs="Calibri Light"/>
          <w:spacing w:val="-7"/>
          <w:sz w:val="24"/>
          <w:lang w:val="en-GB"/>
        </w:rPr>
        <w:t xml:space="preserve"> </w:t>
      </w:r>
      <w:r w:rsidRPr="007433B5">
        <w:rPr>
          <w:rFonts w:ascii="Calibri Light" w:hAnsi="Calibri Light" w:cs="Calibri Light"/>
          <w:spacing w:val="-3"/>
          <w:sz w:val="24"/>
          <w:lang w:val="en-GB"/>
        </w:rPr>
        <w:t>Profit</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shall</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not</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be</w:t>
      </w:r>
      <w:r w:rsidRPr="007433B5">
        <w:rPr>
          <w:rFonts w:ascii="Calibri Light" w:hAnsi="Calibri Light" w:cs="Calibri Light"/>
          <w:spacing w:val="-9"/>
          <w:sz w:val="24"/>
          <w:lang w:val="en-GB"/>
        </w:rPr>
        <w:t xml:space="preserve"> </w:t>
      </w:r>
      <w:r w:rsidRPr="007433B5">
        <w:rPr>
          <w:rFonts w:ascii="Calibri Light" w:hAnsi="Calibri Light" w:cs="Calibri Light"/>
          <w:spacing w:val="-3"/>
          <w:sz w:val="24"/>
          <w:lang w:val="en-GB"/>
        </w:rPr>
        <w:t>allowed</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on</w:t>
      </w:r>
      <w:r w:rsidRPr="007433B5">
        <w:rPr>
          <w:rFonts w:ascii="Calibri Light" w:hAnsi="Calibri Light" w:cs="Calibri Light"/>
          <w:spacing w:val="-9"/>
          <w:sz w:val="24"/>
          <w:lang w:val="en-GB"/>
        </w:rPr>
        <w:t xml:space="preserve"> </w:t>
      </w:r>
      <w:r w:rsidRPr="007433B5">
        <w:rPr>
          <w:rFonts w:ascii="Calibri Light" w:hAnsi="Calibri Light" w:cs="Calibri Light"/>
          <w:spacing w:val="-2"/>
          <w:sz w:val="24"/>
          <w:lang w:val="en-GB"/>
        </w:rPr>
        <w:t>travel</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any</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 xml:space="preserve">other </w:t>
      </w:r>
      <w:r w:rsidRPr="007433B5">
        <w:rPr>
          <w:rFonts w:ascii="Calibri Light" w:hAnsi="Calibri Light" w:cs="Calibri Light"/>
          <w:spacing w:val="-3"/>
          <w:sz w:val="24"/>
          <w:lang w:val="en-GB"/>
        </w:rPr>
        <w:t>reimbursable expenses.</w:t>
      </w:r>
    </w:p>
    <w:p w14:paraId="44F987DA" w14:textId="77777777" w:rsidR="00800F62" w:rsidRPr="007433B5" w:rsidRDefault="00DF1365" w:rsidP="00CF6A0F">
      <w:pPr>
        <w:pStyle w:val="ListParagraph"/>
        <w:numPr>
          <w:ilvl w:val="2"/>
          <w:numId w:val="3"/>
        </w:numPr>
        <w:tabs>
          <w:tab w:val="left" w:pos="1760"/>
        </w:tabs>
        <w:spacing w:before="202"/>
        <w:ind w:right="494"/>
        <w:rPr>
          <w:rFonts w:ascii="Calibri Light" w:hAnsi="Calibri Light" w:cs="Calibri Light"/>
          <w:sz w:val="24"/>
          <w:lang w:val="en-GB"/>
        </w:rPr>
      </w:pPr>
      <w:r w:rsidRPr="007433B5">
        <w:rPr>
          <w:rFonts w:ascii="Calibri Light" w:hAnsi="Calibri Light" w:cs="Calibri Light"/>
          <w:sz w:val="24"/>
          <w:u w:val="single"/>
          <w:lang w:val="en-GB"/>
        </w:rPr>
        <w:t>Away</w:t>
      </w:r>
      <w:r w:rsidRPr="007433B5">
        <w:rPr>
          <w:rFonts w:ascii="Calibri Light" w:hAnsi="Calibri Light" w:cs="Calibri Light"/>
          <w:spacing w:val="-10"/>
          <w:sz w:val="24"/>
          <w:u w:val="single"/>
          <w:lang w:val="en-GB"/>
        </w:rPr>
        <w:t xml:space="preserve"> </w:t>
      </w:r>
      <w:r w:rsidRPr="007433B5">
        <w:rPr>
          <w:rFonts w:ascii="Calibri Light" w:hAnsi="Calibri Light" w:cs="Calibri Light"/>
          <w:sz w:val="24"/>
          <w:u w:val="single"/>
          <w:lang w:val="en-GB"/>
        </w:rPr>
        <w:t>from</w:t>
      </w:r>
      <w:r w:rsidRPr="007433B5">
        <w:rPr>
          <w:rFonts w:ascii="Calibri Light" w:hAnsi="Calibri Light" w:cs="Calibri Light"/>
          <w:spacing w:val="-4"/>
          <w:sz w:val="24"/>
          <w:u w:val="single"/>
          <w:lang w:val="en-GB"/>
        </w:rPr>
        <w:t xml:space="preserve"> </w:t>
      </w:r>
      <w:r w:rsidRPr="007433B5">
        <w:rPr>
          <w:rFonts w:ascii="Calibri Light" w:hAnsi="Calibri Light" w:cs="Calibri Light"/>
          <w:sz w:val="24"/>
          <w:u w:val="single"/>
          <w:lang w:val="en-GB"/>
        </w:rPr>
        <w:t>Home</w:t>
      </w:r>
      <w:r w:rsidRPr="007433B5">
        <w:rPr>
          <w:rFonts w:ascii="Calibri Light" w:hAnsi="Calibri Light" w:cs="Calibri Light"/>
          <w:spacing w:val="-7"/>
          <w:sz w:val="24"/>
          <w:u w:val="single"/>
          <w:lang w:val="en-GB"/>
        </w:rPr>
        <w:t xml:space="preserve"> </w:t>
      </w:r>
      <w:r w:rsidRPr="007433B5">
        <w:rPr>
          <w:rFonts w:ascii="Calibri Light" w:hAnsi="Calibri Light" w:cs="Calibri Light"/>
          <w:sz w:val="24"/>
          <w:u w:val="single"/>
          <w:lang w:val="en-GB"/>
        </w:rPr>
        <w:t>Office</w:t>
      </w:r>
      <w:r w:rsidRPr="007433B5">
        <w:rPr>
          <w:rFonts w:ascii="Calibri Light" w:hAnsi="Calibri Light" w:cs="Calibri Light"/>
          <w:spacing w:val="-5"/>
          <w:sz w:val="24"/>
          <w:u w:val="single"/>
          <w:lang w:val="en-GB"/>
        </w:rPr>
        <w:t xml:space="preserve"> </w:t>
      </w:r>
      <w:r w:rsidRPr="007433B5">
        <w:rPr>
          <w:rFonts w:ascii="Calibri Light" w:hAnsi="Calibri Light" w:cs="Calibri Light"/>
          <w:sz w:val="24"/>
          <w:u w:val="single"/>
          <w:lang w:val="en-GB"/>
        </w:rPr>
        <w:t>Allowance</w:t>
      </w:r>
      <w:r w:rsidRPr="007433B5">
        <w:rPr>
          <w:rFonts w:ascii="Calibri Light" w:hAnsi="Calibri Light" w:cs="Calibri Light"/>
          <w:spacing w:val="-9"/>
          <w:sz w:val="24"/>
          <w:u w:val="single"/>
          <w:lang w:val="en-GB"/>
        </w:rPr>
        <w:t xml:space="preserve"> </w:t>
      </w:r>
      <w:r w:rsidRPr="007433B5">
        <w:rPr>
          <w:rFonts w:ascii="Calibri Light" w:hAnsi="Calibri Light" w:cs="Calibri Light"/>
          <w:sz w:val="24"/>
          <w:u w:val="single"/>
          <w:lang w:val="en-GB"/>
        </w:rPr>
        <w:t>or</w:t>
      </w:r>
      <w:r w:rsidRPr="007433B5">
        <w:rPr>
          <w:rFonts w:ascii="Calibri Light" w:hAnsi="Calibri Light" w:cs="Calibri Light"/>
          <w:spacing w:val="-7"/>
          <w:sz w:val="24"/>
          <w:u w:val="single"/>
          <w:lang w:val="en-GB"/>
        </w:rPr>
        <w:t xml:space="preserve"> </w:t>
      </w:r>
      <w:r w:rsidRPr="007433B5">
        <w:rPr>
          <w:rFonts w:ascii="Calibri Light" w:hAnsi="Calibri Light" w:cs="Calibri Light"/>
          <w:sz w:val="24"/>
          <w:u w:val="single"/>
          <w:lang w:val="en-GB"/>
        </w:rPr>
        <w:t>Premium</w:t>
      </w:r>
      <w:r w:rsidRPr="007433B5">
        <w:rPr>
          <w:rFonts w:ascii="Calibri Light" w:hAnsi="Calibri Light" w:cs="Calibri Light"/>
          <w:spacing w:val="-6"/>
          <w:sz w:val="24"/>
          <w:u w:val="single"/>
          <w:lang w:val="en-GB"/>
        </w:rPr>
        <w:t xml:space="preserve"> </w:t>
      </w:r>
      <w:r w:rsidRPr="007433B5">
        <w:rPr>
          <w:rFonts w:ascii="Calibri Light" w:hAnsi="Calibri Light" w:cs="Calibri Light"/>
          <w:sz w:val="24"/>
          <w:u w:val="single"/>
          <w:lang w:val="en-GB"/>
        </w:rPr>
        <w:t>or</w:t>
      </w:r>
      <w:r w:rsidRPr="007433B5">
        <w:rPr>
          <w:rFonts w:ascii="Calibri Light" w:hAnsi="Calibri Light" w:cs="Calibri Light"/>
          <w:spacing w:val="-7"/>
          <w:sz w:val="24"/>
          <w:u w:val="single"/>
          <w:lang w:val="en-GB"/>
        </w:rPr>
        <w:t xml:space="preserve"> </w:t>
      </w:r>
      <w:r w:rsidRPr="007433B5">
        <w:rPr>
          <w:rFonts w:ascii="Calibri Light" w:hAnsi="Calibri Light" w:cs="Calibri Light"/>
          <w:sz w:val="24"/>
          <w:u w:val="single"/>
          <w:lang w:val="en-GB"/>
        </w:rPr>
        <w:t>Subsistence</w:t>
      </w:r>
      <w:r w:rsidRPr="007433B5">
        <w:rPr>
          <w:rFonts w:ascii="Calibri Light" w:hAnsi="Calibri Light" w:cs="Calibri Light"/>
          <w:spacing w:val="-10"/>
          <w:sz w:val="24"/>
          <w:u w:val="single"/>
          <w:lang w:val="en-GB"/>
        </w:rPr>
        <w:t xml:space="preserve"> </w:t>
      </w:r>
      <w:r w:rsidRPr="007433B5">
        <w:rPr>
          <w:rFonts w:ascii="Calibri Light" w:hAnsi="Calibri Light" w:cs="Calibri Light"/>
          <w:sz w:val="24"/>
          <w:u w:val="single"/>
          <w:lang w:val="en-GB"/>
        </w:rPr>
        <w:t>Allowances.</w:t>
      </w:r>
      <w:r w:rsidRPr="007433B5">
        <w:rPr>
          <w:rFonts w:ascii="Calibri Light" w:hAnsi="Calibri Light" w:cs="Calibri Light"/>
          <w:sz w:val="24"/>
          <w:lang w:val="en-GB"/>
        </w:rPr>
        <w:t xml:space="preserve"> Some</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Consultants</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pay</w:t>
      </w:r>
      <w:r w:rsidRPr="007433B5">
        <w:rPr>
          <w:rFonts w:ascii="Calibri Light" w:hAnsi="Calibri Light" w:cs="Calibri Light"/>
          <w:spacing w:val="-16"/>
          <w:sz w:val="24"/>
          <w:lang w:val="en-GB"/>
        </w:rPr>
        <w:t xml:space="preserve"> </w:t>
      </w:r>
      <w:r w:rsidRPr="007433B5">
        <w:rPr>
          <w:rFonts w:ascii="Calibri Light" w:hAnsi="Calibri Light" w:cs="Calibri Light"/>
          <w:spacing w:val="-3"/>
          <w:sz w:val="24"/>
          <w:lang w:val="en-GB"/>
        </w:rPr>
        <w:t>allowances</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16"/>
          <w:sz w:val="24"/>
          <w:lang w:val="en-GB"/>
        </w:rPr>
        <w:t xml:space="preserve"> </w:t>
      </w:r>
      <w:r w:rsidRPr="007433B5">
        <w:rPr>
          <w:rFonts w:ascii="Calibri Light" w:hAnsi="Calibri Light" w:cs="Calibri Light"/>
          <w:spacing w:val="-3"/>
          <w:sz w:val="24"/>
          <w:lang w:val="en-GB"/>
        </w:rPr>
        <w:t>Experts</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working</w:t>
      </w:r>
      <w:r w:rsidRPr="007433B5">
        <w:rPr>
          <w:rFonts w:ascii="Calibri Light" w:hAnsi="Calibri Light" w:cs="Calibri Light"/>
          <w:spacing w:val="-15"/>
          <w:sz w:val="24"/>
          <w:lang w:val="en-GB"/>
        </w:rPr>
        <w:t xml:space="preserve"> </w:t>
      </w:r>
      <w:r w:rsidRPr="007433B5">
        <w:rPr>
          <w:rFonts w:ascii="Calibri Light" w:hAnsi="Calibri Light" w:cs="Calibri Light"/>
          <w:sz w:val="24"/>
          <w:lang w:val="en-GB"/>
        </w:rPr>
        <w:t>away</w:t>
      </w:r>
      <w:r w:rsidRPr="007433B5">
        <w:rPr>
          <w:rFonts w:ascii="Calibri Light" w:hAnsi="Calibri Light" w:cs="Calibri Light"/>
          <w:spacing w:val="-13"/>
          <w:sz w:val="24"/>
          <w:lang w:val="en-GB"/>
        </w:rPr>
        <w:t xml:space="preserve"> </w:t>
      </w:r>
      <w:r w:rsidRPr="007433B5">
        <w:rPr>
          <w:rFonts w:ascii="Calibri Light" w:hAnsi="Calibri Light" w:cs="Calibri Light"/>
          <w:spacing w:val="-3"/>
          <w:sz w:val="24"/>
          <w:lang w:val="en-GB"/>
        </w:rPr>
        <w:t>from</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 xml:space="preserve">headquarters or outside of the home </w:t>
      </w:r>
      <w:r w:rsidRPr="007433B5">
        <w:rPr>
          <w:rFonts w:ascii="Calibri Light" w:hAnsi="Calibri Light" w:cs="Calibri Light"/>
          <w:spacing w:val="-3"/>
          <w:sz w:val="24"/>
          <w:lang w:val="en-GB"/>
        </w:rPr>
        <w:t xml:space="preserve">office. </w:t>
      </w:r>
      <w:r w:rsidRPr="007433B5">
        <w:rPr>
          <w:rFonts w:ascii="Calibri Light" w:hAnsi="Calibri Light" w:cs="Calibri Light"/>
          <w:sz w:val="24"/>
          <w:lang w:val="en-GB"/>
        </w:rPr>
        <w:t>Such allowances are calculated as a</w:t>
      </w:r>
      <w:r w:rsidRPr="007433B5">
        <w:rPr>
          <w:rFonts w:ascii="Calibri Light" w:hAnsi="Calibri Light" w:cs="Calibri Light"/>
          <w:spacing w:val="-31"/>
          <w:sz w:val="24"/>
          <w:lang w:val="en-GB"/>
        </w:rPr>
        <w:t xml:space="preserve"> </w:t>
      </w:r>
      <w:r w:rsidRPr="007433B5">
        <w:rPr>
          <w:rFonts w:ascii="Calibri Light" w:hAnsi="Calibri Light" w:cs="Calibri Light"/>
          <w:sz w:val="24"/>
          <w:lang w:val="en-GB"/>
        </w:rPr>
        <w:t>percentage of</w:t>
      </w:r>
      <w:r w:rsidRPr="007433B5">
        <w:rPr>
          <w:rFonts w:ascii="Calibri Light" w:hAnsi="Calibri Light" w:cs="Calibri Light"/>
          <w:spacing w:val="-11"/>
          <w:sz w:val="24"/>
          <w:lang w:val="en-GB"/>
        </w:rPr>
        <w:t xml:space="preserve"> </w:t>
      </w:r>
      <w:r w:rsidRPr="007433B5">
        <w:rPr>
          <w:rFonts w:ascii="Calibri Light" w:hAnsi="Calibri Light" w:cs="Calibri Light"/>
          <w:spacing w:val="-3"/>
          <w:sz w:val="24"/>
          <w:lang w:val="en-GB"/>
        </w:rPr>
        <w:t>salary</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fee)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shall</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not</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draw</w:t>
      </w:r>
      <w:r w:rsidRPr="007433B5">
        <w:rPr>
          <w:rFonts w:ascii="Calibri Light" w:hAnsi="Calibri Light" w:cs="Calibri Light"/>
          <w:spacing w:val="-10"/>
          <w:sz w:val="24"/>
          <w:lang w:val="en-GB"/>
        </w:rPr>
        <w:t xml:space="preserve"> </w:t>
      </w:r>
      <w:r w:rsidRPr="007433B5">
        <w:rPr>
          <w:rFonts w:ascii="Calibri Light" w:hAnsi="Calibri Light" w:cs="Calibri Light"/>
          <w:spacing w:val="-3"/>
          <w:sz w:val="24"/>
          <w:lang w:val="en-GB"/>
        </w:rPr>
        <w:t>overheads</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8"/>
          <w:sz w:val="24"/>
          <w:lang w:val="en-GB"/>
        </w:rPr>
        <w:t xml:space="preserve"> </w:t>
      </w:r>
      <w:r w:rsidRPr="007433B5">
        <w:rPr>
          <w:rFonts w:ascii="Calibri Light" w:hAnsi="Calibri Light" w:cs="Calibri Light"/>
          <w:spacing w:val="-3"/>
          <w:sz w:val="24"/>
          <w:lang w:val="en-GB"/>
        </w:rPr>
        <w:t>profit.</w:t>
      </w:r>
      <w:r w:rsidRPr="007433B5">
        <w:rPr>
          <w:rFonts w:ascii="Calibri Light" w:hAnsi="Calibri Light" w:cs="Calibri Light"/>
          <w:spacing w:val="43"/>
          <w:sz w:val="24"/>
          <w:lang w:val="en-GB"/>
        </w:rPr>
        <w:t xml:space="preserve"> </w:t>
      </w:r>
      <w:r w:rsidRPr="007433B5">
        <w:rPr>
          <w:rFonts w:ascii="Calibri Light" w:hAnsi="Calibri Light" w:cs="Calibri Light"/>
          <w:sz w:val="24"/>
          <w:lang w:val="en-GB"/>
        </w:rPr>
        <w:t>Sometimes,</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by</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 xml:space="preserve">law, </w:t>
      </w:r>
      <w:r w:rsidRPr="007433B5">
        <w:rPr>
          <w:rFonts w:ascii="Calibri Light" w:hAnsi="Calibri Light" w:cs="Calibri Light"/>
          <w:spacing w:val="-3"/>
          <w:sz w:val="24"/>
          <w:lang w:val="en-GB"/>
        </w:rPr>
        <w:t xml:space="preserve">such allowances </w:t>
      </w:r>
      <w:r w:rsidRPr="007433B5">
        <w:rPr>
          <w:rFonts w:ascii="Calibri Light" w:hAnsi="Calibri Light" w:cs="Calibri Light"/>
          <w:sz w:val="24"/>
          <w:lang w:val="en-GB"/>
        </w:rPr>
        <w:t xml:space="preserve">may draw social costs. </w:t>
      </w:r>
      <w:r w:rsidRPr="007433B5">
        <w:rPr>
          <w:rFonts w:ascii="Calibri Light" w:hAnsi="Calibri Light" w:cs="Calibri Light"/>
          <w:spacing w:val="-3"/>
          <w:sz w:val="24"/>
          <w:lang w:val="en-GB"/>
        </w:rPr>
        <w:t xml:space="preserve">In </w:t>
      </w:r>
      <w:r w:rsidRPr="007433B5">
        <w:rPr>
          <w:rFonts w:ascii="Calibri Light" w:hAnsi="Calibri Light" w:cs="Calibri Light"/>
          <w:sz w:val="24"/>
          <w:lang w:val="en-GB"/>
        </w:rPr>
        <w:t xml:space="preserve">this case, the </w:t>
      </w:r>
      <w:r w:rsidRPr="007433B5">
        <w:rPr>
          <w:rFonts w:ascii="Calibri Light" w:hAnsi="Calibri Light" w:cs="Calibri Light"/>
          <w:spacing w:val="-2"/>
          <w:sz w:val="24"/>
          <w:lang w:val="en-GB"/>
        </w:rPr>
        <w:t xml:space="preserve">amount </w:t>
      </w:r>
      <w:r w:rsidRPr="007433B5">
        <w:rPr>
          <w:rFonts w:ascii="Calibri Light" w:hAnsi="Calibri Light" w:cs="Calibri Light"/>
          <w:sz w:val="24"/>
          <w:lang w:val="en-GB"/>
        </w:rPr>
        <w:t xml:space="preserve">of this social </w:t>
      </w:r>
      <w:r w:rsidRPr="007433B5">
        <w:rPr>
          <w:rFonts w:ascii="Calibri Light" w:hAnsi="Calibri Light" w:cs="Calibri Light"/>
          <w:spacing w:val="-3"/>
          <w:sz w:val="24"/>
          <w:lang w:val="en-GB"/>
        </w:rPr>
        <w:t xml:space="preserve">cost </w:t>
      </w:r>
      <w:r w:rsidRPr="007433B5">
        <w:rPr>
          <w:rFonts w:ascii="Calibri Light" w:hAnsi="Calibri Light" w:cs="Calibri Light"/>
          <w:sz w:val="24"/>
          <w:lang w:val="en-GB"/>
        </w:rPr>
        <w:t xml:space="preserve">shall still be shown under social </w:t>
      </w:r>
      <w:r w:rsidRPr="007433B5">
        <w:rPr>
          <w:rFonts w:ascii="Calibri Light" w:hAnsi="Calibri Light" w:cs="Calibri Light"/>
          <w:spacing w:val="-3"/>
          <w:sz w:val="24"/>
          <w:lang w:val="en-GB"/>
        </w:rPr>
        <w:t xml:space="preserve">costs, </w:t>
      </w:r>
      <w:r w:rsidRPr="007433B5">
        <w:rPr>
          <w:rFonts w:ascii="Calibri Light" w:hAnsi="Calibri Light" w:cs="Calibri Light"/>
          <w:sz w:val="24"/>
          <w:lang w:val="en-GB"/>
        </w:rPr>
        <w:t xml:space="preserve">with the </w:t>
      </w:r>
      <w:r w:rsidRPr="007433B5">
        <w:rPr>
          <w:rFonts w:ascii="Calibri Light" w:hAnsi="Calibri Light" w:cs="Calibri Light"/>
          <w:spacing w:val="-3"/>
          <w:sz w:val="24"/>
          <w:lang w:val="en-GB"/>
        </w:rPr>
        <w:t xml:space="preserve">net </w:t>
      </w:r>
      <w:r w:rsidRPr="007433B5">
        <w:rPr>
          <w:rFonts w:ascii="Calibri Light" w:hAnsi="Calibri Light" w:cs="Calibri Light"/>
          <w:sz w:val="24"/>
          <w:lang w:val="en-GB"/>
        </w:rPr>
        <w:t xml:space="preserve">allowance shown </w:t>
      </w:r>
      <w:r w:rsidRPr="007433B5">
        <w:rPr>
          <w:rFonts w:ascii="Calibri Light" w:hAnsi="Calibri Light" w:cs="Calibri Light"/>
          <w:spacing w:val="-3"/>
          <w:sz w:val="24"/>
          <w:lang w:val="en-GB"/>
        </w:rPr>
        <w:t>separately.</w:t>
      </w:r>
    </w:p>
    <w:p w14:paraId="44F987DB" w14:textId="77777777" w:rsidR="00800F62" w:rsidRPr="007433B5" w:rsidRDefault="00DF1365">
      <w:pPr>
        <w:pStyle w:val="BodyText"/>
        <w:spacing w:before="199"/>
        <w:ind w:left="1760" w:hanging="2"/>
        <w:rPr>
          <w:rFonts w:ascii="Calibri Light" w:hAnsi="Calibri Light" w:cs="Calibri Light"/>
          <w:lang w:val="en-GB"/>
        </w:rPr>
      </w:pPr>
      <w:r w:rsidRPr="007433B5">
        <w:rPr>
          <w:rFonts w:ascii="Calibri Light" w:hAnsi="Calibri Light" w:cs="Calibri Light"/>
          <w:lang w:val="en-GB"/>
        </w:rPr>
        <w:t>UNDP standard rates for the particular country may be used as reference to determine subsistence allowances.</w:t>
      </w:r>
    </w:p>
    <w:p w14:paraId="44F987DC" w14:textId="77777777" w:rsidR="00800F62" w:rsidRPr="007433B5" w:rsidRDefault="00800F62">
      <w:pPr>
        <w:rPr>
          <w:rFonts w:ascii="Calibri Light" w:hAnsi="Calibri Light" w:cs="Calibri Light"/>
          <w:lang w:val="en-GB"/>
        </w:rPr>
        <w:sectPr w:rsidR="00800F62" w:rsidRPr="007433B5" w:rsidSect="00933F46">
          <w:pgSz w:w="12240" w:h="15840"/>
          <w:pgMar w:top="1340" w:right="1300" w:bottom="280" w:left="1300" w:header="730" w:footer="0" w:gutter="0"/>
          <w:cols w:space="720"/>
        </w:sectPr>
      </w:pPr>
    </w:p>
    <w:p w14:paraId="44F987DD" w14:textId="77777777" w:rsidR="00800F62" w:rsidRPr="007433B5" w:rsidRDefault="00DF1365">
      <w:pPr>
        <w:pStyle w:val="Heading2"/>
        <w:spacing w:before="80"/>
        <w:ind w:left="1120" w:right="1117"/>
        <w:jc w:val="center"/>
        <w:rPr>
          <w:rFonts w:ascii="Calibri Light" w:hAnsi="Calibri Light" w:cs="Calibri Light"/>
          <w:lang w:val="en-GB"/>
        </w:rPr>
      </w:pPr>
      <w:r w:rsidRPr="007433B5">
        <w:rPr>
          <w:rFonts w:ascii="Calibri Light" w:hAnsi="Calibri Light" w:cs="Calibri Light"/>
          <w:lang w:val="en-GB"/>
        </w:rPr>
        <w:lastRenderedPageBreak/>
        <w:t>Sample Form</w:t>
      </w:r>
    </w:p>
    <w:p w14:paraId="44F987DE" w14:textId="77777777" w:rsidR="00800F62" w:rsidRPr="007433B5" w:rsidRDefault="00800F62">
      <w:pPr>
        <w:pStyle w:val="BodyText"/>
        <w:rPr>
          <w:rFonts w:ascii="Calibri Light" w:hAnsi="Calibri Light" w:cs="Calibri Light"/>
          <w:b/>
          <w:sz w:val="30"/>
          <w:lang w:val="en-GB"/>
        </w:rPr>
      </w:pPr>
    </w:p>
    <w:p w14:paraId="44F987DF" w14:textId="77777777" w:rsidR="00800F62" w:rsidRPr="007433B5" w:rsidRDefault="00800F62">
      <w:pPr>
        <w:pStyle w:val="BodyText"/>
        <w:spacing w:before="10"/>
        <w:rPr>
          <w:rFonts w:ascii="Calibri Light" w:hAnsi="Calibri Light" w:cs="Calibri Light"/>
          <w:b/>
          <w:sz w:val="41"/>
          <w:lang w:val="en-GB"/>
        </w:rPr>
      </w:pPr>
    </w:p>
    <w:p w14:paraId="44F987E0" w14:textId="77777777" w:rsidR="00800F62" w:rsidRPr="007433B5" w:rsidRDefault="00DF1365">
      <w:pPr>
        <w:pStyle w:val="BodyText"/>
        <w:tabs>
          <w:tab w:val="left" w:pos="6619"/>
        </w:tabs>
        <w:ind w:left="140"/>
        <w:rPr>
          <w:rFonts w:ascii="Calibri Light" w:hAnsi="Calibri Light" w:cs="Calibri Light"/>
          <w:lang w:val="en-GB"/>
        </w:rPr>
      </w:pPr>
      <w:r w:rsidRPr="007433B5">
        <w:rPr>
          <w:rFonts w:ascii="Calibri Light" w:hAnsi="Calibri Light" w:cs="Calibri Light"/>
          <w:spacing w:val="-3"/>
          <w:lang w:val="en-GB"/>
        </w:rPr>
        <w:t>Consultant:</w:t>
      </w:r>
      <w:r w:rsidRPr="007433B5">
        <w:rPr>
          <w:rFonts w:ascii="Calibri Light" w:hAnsi="Calibri Light" w:cs="Calibri Light"/>
          <w:spacing w:val="-3"/>
          <w:lang w:val="en-GB"/>
        </w:rPr>
        <w:tab/>
        <w:t>Country:</w:t>
      </w:r>
    </w:p>
    <w:p w14:paraId="44F987E1" w14:textId="77777777" w:rsidR="00800F62" w:rsidRPr="007433B5" w:rsidRDefault="00DF1365">
      <w:pPr>
        <w:pStyle w:val="BodyText"/>
        <w:tabs>
          <w:tab w:val="left" w:pos="6619"/>
        </w:tabs>
        <w:ind w:left="140"/>
        <w:rPr>
          <w:rFonts w:ascii="Calibri Light" w:hAnsi="Calibri Light" w:cs="Calibri Light"/>
          <w:lang w:val="en-GB"/>
        </w:rPr>
      </w:pPr>
      <w:r w:rsidRPr="007433B5">
        <w:rPr>
          <w:rFonts w:ascii="Calibri Light" w:hAnsi="Calibri Light" w:cs="Calibri Light"/>
          <w:spacing w:val="-3"/>
          <w:lang w:val="en-GB"/>
        </w:rPr>
        <w:t>Assignment:</w:t>
      </w:r>
      <w:r w:rsidRPr="007433B5">
        <w:rPr>
          <w:rFonts w:ascii="Calibri Light" w:hAnsi="Calibri Light" w:cs="Calibri Light"/>
          <w:spacing w:val="-3"/>
          <w:lang w:val="en-GB"/>
        </w:rPr>
        <w:tab/>
        <w:t>Date:</w:t>
      </w:r>
    </w:p>
    <w:p w14:paraId="44F987E2" w14:textId="77777777" w:rsidR="00800F62" w:rsidRPr="007433B5" w:rsidRDefault="00800F62">
      <w:pPr>
        <w:pStyle w:val="BodyText"/>
        <w:rPr>
          <w:rFonts w:ascii="Calibri Light" w:hAnsi="Calibri Light" w:cs="Calibri Light"/>
          <w:sz w:val="26"/>
          <w:lang w:val="en-GB"/>
        </w:rPr>
      </w:pPr>
    </w:p>
    <w:p w14:paraId="44F987E3" w14:textId="77777777" w:rsidR="00800F62" w:rsidRPr="007433B5" w:rsidRDefault="00800F62">
      <w:pPr>
        <w:pStyle w:val="BodyText"/>
        <w:rPr>
          <w:rFonts w:ascii="Calibri Light" w:hAnsi="Calibri Light" w:cs="Calibri Light"/>
          <w:sz w:val="22"/>
          <w:lang w:val="en-GB"/>
        </w:rPr>
      </w:pPr>
    </w:p>
    <w:p w14:paraId="44F987E4" w14:textId="77777777" w:rsidR="00800F62" w:rsidRPr="007433B5" w:rsidRDefault="00DF1365">
      <w:pPr>
        <w:pStyle w:val="Heading3"/>
        <w:ind w:left="1119" w:right="1118" w:firstLine="0"/>
        <w:jc w:val="center"/>
        <w:rPr>
          <w:rFonts w:ascii="Calibri Light" w:hAnsi="Calibri Light" w:cs="Calibri Light"/>
          <w:lang w:val="en-GB"/>
        </w:rPr>
      </w:pPr>
      <w:r w:rsidRPr="007433B5">
        <w:rPr>
          <w:rFonts w:ascii="Calibri Light" w:hAnsi="Calibri Light" w:cs="Calibri Light"/>
          <w:lang w:val="en-GB"/>
        </w:rPr>
        <w:t>Consultant’s Representations Regarding Costs and Charges</w:t>
      </w:r>
    </w:p>
    <w:p w14:paraId="44F987E5" w14:textId="77777777" w:rsidR="00800F62" w:rsidRPr="007433B5" w:rsidRDefault="00800F62">
      <w:pPr>
        <w:pStyle w:val="BodyText"/>
        <w:rPr>
          <w:rFonts w:ascii="Calibri Light" w:hAnsi="Calibri Light" w:cs="Calibri Light"/>
          <w:b/>
          <w:sz w:val="26"/>
          <w:lang w:val="en-GB"/>
        </w:rPr>
      </w:pPr>
    </w:p>
    <w:p w14:paraId="44F987E6" w14:textId="77777777" w:rsidR="00800F62" w:rsidRPr="007433B5" w:rsidRDefault="00800F62">
      <w:pPr>
        <w:pStyle w:val="BodyText"/>
        <w:rPr>
          <w:rFonts w:ascii="Calibri Light" w:hAnsi="Calibri Light" w:cs="Calibri Light"/>
          <w:b/>
          <w:sz w:val="22"/>
          <w:lang w:val="en-GB"/>
        </w:rPr>
      </w:pPr>
    </w:p>
    <w:p w14:paraId="44F987E7" w14:textId="77777777" w:rsidR="00800F62" w:rsidRPr="007433B5" w:rsidRDefault="00DF1365">
      <w:pPr>
        <w:pStyle w:val="BodyText"/>
        <w:ind w:left="140"/>
        <w:rPr>
          <w:rFonts w:ascii="Calibri Light" w:hAnsi="Calibri Light" w:cs="Calibri Light"/>
          <w:lang w:val="en-GB"/>
        </w:rPr>
      </w:pPr>
      <w:r w:rsidRPr="007433B5">
        <w:rPr>
          <w:rFonts w:ascii="Calibri Light" w:hAnsi="Calibri Light" w:cs="Calibri Light"/>
          <w:lang w:val="en-GB"/>
        </w:rPr>
        <w:t>We hereby confirm that:</w:t>
      </w:r>
    </w:p>
    <w:p w14:paraId="44F987E8" w14:textId="77777777" w:rsidR="00800F62" w:rsidRPr="007433B5" w:rsidRDefault="00800F62">
      <w:pPr>
        <w:pStyle w:val="BodyText"/>
        <w:rPr>
          <w:rFonts w:ascii="Calibri Light" w:hAnsi="Calibri Light" w:cs="Calibri Light"/>
          <w:lang w:val="en-GB"/>
        </w:rPr>
      </w:pPr>
    </w:p>
    <w:p w14:paraId="44F987E9" w14:textId="77777777" w:rsidR="00800F62" w:rsidRPr="007433B5" w:rsidRDefault="00DF1365" w:rsidP="00CF6A0F">
      <w:pPr>
        <w:pStyle w:val="ListParagraph"/>
        <w:numPr>
          <w:ilvl w:val="0"/>
          <w:numId w:val="2"/>
        </w:numPr>
        <w:tabs>
          <w:tab w:val="left" w:pos="679"/>
        </w:tabs>
        <w:spacing w:before="1"/>
        <w:ind w:right="130" w:hanging="540"/>
        <w:rPr>
          <w:rFonts w:ascii="Calibri Light" w:hAnsi="Calibri Light" w:cs="Calibri Light"/>
          <w:sz w:val="24"/>
          <w:lang w:val="en-GB"/>
        </w:rPr>
      </w:pPr>
      <w:r w:rsidRPr="007433B5">
        <w:rPr>
          <w:rFonts w:ascii="Calibri Light" w:hAnsi="Calibri Light" w:cs="Calibri Light"/>
          <w:sz w:val="24"/>
          <w:lang w:val="en-GB"/>
        </w:rPr>
        <w:t>the</w:t>
      </w:r>
      <w:r w:rsidRPr="007433B5">
        <w:rPr>
          <w:rFonts w:ascii="Calibri Light" w:hAnsi="Calibri Light" w:cs="Calibri Light"/>
          <w:spacing w:val="-18"/>
          <w:sz w:val="24"/>
          <w:lang w:val="en-GB"/>
        </w:rPr>
        <w:t xml:space="preserve"> </w:t>
      </w:r>
      <w:r w:rsidRPr="007433B5">
        <w:rPr>
          <w:rFonts w:ascii="Calibri Light" w:hAnsi="Calibri Light" w:cs="Calibri Light"/>
          <w:spacing w:val="-3"/>
          <w:sz w:val="24"/>
          <w:lang w:val="en-GB"/>
        </w:rPr>
        <w:t>basic</w:t>
      </w:r>
      <w:r w:rsidRPr="007433B5">
        <w:rPr>
          <w:rFonts w:ascii="Calibri Light" w:hAnsi="Calibri Light" w:cs="Calibri Light"/>
          <w:spacing w:val="-17"/>
          <w:sz w:val="24"/>
          <w:lang w:val="en-GB"/>
        </w:rPr>
        <w:t xml:space="preserve"> </w:t>
      </w:r>
      <w:r w:rsidRPr="007433B5">
        <w:rPr>
          <w:rFonts w:ascii="Calibri Light" w:hAnsi="Calibri Light" w:cs="Calibri Light"/>
          <w:spacing w:val="-3"/>
          <w:sz w:val="24"/>
          <w:lang w:val="en-GB"/>
        </w:rPr>
        <w:t>fees</w:t>
      </w:r>
      <w:r w:rsidRPr="007433B5">
        <w:rPr>
          <w:rFonts w:ascii="Calibri Light" w:hAnsi="Calibri Light" w:cs="Calibri Light"/>
          <w:spacing w:val="29"/>
          <w:sz w:val="24"/>
          <w:lang w:val="en-GB"/>
        </w:rPr>
        <w:t xml:space="preserve"> </w:t>
      </w:r>
      <w:r w:rsidRPr="007433B5">
        <w:rPr>
          <w:rFonts w:ascii="Calibri Light" w:hAnsi="Calibri Light" w:cs="Calibri Light"/>
          <w:spacing w:val="-3"/>
          <w:sz w:val="24"/>
          <w:lang w:val="en-GB"/>
        </w:rPr>
        <w:t>indicated</w:t>
      </w:r>
      <w:r w:rsidRPr="007433B5">
        <w:rPr>
          <w:rFonts w:ascii="Calibri Light" w:hAnsi="Calibri Light" w:cs="Calibri Light"/>
          <w:spacing w:val="-20"/>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6"/>
          <w:sz w:val="24"/>
          <w:lang w:val="en-GB"/>
        </w:rPr>
        <w:t xml:space="preserve"> </w:t>
      </w:r>
      <w:r w:rsidRPr="007433B5">
        <w:rPr>
          <w:rFonts w:ascii="Calibri Light" w:hAnsi="Calibri Light" w:cs="Calibri Light"/>
          <w:spacing w:val="-4"/>
          <w:sz w:val="24"/>
          <w:lang w:val="en-GB"/>
        </w:rPr>
        <w:t>attached</w:t>
      </w:r>
      <w:r w:rsidRPr="007433B5">
        <w:rPr>
          <w:rFonts w:ascii="Calibri Light" w:hAnsi="Calibri Light" w:cs="Calibri Light"/>
          <w:spacing w:val="-16"/>
          <w:sz w:val="24"/>
          <w:lang w:val="en-GB"/>
        </w:rPr>
        <w:t xml:space="preserve"> </w:t>
      </w:r>
      <w:r w:rsidRPr="007433B5">
        <w:rPr>
          <w:rFonts w:ascii="Calibri Light" w:hAnsi="Calibri Light" w:cs="Calibri Light"/>
          <w:spacing w:val="-3"/>
          <w:sz w:val="24"/>
          <w:lang w:val="en-GB"/>
        </w:rPr>
        <w:t>table</w:t>
      </w:r>
      <w:r w:rsidRPr="007433B5">
        <w:rPr>
          <w:rFonts w:ascii="Calibri Light" w:hAnsi="Calibri Light" w:cs="Calibri Light"/>
          <w:spacing w:val="-16"/>
          <w:sz w:val="24"/>
          <w:lang w:val="en-GB"/>
        </w:rPr>
        <w:t xml:space="preserve"> </w:t>
      </w:r>
      <w:r w:rsidRPr="007433B5">
        <w:rPr>
          <w:rFonts w:ascii="Calibri Light" w:hAnsi="Calibri Light" w:cs="Calibri Light"/>
          <w:spacing w:val="-3"/>
          <w:sz w:val="24"/>
          <w:lang w:val="en-GB"/>
        </w:rPr>
        <w:t>are</w:t>
      </w:r>
      <w:r w:rsidRPr="007433B5">
        <w:rPr>
          <w:rFonts w:ascii="Calibri Light" w:hAnsi="Calibri Light" w:cs="Calibri Light"/>
          <w:spacing w:val="-18"/>
          <w:sz w:val="24"/>
          <w:lang w:val="en-GB"/>
        </w:rPr>
        <w:t xml:space="preserve"> </w:t>
      </w:r>
      <w:r w:rsidRPr="007433B5">
        <w:rPr>
          <w:rFonts w:ascii="Calibri Light" w:hAnsi="Calibri Light" w:cs="Calibri Light"/>
          <w:spacing w:val="-3"/>
          <w:sz w:val="24"/>
          <w:lang w:val="en-GB"/>
        </w:rPr>
        <w:t>taken</w:t>
      </w:r>
      <w:r w:rsidRPr="007433B5">
        <w:rPr>
          <w:rFonts w:ascii="Calibri Light" w:hAnsi="Calibri Light" w:cs="Calibri Light"/>
          <w:spacing w:val="-16"/>
          <w:sz w:val="24"/>
          <w:lang w:val="en-GB"/>
        </w:rPr>
        <w:t xml:space="preserve"> </w:t>
      </w:r>
      <w:r w:rsidRPr="007433B5">
        <w:rPr>
          <w:rFonts w:ascii="Calibri Light" w:hAnsi="Calibri Light" w:cs="Calibri Light"/>
          <w:spacing w:val="-3"/>
          <w:sz w:val="24"/>
          <w:lang w:val="en-GB"/>
        </w:rPr>
        <w:t>from</w:t>
      </w:r>
      <w:r w:rsidRPr="007433B5">
        <w:rPr>
          <w:rFonts w:ascii="Calibri Light" w:hAnsi="Calibri Light" w:cs="Calibri Light"/>
          <w:spacing w:val="-17"/>
          <w:sz w:val="24"/>
          <w:lang w:val="en-GB"/>
        </w:rPr>
        <w:t xml:space="preserve"> </w:t>
      </w:r>
      <w:r w:rsidRPr="007433B5">
        <w:rPr>
          <w:rFonts w:ascii="Calibri Light" w:hAnsi="Calibri Light" w:cs="Calibri Light"/>
          <w:spacing w:val="-3"/>
          <w:sz w:val="24"/>
          <w:lang w:val="en-GB"/>
        </w:rPr>
        <w:t>the</w:t>
      </w:r>
      <w:r w:rsidRPr="007433B5">
        <w:rPr>
          <w:rFonts w:ascii="Calibri Light" w:hAnsi="Calibri Light" w:cs="Calibri Light"/>
          <w:spacing w:val="-17"/>
          <w:sz w:val="24"/>
          <w:lang w:val="en-GB"/>
        </w:rPr>
        <w:t xml:space="preserve"> </w:t>
      </w:r>
      <w:r w:rsidRPr="007433B5">
        <w:rPr>
          <w:rFonts w:ascii="Calibri Light" w:hAnsi="Calibri Light" w:cs="Calibri Light"/>
          <w:spacing w:val="-3"/>
          <w:sz w:val="24"/>
          <w:lang w:val="en-GB"/>
        </w:rPr>
        <w:t>firm’s</w:t>
      </w:r>
      <w:r w:rsidRPr="007433B5">
        <w:rPr>
          <w:rFonts w:ascii="Calibri Light" w:hAnsi="Calibri Light" w:cs="Calibri Light"/>
          <w:spacing w:val="-17"/>
          <w:sz w:val="24"/>
          <w:lang w:val="en-GB"/>
        </w:rPr>
        <w:t xml:space="preserve"> </w:t>
      </w:r>
      <w:r w:rsidRPr="007433B5">
        <w:rPr>
          <w:rFonts w:ascii="Calibri Light" w:hAnsi="Calibri Light" w:cs="Calibri Light"/>
          <w:spacing w:val="-3"/>
          <w:sz w:val="24"/>
          <w:lang w:val="en-GB"/>
        </w:rPr>
        <w:t>payroll</w:t>
      </w:r>
      <w:r w:rsidRPr="007433B5">
        <w:rPr>
          <w:rFonts w:ascii="Calibri Light" w:hAnsi="Calibri Light" w:cs="Calibri Light"/>
          <w:spacing w:val="-16"/>
          <w:sz w:val="24"/>
          <w:lang w:val="en-GB"/>
        </w:rPr>
        <w:t xml:space="preserve"> </w:t>
      </w:r>
      <w:r w:rsidRPr="007433B5">
        <w:rPr>
          <w:rFonts w:ascii="Calibri Light" w:hAnsi="Calibri Light" w:cs="Calibri Light"/>
          <w:spacing w:val="-4"/>
          <w:sz w:val="24"/>
          <w:lang w:val="en-GB"/>
        </w:rPr>
        <w:t>records</w:t>
      </w:r>
      <w:r w:rsidRPr="007433B5">
        <w:rPr>
          <w:rFonts w:ascii="Calibri Light" w:hAnsi="Calibri Light" w:cs="Calibri Light"/>
          <w:spacing w:val="-14"/>
          <w:sz w:val="24"/>
          <w:lang w:val="en-GB"/>
        </w:rPr>
        <w:t xml:space="preserve"> </w:t>
      </w:r>
      <w:r w:rsidRPr="007433B5">
        <w:rPr>
          <w:rFonts w:ascii="Calibri Light" w:hAnsi="Calibri Light" w:cs="Calibri Light"/>
          <w:spacing w:val="-3"/>
          <w:sz w:val="24"/>
          <w:lang w:val="en-GB"/>
        </w:rPr>
        <w:t>and</w:t>
      </w:r>
      <w:r w:rsidRPr="007433B5">
        <w:rPr>
          <w:rFonts w:ascii="Calibri Light" w:hAnsi="Calibri Light" w:cs="Calibri Light"/>
          <w:spacing w:val="-17"/>
          <w:sz w:val="24"/>
          <w:lang w:val="en-GB"/>
        </w:rPr>
        <w:t xml:space="preserve"> </w:t>
      </w:r>
      <w:r w:rsidRPr="007433B5">
        <w:rPr>
          <w:rFonts w:ascii="Calibri Light" w:hAnsi="Calibri Light" w:cs="Calibri Light"/>
          <w:spacing w:val="-4"/>
          <w:sz w:val="24"/>
          <w:lang w:val="en-GB"/>
        </w:rPr>
        <w:t xml:space="preserve">reflect </w:t>
      </w:r>
      <w:r w:rsidRPr="007433B5">
        <w:rPr>
          <w:rFonts w:ascii="Calibri Light" w:hAnsi="Calibri Light" w:cs="Calibri Light"/>
          <w:sz w:val="24"/>
          <w:lang w:val="en-GB"/>
        </w:rPr>
        <w:t xml:space="preserve">the </w:t>
      </w:r>
      <w:r w:rsidRPr="007433B5">
        <w:rPr>
          <w:rFonts w:ascii="Calibri Light" w:hAnsi="Calibri Light" w:cs="Calibri Light"/>
          <w:spacing w:val="-3"/>
          <w:sz w:val="24"/>
          <w:lang w:val="en-GB"/>
        </w:rPr>
        <w:t xml:space="preserve">current rates </w:t>
      </w:r>
      <w:r w:rsidRPr="007433B5">
        <w:rPr>
          <w:rFonts w:ascii="Calibri Light" w:hAnsi="Calibri Light" w:cs="Calibri Light"/>
          <w:sz w:val="24"/>
          <w:lang w:val="en-GB"/>
        </w:rPr>
        <w:t xml:space="preserve">of the </w:t>
      </w:r>
      <w:r w:rsidRPr="007433B5">
        <w:rPr>
          <w:rFonts w:ascii="Calibri Light" w:hAnsi="Calibri Light" w:cs="Calibri Light"/>
          <w:spacing w:val="-3"/>
          <w:sz w:val="24"/>
          <w:lang w:val="en-GB"/>
        </w:rPr>
        <w:t xml:space="preserve">Experts listed which have not been raised other than </w:t>
      </w:r>
      <w:r w:rsidRPr="007433B5">
        <w:rPr>
          <w:rFonts w:ascii="Calibri Light" w:hAnsi="Calibri Light" w:cs="Calibri Light"/>
          <w:sz w:val="24"/>
          <w:lang w:val="en-GB"/>
        </w:rPr>
        <w:t xml:space="preserve">within </w:t>
      </w:r>
      <w:r w:rsidRPr="007433B5">
        <w:rPr>
          <w:rFonts w:ascii="Calibri Light" w:hAnsi="Calibri Light" w:cs="Calibri Light"/>
          <w:spacing w:val="-3"/>
          <w:sz w:val="24"/>
          <w:lang w:val="en-GB"/>
        </w:rPr>
        <w:t>the normal annual pay</w:t>
      </w:r>
      <w:r w:rsidRPr="007433B5">
        <w:rPr>
          <w:rFonts w:ascii="Calibri Light" w:hAnsi="Calibri Light" w:cs="Calibri Light"/>
          <w:spacing w:val="-5"/>
          <w:sz w:val="24"/>
          <w:lang w:val="en-GB"/>
        </w:rPr>
        <w:t xml:space="preserve"> </w:t>
      </w:r>
      <w:r w:rsidRPr="007433B5">
        <w:rPr>
          <w:rFonts w:ascii="Calibri Light" w:hAnsi="Calibri Light" w:cs="Calibri Light"/>
          <w:spacing w:val="-3"/>
          <w:sz w:val="24"/>
          <w:lang w:val="en-GB"/>
        </w:rPr>
        <w:t>increase</w:t>
      </w:r>
      <w:r w:rsidRPr="007433B5">
        <w:rPr>
          <w:rFonts w:ascii="Calibri Light" w:hAnsi="Calibri Light" w:cs="Calibri Light"/>
          <w:spacing w:val="-9"/>
          <w:sz w:val="24"/>
          <w:lang w:val="en-GB"/>
        </w:rPr>
        <w:t xml:space="preserve"> </w:t>
      </w:r>
      <w:r w:rsidRPr="007433B5">
        <w:rPr>
          <w:rFonts w:ascii="Calibri Light" w:hAnsi="Calibri Light" w:cs="Calibri Light"/>
          <w:spacing w:val="-3"/>
          <w:sz w:val="24"/>
          <w:lang w:val="en-GB"/>
        </w:rPr>
        <w:t>policy</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as</w:t>
      </w:r>
      <w:r w:rsidRPr="007433B5">
        <w:rPr>
          <w:rFonts w:ascii="Calibri Light" w:hAnsi="Calibri Light" w:cs="Calibri Light"/>
          <w:spacing w:val="-5"/>
          <w:sz w:val="24"/>
          <w:lang w:val="en-GB"/>
        </w:rPr>
        <w:t xml:space="preserve"> </w:t>
      </w:r>
      <w:r w:rsidRPr="007433B5">
        <w:rPr>
          <w:rFonts w:ascii="Calibri Light" w:hAnsi="Calibri Light" w:cs="Calibri Light"/>
          <w:spacing w:val="-3"/>
          <w:sz w:val="24"/>
          <w:lang w:val="en-GB"/>
        </w:rPr>
        <w:t>applied</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8"/>
          <w:sz w:val="24"/>
          <w:lang w:val="en-GB"/>
        </w:rPr>
        <w:t xml:space="preserve"> </w:t>
      </w:r>
      <w:r w:rsidRPr="007433B5">
        <w:rPr>
          <w:rFonts w:ascii="Calibri Light" w:hAnsi="Calibri Light" w:cs="Calibri Light"/>
          <w:spacing w:val="-2"/>
          <w:sz w:val="24"/>
          <w:lang w:val="en-GB"/>
        </w:rPr>
        <w:t>all</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9"/>
          <w:sz w:val="24"/>
          <w:lang w:val="en-GB"/>
        </w:rPr>
        <w:t xml:space="preserve"> </w:t>
      </w:r>
      <w:r w:rsidRPr="007433B5">
        <w:rPr>
          <w:rFonts w:ascii="Calibri Light" w:hAnsi="Calibri Light" w:cs="Calibri Light"/>
          <w:spacing w:val="-3"/>
          <w:sz w:val="24"/>
          <w:lang w:val="en-GB"/>
        </w:rPr>
        <w:t>Consultant’s</w:t>
      </w:r>
      <w:r w:rsidRPr="007433B5">
        <w:rPr>
          <w:rFonts w:ascii="Calibri Light" w:hAnsi="Calibri Light" w:cs="Calibri Light"/>
          <w:spacing w:val="-8"/>
          <w:sz w:val="24"/>
          <w:lang w:val="en-GB"/>
        </w:rPr>
        <w:t xml:space="preserve"> </w:t>
      </w:r>
      <w:r w:rsidRPr="007433B5">
        <w:rPr>
          <w:rFonts w:ascii="Calibri Light" w:hAnsi="Calibri Light" w:cs="Calibri Light"/>
          <w:spacing w:val="-3"/>
          <w:sz w:val="24"/>
          <w:lang w:val="en-GB"/>
        </w:rPr>
        <w:t>Experts;</w:t>
      </w:r>
    </w:p>
    <w:p w14:paraId="44F987EA" w14:textId="77777777" w:rsidR="00800F62" w:rsidRPr="007433B5" w:rsidRDefault="00800F62">
      <w:pPr>
        <w:pStyle w:val="BodyText"/>
        <w:spacing w:before="11"/>
        <w:rPr>
          <w:rFonts w:ascii="Calibri Light" w:hAnsi="Calibri Light" w:cs="Calibri Light"/>
          <w:sz w:val="23"/>
          <w:lang w:val="en-GB"/>
        </w:rPr>
      </w:pPr>
    </w:p>
    <w:p w14:paraId="44F987EB" w14:textId="77777777" w:rsidR="00800F62" w:rsidRPr="007433B5" w:rsidRDefault="00DF1365" w:rsidP="00CF6A0F">
      <w:pPr>
        <w:pStyle w:val="ListParagraph"/>
        <w:numPr>
          <w:ilvl w:val="0"/>
          <w:numId w:val="2"/>
        </w:numPr>
        <w:tabs>
          <w:tab w:val="left" w:pos="678"/>
          <w:tab w:val="left" w:pos="679"/>
        </w:tabs>
        <w:ind w:left="678"/>
        <w:rPr>
          <w:rFonts w:ascii="Calibri Light" w:hAnsi="Calibri Light" w:cs="Calibri Light"/>
          <w:sz w:val="24"/>
          <w:lang w:val="en-GB"/>
        </w:rPr>
      </w:pPr>
      <w:r w:rsidRPr="007433B5">
        <w:rPr>
          <w:rFonts w:ascii="Calibri Light" w:hAnsi="Calibri Light" w:cs="Calibri Light"/>
          <w:spacing w:val="-3"/>
          <w:sz w:val="24"/>
          <w:lang w:val="en-GB"/>
        </w:rPr>
        <w:t>attached</w:t>
      </w:r>
      <w:r w:rsidRPr="007433B5">
        <w:rPr>
          <w:rFonts w:ascii="Calibri Light" w:hAnsi="Calibri Light" w:cs="Calibri Light"/>
          <w:spacing w:val="-4"/>
          <w:sz w:val="24"/>
          <w:lang w:val="en-GB"/>
        </w:rPr>
        <w:t xml:space="preserve"> </w:t>
      </w:r>
      <w:r w:rsidRPr="007433B5">
        <w:rPr>
          <w:rFonts w:ascii="Calibri Light" w:hAnsi="Calibri Light" w:cs="Calibri Light"/>
          <w:spacing w:val="-3"/>
          <w:sz w:val="24"/>
          <w:lang w:val="en-GB"/>
        </w:rPr>
        <w:t>are</w:t>
      </w:r>
      <w:r w:rsidRPr="007433B5">
        <w:rPr>
          <w:rFonts w:ascii="Calibri Light" w:hAnsi="Calibri Light" w:cs="Calibri Light"/>
          <w:spacing w:val="-6"/>
          <w:sz w:val="24"/>
          <w:lang w:val="en-GB"/>
        </w:rPr>
        <w:t xml:space="preserve"> </w:t>
      </w:r>
      <w:r w:rsidRPr="007433B5">
        <w:rPr>
          <w:rFonts w:ascii="Calibri Light" w:hAnsi="Calibri Light" w:cs="Calibri Light"/>
          <w:spacing w:val="-3"/>
          <w:sz w:val="24"/>
          <w:lang w:val="en-GB"/>
        </w:rPr>
        <w:t>true</w:t>
      </w:r>
      <w:r w:rsidRPr="007433B5">
        <w:rPr>
          <w:rFonts w:ascii="Calibri Light" w:hAnsi="Calibri Light" w:cs="Calibri Light"/>
          <w:spacing w:val="-6"/>
          <w:sz w:val="24"/>
          <w:lang w:val="en-GB"/>
        </w:rPr>
        <w:t xml:space="preserve"> </w:t>
      </w:r>
      <w:r w:rsidRPr="007433B5">
        <w:rPr>
          <w:rFonts w:ascii="Calibri Light" w:hAnsi="Calibri Light" w:cs="Calibri Light"/>
          <w:spacing w:val="-3"/>
          <w:sz w:val="24"/>
          <w:lang w:val="en-GB"/>
        </w:rPr>
        <w:t>copies</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0"/>
          <w:sz w:val="24"/>
          <w:lang w:val="en-GB"/>
        </w:rPr>
        <w:t xml:space="preserve"> </w:t>
      </w:r>
      <w:r w:rsidRPr="007433B5">
        <w:rPr>
          <w:rFonts w:ascii="Calibri Light" w:hAnsi="Calibri Light" w:cs="Calibri Light"/>
          <w:spacing w:val="-3"/>
          <w:sz w:val="24"/>
          <w:lang w:val="en-GB"/>
        </w:rPr>
        <w:t>latest</w:t>
      </w:r>
      <w:r w:rsidRPr="007433B5">
        <w:rPr>
          <w:rFonts w:ascii="Calibri Light" w:hAnsi="Calibri Light" w:cs="Calibri Light"/>
          <w:spacing w:val="-5"/>
          <w:sz w:val="24"/>
          <w:lang w:val="en-GB"/>
        </w:rPr>
        <w:t xml:space="preserve"> </w:t>
      </w:r>
      <w:r w:rsidRPr="007433B5">
        <w:rPr>
          <w:rFonts w:ascii="Calibri Light" w:hAnsi="Calibri Light" w:cs="Calibri Light"/>
          <w:spacing w:val="-3"/>
          <w:sz w:val="24"/>
          <w:lang w:val="en-GB"/>
        </w:rPr>
        <w:t>pay</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slips</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6"/>
          <w:sz w:val="24"/>
          <w:lang w:val="en-GB"/>
        </w:rPr>
        <w:t xml:space="preserve"> </w:t>
      </w:r>
      <w:r w:rsidRPr="007433B5">
        <w:rPr>
          <w:rFonts w:ascii="Calibri Light" w:hAnsi="Calibri Light" w:cs="Calibri Light"/>
          <w:spacing w:val="-3"/>
          <w:sz w:val="24"/>
          <w:lang w:val="en-GB"/>
        </w:rPr>
        <w:t>the</w:t>
      </w:r>
      <w:r w:rsidRPr="007433B5">
        <w:rPr>
          <w:rFonts w:ascii="Calibri Light" w:hAnsi="Calibri Light" w:cs="Calibri Light"/>
          <w:spacing w:val="-10"/>
          <w:sz w:val="24"/>
          <w:lang w:val="en-GB"/>
        </w:rPr>
        <w:t xml:space="preserve"> </w:t>
      </w:r>
      <w:r w:rsidRPr="007433B5">
        <w:rPr>
          <w:rFonts w:ascii="Calibri Light" w:hAnsi="Calibri Light" w:cs="Calibri Light"/>
          <w:spacing w:val="-3"/>
          <w:sz w:val="24"/>
          <w:lang w:val="en-GB"/>
        </w:rPr>
        <w:t>Experts</w:t>
      </w:r>
      <w:r w:rsidRPr="007433B5">
        <w:rPr>
          <w:rFonts w:ascii="Calibri Light" w:hAnsi="Calibri Light" w:cs="Calibri Light"/>
          <w:spacing w:val="-8"/>
          <w:sz w:val="24"/>
          <w:lang w:val="en-GB"/>
        </w:rPr>
        <w:t xml:space="preserve"> </w:t>
      </w:r>
      <w:r w:rsidRPr="007433B5">
        <w:rPr>
          <w:rFonts w:ascii="Calibri Light" w:hAnsi="Calibri Light" w:cs="Calibri Light"/>
          <w:spacing w:val="-3"/>
          <w:sz w:val="24"/>
          <w:lang w:val="en-GB"/>
        </w:rPr>
        <w:t>listed;</w:t>
      </w:r>
    </w:p>
    <w:p w14:paraId="44F987EC" w14:textId="77777777" w:rsidR="00800F62" w:rsidRPr="007433B5" w:rsidRDefault="00800F62">
      <w:pPr>
        <w:pStyle w:val="BodyText"/>
        <w:rPr>
          <w:rFonts w:ascii="Calibri Light" w:hAnsi="Calibri Light" w:cs="Calibri Light"/>
          <w:lang w:val="en-GB"/>
        </w:rPr>
      </w:pPr>
    </w:p>
    <w:p w14:paraId="44F987ED" w14:textId="77777777" w:rsidR="00800F62" w:rsidRPr="007433B5" w:rsidRDefault="00DF1365" w:rsidP="00CF6A0F">
      <w:pPr>
        <w:pStyle w:val="ListParagraph"/>
        <w:numPr>
          <w:ilvl w:val="0"/>
          <w:numId w:val="2"/>
        </w:numPr>
        <w:tabs>
          <w:tab w:val="left" w:pos="679"/>
        </w:tabs>
        <w:ind w:right="133" w:hanging="540"/>
        <w:rPr>
          <w:rFonts w:ascii="Calibri Light" w:hAnsi="Calibri Light" w:cs="Calibri Light"/>
          <w:sz w:val="24"/>
          <w:lang w:val="en-GB"/>
        </w:rPr>
      </w:pPr>
      <w:r w:rsidRPr="007433B5">
        <w:rPr>
          <w:rFonts w:ascii="Calibri Light" w:hAnsi="Calibri Light" w:cs="Calibri Light"/>
          <w:sz w:val="24"/>
          <w:lang w:val="en-GB"/>
        </w:rPr>
        <w:t xml:space="preserve">the </w:t>
      </w:r>
      <w:r w:rsidRPr="007433B5">
        <w:rPr>
          <w:rFonts w:ascii="Calibri Light" w:hAnsi="Calibri Light" w:cs="Calibri Light"/>
          <w:spacing w:val="-3"/>
          <w:sz w:val="24"/>
          <w:lang w:val="en-GB"/>
        </w:rPr>
        <w:t xml:space="preserve">away- from- </w:t>
      </w:r>
      <w:r w:rsidRPr="007433B5">
        <w:rPr>
          <w:rFonts w:ascii="Calibri Light" w:hAnsi="Calibri Light" w:cs="Calibri Light"/>
          <w:sz w:val="24"/>
          <w:lang w:val="en-GB"/>
        </w:rPr>
        <w:t xml:space="preserve">home </w:t>
      </w:r>
      <w:r w:rsidRPr="007433B5">
        <w:rPr>
          <w:rFonts w:ascii="Calibri Light" w:hAnsi="Calibri Light" w:cs="Calibri Light"/>
          <w:spacing w:val="-3"/>
          <w:sz w:val="24"/>
          <w:lang w:val="en-GB"/>
        </w:rPr>
        <w:t xml:space="preserve">office allowances indicated below </w:t>
      </w:r>
      <w:r w:rsidRPr="007433B5">
        <w:rPr>
          <w:rFonts w:ascii="Calibri Light" w:hAnsi="Calibri Light" w:cs="Calibri Light"/>
          <w:sz w:val="24"/>
          <w:lang w:val="en-GB"/>
        </w:rPr>
        <w:t xml:space="preserve">are </w:t>
      </w:r>
      <w:r w:rsidRPr="007433B5">
        <w:rPr>
          <w:rFonts w:ascii="Calibri Light" w:hAnsi="Calibri Light" w:cs="Calibri Light"/>
          <w:spacing w:val="-3"/>
          <w:sz w:val="24"/>
          <w:lang w:val="en-GB"/>
        </w:rPr>
        <w:t xml:space="preserve">those that the Consultant has </w:t>
      </w:r>
      <w:r w:rsidRPr="007433B5">
        <w:rPr>
          <w:rFonts w:ascii="Calibri Light" w:hAnsi="Calibri Light" w:cs="Calibri Light"/>
          <w:spacing w:val="-4"/>
          <w:sz w:val="24"/>
          <w:lang w:val="en-GB"/>
        </w:rPr>
        <w:t xml:space="preserve">agreed </w:t>
      </w:r>
      <w:r w:rsidRPr="007433B5">
        <w:rPr>
          <w:rFonts w:ascii="Calibri Light" w:hAnsi="Calibri Light" w:cs="Calibri Light"/>
          <w:sz w:val="24"/>
          <w:lang w:val="en-GB"/>
        </w:rPr>
        <w:t xml:space="preserve">to </w:t>
      </w:r>
      <w:r w:rsidRPr="007433B5">
        <w:rPr>
          <w:rFonts w:ascii="Calibri Light" w:hAnsi="Calibri Light" w:cs="Calibri Light"/>
          <w:spacing w:val="-3"/>
          <w:sz w:val="24"/>
          <w:lang w:val="en-GB"/>
        </w:rPr>
        <w:t xml:space="preserve">pay for this </w:t>
      </w:r>
      <w:r w:rsidRPr="007433B5">
        <w:rPr>
          <w:rFonts w:ascii="Calibri Light" w:hAnsi="Calibri Light" w:cs="Calibri Light"/>
          <w:spacing w:val="-4"/>
          <w:sz w:val="24"/>
          <w:lang w:val="en-GB"/>
        </w:rPr>
        <w:t xml:space="preserve">assignment </w:t>
      </w:r>
      <w:r w:rsidRPr="007433B5">
        <w:rPr>
          <w:rFonts w:ascii="Calibri Light" w:hAnsi="Calibri Light" w:cs="Calibri Light"/>
          <w:sz w:val="24"/>
          <w:lang w:val="en-GB"/>
        </w:rPr>
        <w:t xml:space="preserve">to the </w:t>
      </w:r>
      <w:r w:rsidRPr="007433B5">
        <w:rPr>
          <w:rFonts w:ascii="Calibri Light" w:hAnsi="Calibri Light" w:cs="Calibri Light"/>
          <w:spacing w:val="-4"/>
          <w:sz w:val="24"/>
          <w:lang w:val="en-GB"/>
        </w:rPr>
        <w:t>Experts</w:t>
      </w:r>
      <w:r w:rsidRPr="007433B5">
        <w:rPr>
          <w:rFonts w:ascii="Calibri Light" w:hAnsi="Calibri Light" w:cs="Calibri Light"/>
          <w:spacing w:val="-32"/>
          <w:sz w:val="24"/>
          <w:lang w:val="en-GB"/>
        </w:rPr>
        <w:t xml:space="preserve"> </w:t>
      </w:r>
      <w:r w:rsidRPr="007433B5">
        <w:rPr>
          <w:rFonts w:ascii="Calibri Light" w:hAnsi="Calibri Light" w:cs="Calibri Light"/>
          <w:spacing w:val="-3"/>
          <w:sz w:val="24"/>
          <w:lang w:val="en-GB"/>
        </w:rPr>
        <w:t>listed;</w:t>
      </w:r>
    </w:p>
    <w:p w14:paraId="44F987EE" w14:textId="77777777" w:rsidR="00800F62" w:rsidRPr="007433B5" w:rsidRDefault="00800F62">
      <w:pPr>
        <w:pStyle w:val="BodyText"/>
        <w:rPr>
          <w:rFonts w:ascii="Calibri Light" w:hAnsi="Calibri Light" w:cs="Calibri Light"/>
          <w:lang w:val="en-GB"/>
        </w:rPr>
      </w:pPr>
    </w:p>
    <w:p w14:paraId="44F987EF" w14:textId="77777777" w:rsidR="00800F62" w:rsidRPr="007433B5" w:rsidRDefault="00DF1365" w:rsidP="00CF6A0F">
      <w:pPr>
        <w:pStyle w:val="ListParagraph"/>
        <w:numPr>
          <w:ilvl w:val="0"/>
          <w:numId w:val="2"/>
        </w:numPr>
        <w:tabs>
          <w:tab w:val="left" w:pos="679"/>
        </w:tabs>
        <w:ind w:right="131" w:hanging="540"/>
        <w:rPr>
          <w:rFonts w:ascii="Calibri Light" w:hAnsi="Calibri Light" w:cs="Calibri Light"/>
          <w:sz w:val="24"/>
          <w:lang w:val="en-GB"/>
        </w:rPr>
      </w:pPr>
      <w:r w:rsidRPr="007433B5">
        <w:rPr>
          <w:rFonts w:ascii="Calibri Light" w:hAnsi="Calibri Light" w:cs="Calibri Light"/>
          <w:sz w:val="24"/>
          <w:lang w:val="en-GB"/>
        </w:rPr>
        <w:t xml:space="preserve">the </w:t>
      </w:r>
      <w:r w:rsidRPr="007433B5">
        <w:rPr>
          <w:rFonts w:ascii="Calibri Light" w:hAnsi="Calibri Light" w:cs="Calibri Light"/>
          <w:spacing w:val="-4"/>
          <w:sz w:val="24"/>
          <w:lang w:val="en-GB"/>
        </w:rPr>
        <w:t xml:space="preserve">factors </w:t>
      </w:r>
      <w:r w:rsidRPr="007433B5">
        <w:rPr>
          <w:rFonts w:ascii="Calibri Light" w:hAnsi="Calibri Light" w:cs="Calibri Light"/>
          <w:spacing w:val="-3"/>
          <w:sz w:val="24"/>
          <w:lang w:val="en-GB"/>
        </w:rPr>
        <w:t xml:space="preserve">listed </w:t>
      </w:r>
      <w:r w:rsidRPr="007433B5">
        <w:rPr>
          <w:rFonts w:ascii="Calibri Light" w:hAnsi="Calibri Light" w:cs="Calibri Light"/>
          <w:sz w:val="24"/>
          <w:lang w:val="en-GB"/>
        </w:rPr>
        <w:t xml:space="preserve">in </w:t>
      </w:r>
      <w:r w:rsidRPr="007433B5">
        <w:rPr>
          <w:rFonts w:ascii="Calibri Light" w:hAnsi="Calibri Light" w:cs="Calibri Light"/>
          <w:spacing w:val="-3"/>
          <w:sz w:val="24"/>
          <w:lang w:val="en-GB"/>
        </w:rPr>
        <w:t xml:space="preserve">the </w:t>
      </w:r>
      <w:r w:rsidRPr="007433B5">
        <w:rPr>
          <w:rFonts w:ascii="Calibri Light" w:hAnsi="Calibri Light" w:cs="Calibri Light"/>
          <w:spacing w:val="-4"/>
          <w:sz w:val="24"/>
          <w:lang w:val="en-GB"/>
        </w:rPr>
        <w:t xml:space="preserve">attached </w:t>
      </w:r>
      <w:r w:rsidRPr="007433B5">
        <w:rPr>
          <w:rFonts w:ascii="Calibri Light" w:hAnsi="Calibri Light" w:cs="Calibri Light"/>
          <w:spacing w:val="-3"/>
          <w:sz w:val="24"/>
          <w:lang w:val="en-GB"/>
        </w:rPr>
        <w:t xml:space="preserve">table for social </w:t>
      </w:r>
      <w:r w:rsidRPr="007433B5">
        <w:rPr>
          <w:rFonts w:ascii="Calibri Light" w:hAnsi="Calibri Light" w:cs="Calibri Light"/>
          <w:spacing w:val="-4"/>
          <w:sz w:val="24"/>
          <w:lang w:val="en-GB"/>
        </w:rPr>
        <w:t xml:space="preserve">charges </w:t>
      </w:r>
      <w:r w:rsidRPr="007433B5">
        <w:rPr>
          <w:rFonts w:ascii="Calibri Light" w:hAnsi="Calibri Light" w:cs="Calibri Light"/>
          <w:spacing w:val="-3"/>
          <w:sz w:val="24"/>
          <w:lang w:val="en-GB"/>
        </w:rPr>
        <w:t xml:space="preserve">and </w:t>
      </w:r>
      <w:r w:rsidRPr="007433B5">
        <w:rPr>
          <w:rFonts w:ascii="Calibri Light" w:hAnsi="Calibri Light" w:cs="Calibri Light"/>
          <w:spacing w:val="-4"/>
          <w:sz w:val="24"/>
          <w:lang w:val="en-GB"/>
        </w:rPr>
        <w:t xml:space="preserve">overhead </w:t>
      </w:r>
      <w:r w:rsidRPr="007433B5">
        <w:rPr>
          <w:rFonts w:ascii="Calibri Light" w:hAnsi="Calibri Light" w:cs="Calibri Light"/>
          <w:spacing w:val="-3"/>
          <w:sz w:val="24"/>
          <w:lang w:val="en-GB"/>
        </w:rPr>
        <w:t xml:space="preserve">are </w:t>
      </w:r>
      <w:r w:rsidRPr="007433B5">
        <w:rPr>
          <w:rFonts w:ascii="Calibri Light" w:hAnsi="Calibri Light" w:cs="Calibri Light"/>
          <w:spacing w:val="-4"/>
          <w:sz w:val="24"/>
          <w:lang w:val="en-GB"/>
        </w:rPr>
        <w:t xml:space="preserve">based </w:t>
      </w:r>
      <w:r w:rsidRPr="007433B5">
        <w:rPr>
          <w:rFonts w:ascii="Calibri Light" w:hAnsi="Calibri Light" w:cs="Calibri Light"/>
          <w:sz w:val="24"/>
          <w:lang w:val="en-GB"/>
        </w:rPr>
        <w:t xml:space="preserve">on the </w:t>
      </w:r>
      <w:r w:rsidRPr="007433B5">
        <w:rPr>
          <w:rFonts w:ascii="Calibri Light" w:hAnsi="Calibri Light" w:cs="Calibri Light"/>
          <w:spacing w:val="-3"/>
          <w:sz w:val="24"/>
          <w:lang w:val="en-GB"/>
        </w:rPr>
        <w:t xml:space="preserve">firm’s </w:t>
      </w:r>
      <w:r w:rsidRPr="007433B5">
        <w:rPr>
          <w:rFonts w:ascii="Calibri Light" w:hAnsi="Calibri Light" w:cs="Calibri Light"/>
          <w:spacing w:val="-4"/>
          <w:sz w:val="24"/>
          <w:lang w:val="en-GB"/>
        </w:rPr>
        <w:t xml:space="preserve">average </w:t>
      </w:r>
      <w:r w:rsidRPr="007433B5">
        <w:rPr>
          <w:rFonts w:ascii="Calibri Light" w:hAnsi="Calibri Light" w:cs="Calibri Light"/>
          <w:spacing w:val="-3"/>
          <w:sz w:val="24"/>
          <w:lang w:val="en-GB"/>
        </w:rPr>
        <w:t xml:space="preserve">cost </w:t>
      </w:r>
      <w:r w:rsidRPr="007433B5">
        <w:rPr>
          <w:rFonts w:ascii="Calibri Light" w:hAnsi="Calibri Light" w:cs="Calibri Light"/>
          <w:spacing w:val="-4"/>
          <w:sz w:val="24"/>
          <w:lang w:val="en-GB"/>
        </w:rPr>
        <w:t xml:space="preserve">experiences </w:t>
      </w:r>
      <w:r w:rsidRPr="007433B5">
        <w:rPr>
          <w:rFonts w:ascii="Calibri Light" w:hAnsi="Calibri Light" w:cs="Calibri Light"/>
          <w:spacing w:val="-3"/>
          <w:sz w:val="24"/>
          <w:lang w:val="en-GB"/>
        </w:rPr>
        <w:t xml:space="preserve">for </w:t>
      </w:r>
      <w:r w:rsidRPr="007433B5">
        <w:rPr>
          <w:rFonts w:ascii="Calibri Light" w:hAnsi="Calibri Light" w:cs="Calibri Light"/>
          <w:sz w:val="24"/>
          <w:lang w:val="en-GB"/>
        </w:rPr>
        <w:t xml:space="preserve">the </w:t>
      </w:r>
      <w:r w:rsidRPr="007433B5">
        <w:rPr>
          <w:rFonts w:ascii="Calibri Light" w:hAnsi="Calibri Light" w:cs="Calibri Light"/>
          <w:spacing w:val="-3"/>
          <w:sz w:val="24"/>
          <w:lang w:val="en-GB"/>
        </w:rPr>
        <w:t xml:space="preserve">latest three years </w:t>
      </w:r>
      <w:r w:rsidRPr="007433B5">
        <w:rPr>
          <w:rFonts w:ascii="Calibri Light" w:hAnsi="Calibri Light" w:cs="Calibri Light"/>
          <w:sz w:val="24"/>
          <w:lang w:val="en-GB"/>
        </w:rPr>
        <w:t xml:space="preserve">as </w:t>
      </w:r>
      <w:r w:rsidRPr="007433B5">
        <w:rPr>
          <w:rFonts w:ascii="Calibri Light" w:hAnsi="Calibri Light" w:cs="Calibri Light"/>
          <w:spacing w:val="-4"/>
          <w:sz w:val="24"/>
          <w:lang w:val="en-GB"/>
        </w:rPr>
        <w:t xml:space="preserve">represented </w:t>
      </w:r>
      <w:r w:rsidRPr="007433B5">
        <w:rPr>
          <w:rFonts w:ascii="Calibri Light" w:hAnsi="Calibri Light" w:cs="Calibri Light"/>
          <w:spacing w:val="-3"/>
          <w:sz w:val="24"/>
          <w:lang w:val="en-GB"/>
        </w:rPr>
        <w:t xml:space="preserve">by the </w:t>
      </w:r>
      <w:r w:rsidRPr="007433B5">
        <w:rPr>
          <w:rFonts w:ascii="Calibri Light" w:hAnsi="Calibri Light" w:cs="Calibri Light"/>
          <w:sz w:val="24"/>
          <w:lang w:val="en-GB"/>
        </w:rPr>
        <w:t xml:space="preserve">firm’s </w:t>
      </w:r>
      <w:r w:rsidRPr="007433B5">
        <w:rPr>
          <w:rFonts w:ascii="Calibri Light" w:hAnsi="Calibri Light" w:cs="Calibri Light"/>
          <w:spacing w:val="-3"/>
          <w:sz w:val="24"/>
          <w:lang w:val="en-GB"/>
        </w:rPr>
        <w:t>financial statements;</w:t>
      </w:r>
      <w:r w:rsidRPr="007433B5">
        <w:rPr>
          <w:rFonts w:ascii="Calibri Light" w:hAnsi="Calibri Light" w:cs="Calibri Light"/>
          <w:spacing w:val="-5"/>
          <w:sz w:val="24"/>
          <w:lang w:val="en-GB"/>
        </w:rPr>
        <w:t xml:space="preserve"> </w:t>
      </w:r>
      <w:r w:rsidRPr="007433B5">
        <w:rPr>
          <w:rFonts w:ascii="Calibri Light" w:hAnsi="Calibri Light" w:cs="Calibri Light"/>
          <w:spacing w:val="-3"/>
          <w:sz w:val="24"/>
          <w:lang w:val="en-GB"/>
        </w:rPr>
        <w:t>and</w:t>
      </w:r>
    </w:p>
    <w:p w14:paraId="44F987F0" w14:textId="77777777" w:rsidR="00800F62" w:rsidRPr="007433B5" w:rsidRDefault="00800F62">
      <w:pPr>
        <w:pStyle w:val="BodyText"/>
        <w:rPr>
          <w:rFonts w:ascii="Calibri Light" w:hAnsi="Calibri Light" w:cs="Calibri Light"/>
          <w:lang w:val="en-GB"/>
        </w:rPr>
      </w:pPr>
    </w:p>
    <w:p w14:paraId="44F987F1" w14:textId="77777777" w:rsidR="00800F62" w:rsidRPr="007433B5" w:rsidRDefault="00DF1365" w:rsidP="00CF6A0F">
      <w:pPr>
        <w:pStyle w:val="ListParagraph"/>
        <w:numPr>
          <w:ilvl w:val="0"/>
          <w:numId w:val="2"/>
        </w:numPr>
        <w:tabs>
          <w:tab w:val="left" w:pos="679"/>
        </w:tabs>
        <w:ind w:right="134" w:hanging="540"/>
        <w:rPr>
          <w:rFonts w:ascii="Calibri Light" w:hAnsi="Calibri Light" w:cs="Calibri Light"/>
          <w:sz w:val="24"/>
          <w:lang w:val="en-GB"/>
        </w:rPr>
      </w:pPr>
      <w:r w:rsidRPr="007433B5">
        <w:rPr>
          <w:rFonts w:ascii="Calibri Light" w:hAnsi="Calibri Light" w:cs="Calibri Light"/>
          <w:sz w:val="24"/>
          <w:lang w:val="en-GB"/>
        </w:rPr>
        <w:t>said</w:t>
      </w:r>
      <w:r w:rsidRPr="007433B5">
        <w:rPr>
          <w:rFonts w:ascii="Calibri Light" w:hAnsi="Calibri Light" w:cs="Calibri Light"/>
          <w:spacing w:val="-19"/>
          <w:sz w:val="24"/>
          <w:lang w:val="en-GB"/>
        </w:rPr>
        <w:t xml:space="preserve"> </w:t>
      </w:r>
      <w:r w:rsidRPr="007433B5">
        <w:rPr>
          <w:rFonts w:ascii="Calibri Light" w:hAnsi="Calibri Light" w:cs="Calibri Light"/>
          <w:spacing w:val="-3"/>
          <w:sz w:val="24"/>
          <w:lang w:val="en-GB"/>
        </w:rPr>
        <w:t>factors</w:t>
      </w:r>
      <w:r w:rsidRPr="007433B5">
        <w:rPr>
          <w:rFonts w:ascii="Calibri Light" w:hAnsi="Calibri Light" w:cs="Calibri Light"/>
          <w:spacing w:val="-19"/>
          <w:sz w:val="24"/>
          <w:lang w:val="en-GB"/>
        </w:rPr>
        <w:t xml:space="preserve"> </w:t>
      </w:r>
      <w:r w:rsidRPr="007433B5">
        <w:rPr>
          <w:rFonts w:ascii="Calibri Light" w:hAnsi="Calibri Light" w:cs="Calibri Light"/>
          <w:sz w:val="24"/>
          <w:lang w:val="en-GB"/>
        </w:rPr>
        <w:t>for</w:t>
      </w:r>
      <w:r w:rsidRPr="007433B5">
        <w:rPr>
          <w:rFonts w:ascii="Calibri Light" w:hAnsi="Calibri Light" w:cs="Calibri Light"/>
          <w:spacing w:val="-21"/>
          <w:sz w:val="24"/>
          <w:lang w:val="en-GB"/>
        </w:rPr>
        <w:t xml:space="preserve"> </w:t>
      </w:r>
      <w:r w:rsidRPr="007433B5">
        <w:rPr>
          <w:rFonts w:ascii="Calibri Light" w:hAnsi="Calibri Light" w:cs="Calibri Light"/>
          <w:spacing w:val="-4"/>
          <w:sz w:val="24"/>
          <w:lang w:val="en-GB"/>
        </w:rPr>
        <w:t>overhead</w:t>
      </w:r>
      <w:r w:rsidRPr="007433B5">
        <w:rPr>
          <w:rFonts w:ascii="Calibri Light" w:hAnsi="Calibri Light" w:cs="Calibri Light"/>
          <w:spacing w:val="-19"/>
          <w:sz w:val="24"/>
          <w:lang w:val="en-GB"/>
        </w:rPr>
        <w:t xml:space="preserve"> </w:t>
      </w:r>
      <w:r w:rsidRPr="007433B5">
        <w:rPr>
          <w:rFonts w:ascii="Calibri Light" w:hAnsi="Calibri Light" w:cs="Calibri Light"/>
          <w:spacing w:val="-3"/>
          <w:sz w:val="24"/>
          <w:lang w:val="en-GB"/>
        </w:rPr>
        <w:t>and</w:t>
      </w:r>
      <w:r w:rsidRPr="007433B5">
        <w:rPr>
          <w:rFonts w:ascii="Calibri Light" w:hAnsi="Calibri Light" w:cs="Calibri Light"/>
          <w:spacing w:val="-16"/>
          <w:sz w:val="24"/>
          <w:lang w:val="en-GB"/>
        </w:rPr>
        <w:t xml:space="preserve"> </w:t>
      </w:r>
      <w:r w:rsidRPr="007433B5">
        <w:rPr>
          <w:rFonts w:ascii="Calibri Light" w:hAnsi="Calibri Light" w:cs="Calibri Light"/>
          <w:spacing w:val="-3"/>
          <w:sz w:val="24"/>
          <w:lang w:val="en-GB"/>
        </w:rPr>
        <w:t>social</w:t>
      </w:r>
      <w:r w:rsidRPr="007433B5">
        <w:rPr>
          <w:rFonts w:ascii="Calibri Light" w:hAnsi="Calibri Light" w:cs="Calibri Light"/>
          <w:spacing w:val="-19"/>
          <w:sz w:val="24"/>
          <w:lang w:val="en-GB"/>
        </w:rPr>
        <w:t xml:space="preserve"> </w:t>
      </w:r>
      <w:r w:rsidRPr="007433B5">
        <w:rPr>
          <w:rFonts w:ascii="Calibri Light" w:hAnsi="Calibri Light" w:cs="Calibri Light"/>
          <w:spacing w:val="-4"/>
          <w:sz w:val="24"/>
          <w:lang w:val="en-GB"/>
        </w:rPr>
        <w:t>charges</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do</w:t>
      </w:r>
      <w:r w:rsidRPr="007433B5">
        <w:rPr>
          <w:rFonts w:ascii="Calibri Light" w:hAnsi="Calibri Light" w:cs="Calibri Light"/>
          <w:spacing w:val="-18"/>
          <w:sz w:val="24"/>
          <w:lang w:val="en-GB"/>
        </w:rPr>
        <w:t xml:space="preserve"> </w:t>
      </w:r>
      <w:r w:rsidRPr="007433B5">
        <w:rPr>
          <w:rFonts w:ascii="Calibri Light" w:hAnsi="Calibri Light" w:cs="Calibri Light"/>
          <w:spacing w:val="-3"/>
          <w:sz w:val="24"/>
          <w:lang w:val="en-GB"/>
        </w:rPr>
        <w:t>not</w:t>
      </w:r>
      <w:r w:rsidRPr="007433B5">
        <w:rPr>
          <w:rFonts w:ascii="Calibri Light" w:hAnsi="Calibri Light" w:cs="Calibri Light"/>
          <w:spacing w:val="-19"/>
          <w:sz w:val="24"/>
          <w:lang w:val="en-GB"/>
        </w:rPr>
        <w:t xml:space="preserve"> </w:t>
      </w:r>
      <w:r w:rsidRPr="007433B5">
        <w:rPr>
          <w:rFonts w:ascii="Calibri Light" w:hAnsi="Calibri Light" w:cs="Calibri Light"/>
          <w:spacing w:val="-3"/>
          <w:sz w:val="24"/>
          <w:lang w:val="en-GB"/>
        </w:rPr>
        <w:t>include</w:t>
      </w:r>
      <w:r w:rsidRPr="007433B5">
        <w:rPr>
          <w:rFonts w:ascii="Calibri Light" w:hAnsi="Calibri Light" w:cs="Calibri Light"/>
          <w:spacing w:val="-19"/>
          <w:sz w:val="24"/>
          <w:lang w:val="en-GB"/>
        </w:rPr>
        <w:t xml:space="preserve"> </w:t>
      </w:r>
      <w:r w:rsidRPr="007433B5">
        <w:rPr>
          <w:rFonts w:ascii="Calibri Light" w:hAnsi="Calibri Light" w:cs="Calibri Light"/>
          <w:spacing w:val="-3"/>
          <w:sz w:val="24"/>
          <w:lang w:val="en-GB"/>
        </w:rPr>
        <w:t>any</w:t>
      </w:r>
      <w:r w:rsidRPr="007433B5">
        <w:rPr>
          <w:rFonts w:ascii="Calibri Light" w:hAnsi="Calibri Light" w:cs="Calibri Light"/>
          <w:spacing w:val="-19"/>
          <w:sz w:val="24"/>
          <w:lang w:val="en-GB"/>
        </w:rPr>
        <w:t xml:space="preserve"> </w:t>
      </w:r>
      <w:r w:rsidRPr="007433B5">
        <w:rPr>
          <w:rFonts w:ascii="Calibri Light" w:hAnsi="Calibri Light" w:cs="Calibri Light"/>
          <w:spacing w:val="-3"/>
          <w:sz w:val="24"/>
          <w:lang w:val="en-GB"/>
        </w:rPr>
        <w:t>bonuses</w:t>
      </w:r>
      <w:r w:rsidRPr="007433B5">
        <w:rPr>
          <w:rFonts w:ascii="Calibri Light" w:hAnsi="Calibri Light" w:cs="Calibri Light"/>
          <w:spacing w:val="-17"/>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19"/>
          <w:sz w:val="24"/>
          <w:lang w:val="en-GB"/>
        </w:rPr>
        <w:t xml:space="preserve"> </w:t>
      </w:r>
      <w:r w:rsidRPr="007433B5">
        <w:rPr>
          <w:rFonts w:ascii="Calibri Light" w:hAnsi="Calibri Light" w:cs="Calibri Light"/>
          <w:spacing w:val="-3"/>
          <w:sz w:val="24"/>
          <w:lang w:val="en-GB"/>
        </w:rPr>
        <w:t>other</w:t>
      </w:r>
      <w:r w:rsidRPr="007433B5">
        <w:rPr>
          <w:rFonts w:ascii="Calibri Light" w:hAnsi="Calibri Light" w:cs="Calibri Light"/>
          <w:spacing w:val="-22"/>
          <w:sz w:val="24"/>
          <w:lang w:val="en-GB"/>
        </w:rPr>
        <w:t xml:space="preserve"> </w:t>
      </w:r>
      <w:r w:rsidRPr="007433B5">
        <w:rPr>
          <w:rFonts w:ascii="Calibri Light" w:hAnsi="Calibri Light" w:cs="Calibri Light"/>
          <w:sz w:val="24"/>
          <w:lang w:val="en-GB"/>
        </w:rPr>
        <w:t>means</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20"/>
          <w:sz w:val="24"/>
          <w:lang w:val="en-GB"/>
        </w:rPr>
        <w:t xml:space="preserve"> </w:t>
      </w:r>
      <w:r w:rsidRPr="007433B5">
        <w:rPr>
          <w:rFonts w:ascii="Calibri Light" w:hAnsi="Calibri Light" w:cs="Calibri Light"/>
          <w:spacing w:val="-3"/>
          <w:sz w:val="24"/>
          <w:lang w:val="en-GB"/>
        </w:rPr>
        <w:t>profit- sharing.</w:t>
      </w:r>
    </w:p>
    <w:p w14:paraId="44F987F2" w14:textId="77777777" w:rsidR="00800F62" w:rsidRPr="007433B5" w:rsidRDefault="00800F62">
      <w:pPr>
        <w:pStyle w:val="BodyText"/>
        <w:rPr>
          <w:rFonts w:ascii="Calibri Light" w:hAnsi="Calibri Light" w:cs="Calibri Light"/>
          <w:sz w:val="20"/>
          <w:lang w:val="en-GB"/>
        </w:rPr>
      </w:pPr>
    </w:p>
    <w:p w14:paraId="44F987F3" w14:textId="77777777" w:rsidR="00800F62" w:rsidRPr="007433B5" w:rsidRDefault="00800F62">
      <w:pPr>
        <w:pStyle w:val="BodyText"/>
        <w:rPr>
          <w:rFonts w:ascii="Calibri Light" w:hAnsi="Calibri Light" w:cs="Calibri Light"/>
          <w:sz w:val="20"/>
          <w:lang w:val="en-GB"/>
        </w:rPr>
      </w:pPr>
    </w:p>
    <w:p w14:paraId="44F987F4" w14:textId="77777777" w:rsidR="00800F62" w:rsidRPr="007433B5" w:rsidRDefault="00800F62">
      <w:pPr>
        <w:pStyle w:val="BodyText"/>
        <w:rPr>
          <w:rFonts w:ascii="Calibri Light" w:hAnsi="Calibri Light" w:cs="Calibri Light"/>
          <w:sz w:val="20"/>
          <w:lang w:val="en-GB"/>
        </w:rPr>
      </w:pPr>
    </w:p>
    <w:p w14:paraId="44F987F5" w14:textId="77777777" w:rsidR="00800F62" w:rsidRPr="007433B5" w:rsidRDefault="00800F62">
      <w:pPr>
        <w:pStyle w:val="BodyText"/>
        <w:rPr>
          <w:rFonts w:ascii="Calibri Light" w:hAnsi="Calibri Light" w:cs="Calibri Light"/>
          <w:sz w:val="20"/>
          <w:lang w:val="en-GB"/>
        </w:rPr>
      </w:pPr>
    </w:p>
    <w:p w14:paraId="44F987F6" w14:textId="77777777" w:rsidR="00800F62" w:rsidRPr="007433B5" w:rsidRDefault="00334450">
      <w:pPr>
        <w:pStyle w:val="BodyText"/>
        <w:spacing w:before="5"/>
        <w:rPr>
          <w:rFonts w:ascii="Calibri Light" w:hAnsi="Calibri Light" w:cs="Calibri Light"/>
          <w:sz w:val="10"/>
          <w:lang w:val="en-GB"/>
        </w:rPr>
      </w:pPr>
      <w:r w:rsidRPr="007433B5">
        <w:rPr>
          <w:rFonts w:ascii="Calibri Light" w:hAnsi="Calibri Light" w:cs="Calibri Light"/>
          <w:noProof/>
        </w:rPr>
        <mc:AlternateContent>
          <mc:Choice Requires="wps">
            <w:drawing>
              <wp:anchor distT="0" distB="0" distL="0" distR="0" simplePos="0" relativeHeight="487627776" behindDoc="1" locked="0" layoutInCell="1" allowOverlap="1" wp14:anchorId="44F989F0" wp14:editId="44F989F1">
                <wp:simplePos x="0" y="0"/>
                <wp:positionH relativeFrom="page">
                  <wp:posOffset>914400</wp:posOffset>
                </wp:positionH>
                <wp:positionV relativeFrom="paragraph">
                  <wp:posOffset>100965</wp:posOffset>
                </wp:positionV>
                <wp:extent cx="3200400" cy="7620"/>
                <wp:effectExtent l="0" t="0" r="0" b="0"/>
                <wp:wrapTopAndBottom/>
                <wp:docPr id="8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7B6F9" id="Rectangle 30" o:spid="_x0000_s1026" style="position:absolute;margin-left:1in;margin-top:7.95pt;width:252pt;height:.6pt;z-index:-15688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" fillcolor="black" stroked="f">
                <w10:wrap type="topAndBottom" anchorx="page"/>
              </v:rect>
            </w:pict>
          </mc:Fallback>
        </mc:AlternateContent>
      </w:r>
    </w:p>
    <w:p w14:paraId="44F987F7" w14:textId="77777777" w:rsidR="00800F62" w:rsidRPr="007433B5" w:rsidRDefault="00DF1365">
      <w:pPr>
        <w:spacing w:line="216" w:lineRule="exact"/>
        <w:ind w:left="140"/>
        <w:rPr>
          <w:rFonts w:ascii="Calibri Light" w:hAnsi="Calibri Light" w:cs="Calibri Light"/>
          <w:sz w:val="20"/>
          <w:lang w:val="en-GB"/>
        </w:rPr>
      </w:pPr>
      <w:r w:rsidRPr="007433B5">
        <w:rPr>
          <w:rFonts w:ascii="Calibri Light" w:hAnsi="Calibri Light" w:cs="Calibri Light"/>
          <w:sz w:val="20"/>
          <w:lang w:val="en-GB"/>
        </w:rPr>
        <w:t>[Name of Consultant]</w:t>
      </w:r>
    </w:p>
    <w:p w14:paraId="44F987F8" w14:textId="77777777" w:rsidR="00800F62" w:rsidRPr="007433B5" w:rsidRDefault="00800F62">
      <w:pPr>
        <w:pStyle w:val="BodyText"/>
        <w:rPr>
          <w:rFonts w:ascii="Calibri Light" w:hAnsi="Calibri Light" w:cs="Calibri Light"/>
          <w:sz w:val="20"/>
          <w:lang w:val="en-GB"/>
        </w:rPr>
      </w:pPr>
    </w:p>
    <w:p w14:paraId="44F987F9" w14:textId="77777777" w:rsidR="00800F62" w:rsidRPr="007433B5" w:rsidRDefault="00334450">
      <w:pPr>
        <w:pStyle w:val="BodyText"/>
        <w:spacing w:before="3"/>
        <w:rPr>
          <w:rFonts w:ascii="Calibri Light" w:hAnsi="Calibri Light" w:cs="Calibri Light"/>
          <w:sz w:val="22"/>
          <w:lang w:val="en-GB"/>
        </w:rPr>
      </w:pPr>
      <w:r w:rsidRPr="007433B5">
        <w:rPr>
          <w:rFonts w:ascii="Calibri Light" w:hAnsi="Calibri Light" w:cs="Calibri Light"/>
          <w:noProof/>
        </w:rPr>
        <mc:AlternateContent>
          <mc:Choice Requires="wps">
            <w:drawing>
              <wp:anchor distT="0" distB="0" distL="0" distR="0" simplePos="0" relativeHeight="487628288" behindDoc="1" locked="0" layoutInCell="1" allowOverlap="1" wp14:anchorId="44F989F2" wp14:editId="44F989F3">
                <wp:simplePos x="0" y="0"/>
                <wp:positionH relativeFrom="page">
                  <wp:posOffset>914400</wp:posOffset>
                </wp:positionH>
                <wp:positionV relativeFrom="paragraph">
                  <wp:posOffset>187960</wp:posOffset>
                </wp:positionV>
                <wp:extent cx="3200400" cy="7620"/>
                <wp:effectExtent l="0" t="0" r="0" b="0"/>
                <wp:wrapTopAndBottom/>
                <wp:docPr id="8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50ADD" id="Rectangle 29" o:spid="_x0000_s1026" style="position:absolute;margin-left:1in;margin-top:14.8pt;width:252pt;height:.6pt;z-index:-15688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" fillcolor="black" stroked="f">
                <w10:wrap type="topAndBottom" anchorx="page"/>
              </v:rect>
            </w:pict>
          </mc:Fallback>
        </mc:AlternateContent>
      </w:r>
      <w:r w:rsidRPr="007433B5">
        <w:rPr>
          <w:rFonts w:ascii="Calibri Light" w:hAnsi="Calibri Light" w:cs="Calibri Light"/>
          <w:noProof/>
        </w:rPr>
        <mc:AlternateContent>
          <mc:Choice Requires="wps">
            <w:drawing>
              <wp:anchor distT="0" distB="0" distL="0" distR="0" simplePos="0" relativeHeight="487628800" behindDoc="1" locked="0" layoutInCell="1" allowOverlap="1" wp14:anchorId="44F989F4" wp14:editId="44F989F5">
                <wp:simplePos x="0" y="0"/>
                <wp:positionH relativeFrom="page">
                  <wp:posOffset>4572000</wp:posOffset>
                </wp:positionH>
                <wp:positionV relativeFrom="paragraph">
                  <wp:posOffset>187960</wp:posOffset>
                </wp:positionV>
                <wp:extent cx="1828800" cy="7620"/>
                <wp:effectExtent l="0" t="0" r="0" b="0"/>
                <wp:wrapTopAndBottom/>
                <wp:docPr id="8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146459" id="Rectangle 28" o:spid="_x0000_s1026" style="position:absolute;margin-left:5in;margin-top:14.8pt;width:2in;height:.6pt;z-index:-15687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" fillcolor="black" stroked="f">
                <w10:wrap type="topAndBottom" anchorx="page"/>
              </v:rect>
            </w:pict>
          </mc:Fallback>
        </mc:AlternateContent>
      </w:r>
    </w:p>
    <w:p w14:paraId="44F987FA" w14:textId="77777777" w:rsidR="00800F62" w:rsidRPr="007433B5" w:rsidRDefault="00DF1365">
      <w:pPr>
        <w:pStyle w:val="BodyText"/>
        <w:tabs>
          <w:tab w:val="left" w:pos="5899"/>
        </w:tabs>
        <w:spacing w:line="261" w:lineRule="exact"/>
        <w:ind w:left="140"/>
        <w:rPr>
          <w:rFonts w:ascii="Calibri Light" w:hAnsi="Calibri Light" w:cs="Calibri Light"/>
          <w:lang w:val="en-GB"/>
        </w:rPr>
      </w:pPr>
      <w:r w:rsidRPr="007433B5">
        <w:rPr>
          <w:rFonts w:ascii="Calibri Light" w:hAnsi="Calibri Light" w:cs="Calibri Light"/>
          <w:spacing w:val="-3"/>
          <w:lang w:val="en-GB"/>
        </w:rPr>
        <w:t xml:space="preserve">Signature </w:t>
      </w:r>
      <w:r w:rsidRPr="007433B5">
        <w:rPr>
          <w:rFonts w:ascii="Calibri Light" w:hAnsi="Calibri Light" w:cs="Calibri Light"/>
          <w:lang w:val="en-GB"/>
        </w:rPr>
        <w:t>of</w:t>
      </w:r>
      <w:r w:rsidRPr="007433B5">
        <w:rPr>
          <w:rFonts w:ascii="Calibri Light" w:hAnsi="Calibri Light" w:cs="Calibri Light"/>
          <w:spacing w:val="-10"/>
          <w:lang w:val="en-GB"/>
        </w:rPr>
        <w:t xml:space="preserve"> </w:t>
      </w:r>
      <w:r w:rsidRPr="007433B5">
        <w:rPr>
          <w:rFonts w:ascii="Calibri Light" w:hAnsi="Calibri Light" w:cs="Calibri Light"/>
          <w:spacing w:val="-3"/>
          <w:lang w:val="en-GB"/>
        </w:rPr>
        <w:t>Authorised</w:t>
      </w:r>
      <w:r w:rsidRPr="007433B5">
        <w:rPr>
          <w:rFonts w:ascii="Calibri Light" w:hAnsi="Calibri Light" w:cs="Calibri Light"/>
          <w:spacing w:val="-7"/>
          <w:lang w:val="en-GB"/>
        </w:rPr>
        <w:t xml:space="preserve"> </w:t>
      </w:r>
      <w:r w:rsidRPr="007433B5">
        <w:rPr>
          <w:rFonts w:ascii="Calibri Light" w:hAnsi="Calibri Light" w:cs="Calibri Light"/>
          <w:spacing w:val="-4"/>
          <w:lang w:val="en-GB"/>
        </w:rPr>
        <w:t>Representative</w:t>
      </w:r>
      <w:r w:rsidRPr="007433B5">
        <w:rPr>
          <w:rFonts w:ascii="Calibri Light" w:hAnsi="Calibri Light" w:cs="Calibri Light"/>
          <w:spacing w:val="-4"/>
          <w:lang w:val="en-GB"/>
        </w:rPr>
        <w:tab/>
      </w:r>
      <w:r w:rsidRPr="007433B5">
        <w:rPr>
          <w:rFonts w:ascii="Calibri Light" w:hAnsi="Calibri Light" w:cs="Calibri Light"/>
          <w:spacing w:val="-3"/>
          <w:lang w:val="en-GB"/>
        </w:rPr>
        <w:t>Date</w:t>
      </w:r>
    </w:p>
    <w:p w14:paraId="44F987FB" w14:textId="77777777" w:rsidR="00800F62" w:rsidRPr="007433B5" w:rsidRDefault="00800F62">
      <w:pPr>
        <w:pStyle w:val="BodyText"/>
        <w:rPr>
          <w:rFonts w:ascii="Calibri Light" w:hAnsi="Calibri Light" w:cs="Calibri Light"/>
          <w:lang w:val="en-GB"/>
        </w:rPr>
      </w:pPr>
    </w:p>
    <w:p w14:paraId="44F987FC" w14:textId="77777777" w:rsidR="00800F62" w:rsidRPr="007433B5" w:rsidRDefault="00DF1365">
      <w:pPr>
        <w:pStyle w:val="BodyText"/>
        <w:tabs>
          <w:tab w:val="left" w:pos="5236"/>
        </w:tabs>
        <w:ind w:left="140"/>
        <w:rPr>
          <w:rFonts w:ascii="Calibri Light" w:hAnsi="Calibri Light" w:cs="Calibri Light"/>
          <w:lang w:val="en-GB"/>
        </w:rPr>
      </w:pPr>
      <w:r w:rsidRPr="007433B5">
        <w:rPr>
          <w:rFonts w:ascii="Calibri Light" w:hAnsi="Calibri Light" w:cs="Calibri Light"/>
          <w:spacing w:val="-3"/>
          <w:lang w:val="en-GB"/>
        </w:rPr>
        <w:t xml:space="preserve">Name: </w:t>
      </w:r>
      <w:r w:rsidRPr="007433B5">
        <w:rPr>
          <w:rFonts w:ascii="Calibri Light" w:hAnsi="Calibri Light" w:cs="Calibri Light"/>
          <w:spacing w:val="-8"/>
          <w:lang w:val="en-GB"/>
        </w:rPr>
        <w:t xml:space="preserve"> </w:t>
      </w:r>
      <w:r w:rsidRPr="007433B5">
        <w:rPr>
          <w:rFonts w:ascii="Calibri Light" w:hAnsi="Calibri Light" w:cs="Calibri Light"/>
          <w:w w:val="99"/>
          <w:u w:val="single"/>
          <w:lang w:val="en-GB"/>
        </w:rPr>
        <w:t xml:space="preserve"> </w:t>
      </w:r>
      <w:r w:rsidRPr="007433B5">
        <w:rPr>
          <w:rFonts w:ascii="Calibri Light" w:hAnsi="Calibri Light" w:cs="Calibri Light"/>
          <w:u w:val="single"/>
          <w:lang w:val="en-GB"/>
        </w:rPr>
        <w:tab/>
      </w:r>
    </w:p>
    <w:p w14:paraId="44F987FD" w14:textId="77777777" w:rsidR="00800F62" w:rsidRPr="007433B5" w:rsidRDefault="00800F62">
      <w:pPr>
        <w:pStyle w:val="BodyText"/>
        <w:spacing w:before="2"/>
        <w:rPr>
          <w:rFonts w:ascii="Calibri Light" w:hAnsi="Calibri Light" w:cs="Calibri Light"/>
          <w:sz w:val="16"/>
          <w:lang w:val="en-GB"/>
        </w:rPr>
      </w:pPr>
    </w:p>
    <w:p w14:paraId="44F987FE" w14:textId="77777777" w:rsidR="00800F62" w:rsidRPr="007433B5" w:rsidRDefault="00DF1365">
      <w:pPr>
        <w:pStyle w:val="BodyText"/>
        <w:tabs>
          <w:tab w:val="left" w:pos="5236"/>
        </w:tabs>
        <w:spacing w:before="90"/>
        <w:ind w:left="140"/>
        <w:rPr>
          <w:rFonts w:ascii="Calibri Light" w:hAnsi="Calibri Light" w:cs="Calibri Light"/>
          <w:lang w:val="en-GB"/>
        </w:rPr>
      </w:pPr>
      <w:r w:rsidRPr="007433B5">
        <w:rPr>
          <w:rFonts w:ascii="Calibri Light" w:hAnsi="Calibri Light" w:cs="Calibri Light"/>
          <w:spacing w:val="-3"/>
          <w:lang w:val="en-GB"/>
        </w:rPr>
        <w:t xml:space="preserve">Title: </w:t>
      </w:r>
      <w:r w:rsidRPr="007433B5">
        <w:rPr>
          <w:rFonts w:ascii="Calibri Light" w:hAnsi="Calibri Light" w:cs="Calibri Light"/>
          <w:spacing w:val="-9"/>
          <w:lang w:val="en-GB"/>
        </w:rPr>
        <w:t xml:space="preserve"> </w:t>
      </w:r>
      <w:r w:rsidRPr="007433B5">
        <w:rPr>
          <w:rFonts w:ascii="Calibri Light" w:hAnsi="Calibri Light" w:cs="Calibri Light"/>
          <w:w w:val="99"/>
          <w:u w:val="single"/>
          <w:lang w:val="en-GB"/>
        </w:rPr>
        <w:t xml:space="preserve"> </w:t>
      </w:r>
      <w:r w:rsidRPr="007433B5">
        <w:rPr>
          <w:rFonts w:ascii="Calibri Light" w:hAnsi="Calibri Light" w:cs="Calibri Light"/>
          <w:u w:val="single"/>
          <w:lang w:val="en-GB"/>
        </w:rPr>
        <w:tab/>
      </w:r>
    </w:p>
    <w:p w14:paraId="44F987FF" w14:textId="77777777" w:rsidR="00800F62" w:rsidRPr="007433B5" w:rsidRDefault="00800F62">
      <w:pPr>
        <w:rPr>
          <w:rFonts w:ascii="Calibri Light" w:hAnsi="Calibri Light" w:cs="Calibri Light"/>
          <w:lang w:val="en-GB"/>
        </w:rPr>
        <w:sectPr w:rsidR="00800F62" w:rsidRPr="007433B5" w:rsidSect="00933F46">
          <w:pgSz w:w="12240" w:h="15840"/>
          <w:pgMar w:top="1340" w:right="1300" w:bottom="280" w:left="1300" w:header="730" w:footer="0" w:gutter="0"/>
          <w:cols w:space="720"/>
        </w:sectPr>
      </w:pPr>
    </w:p>
    <w:p w14:paraId="44F98800" w14:textId="77777777" w:rsidR="00800F62" w:rsidRPr="007433B5" w:rsidRDefault="00334450">
      <w:pPr>
        <w:tabs>
          <w:tab w:val="right" w:pos="12591"/>
        </w:tabs>
        <w:spacing w:before="80"/>
        <w:ind w:left="147"/>
        <w:rPr>
          <w:rFonts w:ascii="Calibri Light" w:hAnsi="Calibri Light" w:cs="Calibri Light"/>
          <w:b/>
          <w:sz w:val="20"/>
          <w:lang w:val="en-GB"/>
        </w:rPr>
      </w:pPr>
      <w:r w:rsidRPr="007433B5">
        <w:rPr>
          <w:rFonts w:ascii="Calibri Light" w:hAnsi="Calibri Light" w:cs="Calibri Light"/>
          <w:noProof/>
        </w:rPr>
        <w:lastRenderedPageBreak/>
        <mc:AlternateContent>
          <mc:Choice Requires="wps">
            <w:drawing>
              <wp:anchor distT="0" distB="0" distL="114300" distR="114300" simplePos="0" relativeHeight="15771136" behindDoc="0" locked="0" layoutInCell="1" allowOverlap="1" wp14:anchorId="44F989F6" wp14:editId="44F989F7">
                <wp:simplePos x="0" y="0"/>
                <wp:positionH relativeFrom="page">
                  <wp:posOffset>1078865</wp:posOffset>
                </wp:positionH>
                <wp:positionV relativeFrom="paragraph">
                  <wp:posOffset>208915</wp:posOffset>
                </wp:positionV>
                <wp:extent cx="8037830" cy="6350"/>
                <wp:effectExtent l="0" t="0" r="0" b="0"/>
                <wp:wrapNone/>
                <wp:docPr id="8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378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3D1E75" id="Rectangle 27" o:spid="_x0000_s1026" style="position:absolute;margin-left:84.95pt;margin-top:16.45pt;width:632.9pt;height:.5pt;z-index:15771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" fillcolor="black" stroked="f">
                <w10:wrap anchorx="page"/>
              </v:rect>
            </w:pict>
          </mc:Fallback>
        </mc:AlternateContent>
      </w:r>
      <w:r w:rsidRPr="007433B5">
        <w:rPr>
          <w:rFonts w:ascii="Calibri Light" w:hAnsi="Calibri Light" w:cs="Calibri Light"/>
          <w:noProof/>
        </w:rPr>
        <mc:AlternateContent>
          <mc:Choice Requires="wps">
            <w:drawing>
              <wp:anchor distT="0" distB="0" distL="114300" distR="114300" simplePos="0" relativeHeight="15772160" behindDoc="0" locked="0" layoutInCell="1" allowOverlap="1" wp14:anchorId="44F989F8" wp14:editId="44F989F9">
                <wp:simplePos x="0" y="0"/>
                <wp:positionH relativeFrom="page">
                  <wp:posOffset>1210310</wp:posOffset>
                </wp:positionH>
                <wp:positionV relativeFrom="page">
                  <wp:posOffset>3208020</wp:posOffset>
                </wp:positionV>
                <wp:extent cx="141605" cy="6350"/>
                <wp:effectExtent l="0" t="0" r="0" b="0"/>
                <wp:wrapNone/>
                <wp:docPr id="83"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BCD01E" id="Rectangle 26" o:spid="_x0000_s1026" style="position:absolute;margin-left:95.3pt;margin-top:252.6pt;width:11.15pt;height:.5pt;z-index:1577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" fillcolor="black" stroked="f">
                <w10:wrap anchorx="page" anchory="page"/>
              </v:rect>
            </w:pict>
          </mc:Fallback>
        </mc:AlternateContent>
      </w:r>
      <w:r w:rsidRPr="007433B5">
        <w:rPr>
          <w:rFonts w:ascii="Calibri Light" w:hAnsi="Calibri Light" w:cs="Calibri Light"/>
          <w:noProof/>
        </w:rPr>
        <mc:AlternateContent>
          <mc:Choice Requires="wps">
            <w:drawing>
              <wp:anchor distT="0" distB="0" distL="114300" distR="114300" simplePos="0" relativeHeight="15772672" behindDoc="0" locked="0" layoutInCell="1" allowOverlap="1" wp14:anchorId="44F989FA" wp14:editId="44F989FB">
                <wp:simplePos x="0" y="0"/>
                <wp:positionH relativeFrom="page">
                  <wp:posOffset>4525010</wp:posOffset>
                </wp:positionH>
                <wp:positionV relativeFrom="page">
                  <wp:posOffset>3208020</wp:posOffset>
                </wp:positionV>
                <wp:extent cx="572770" cy="6350"/>
                <wp:effectExtent l="0" t="0" r="0" b="0"/>
                <wp:wrapNone/>
                <wp:docPr id="8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7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51861" id="Rectangle 25" o:spid="_x0000_s1026" style="position:absolute;margin-left:356.3pt;margin-top:252.6pt;width:45.1pt;height:.5pt;z-index:1577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" fillcolor="black" stroked="f">
                <w10:wrap anchorx="page" anchory="page"/>
              </v:rect>
            </w:pict>
          </mc:Fallback>
        </mc:AlternateContent>
      </w:r>
      <w:r w:rsidRPr="007433B5">
        <w:rPr>
          <w:rFonts w:ascii="Calibri Light" w:hAnsi="Calibri Light" w:cs="Calibri Light"/>
          <w:noProof/>
        </w:rPr>
        <mc:AlternateContent>
          <mc:Choice Requires="wps">
            <w:drawing>
              <wp:anchor distT="0" distB="0" distL="114300" distR="114300" simplePos="0" relativeHeight="15773184" behindDoc="0" locked="0" layoutInCell="1" allowOverlap="1" wp14:anchorId="44F989FC" wp14:editId="44F989FD">
                <wp:simplePos x="0" y="0"/>
                <wp:positionH relativeFrom="page">
                  <wp:posOffset>1210310</wp:posOffset>
                </wp:positionH>
                <wp:positionV relativeFrom="page">
                  <wp:posOffset>3482340</wp:posOffset>
                </wp:positionV>
                <wp:extent cx="141605" cy="6350"/>
                <wp:effectExtent l="0" t="0" r="0" b="0"/>
                <wp:wrapNone/>
                <wp:docPr id="8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0DC0F2" id="Rectangle 24" o:spid="_x0000_s1026" style="position:absolute;margin-left:95.3pt;margin-top:274.2pt;width:11.15pt;height:.5pt;z-index:1577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" fillcolor="black" stroked="f">
                <w10:wrap anchorx="page" anchory="page"/>
              </v:rect>
            </w:pict>
          </mc:Fallback>
        </mc:AlternateContent>
      </w:r>
      <w:r w:rsidRPr="007433B5">
        <w:rPr>
          <w:rFonts w:ascii="Calibri Light" w:hAnsi="Calibri Light" w:cs="Calibri Light"/>
          <w:noProof/>
        </w:rPr>
        <mc:AlternateContent>
          <mc:Choice Requires="wps">
            <w:drawing>
              <wp:anchor distT="0" distB="0" distL="114300" distR="114300" simplePos="0" relativeHeight="15773696" behindDoc="0" locked="0" layoutInCell="1" allowOverlap="1" wp14:anchorId="44F989FE" wp14:editId="44F989FF">
                <wp:simplePos x="0" y="0"/>
                <wp:positionH relativeFrom="page">
                  <wp:posOffset>3264535</wp:posOffset>
                </wp:positionH>
                <wp:positionV relativeFrom="page">
                  <wp:posOffset>3474720</wp:posOffset>
                </wp:positionV>
                <wp:extent cx="481330" cy="6350"/>
                <wp:effectExtent l="0" t="0" r="0" b="0"/>
                <wp:wrapNone/>
                <wp:docPr id="8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3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47BB0" id="Rectangle 23" o:spid="_x0000_s1026" style="position:absolute;margin-left:257.05pt;margin-top:273.6pt;width:37.9pt;height:.5pt;z-index:1577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" fillcolor="black" stroked="f">
                <w10:wrap anchorx="page" anchory="page"/>
              </v:rect>
            </w:pict>
          </mc:Fallback>
        </mc:AlternateContent>
      </w:r>
      <w:r w:rsidRPr="007433B5">
        <w:rPr>
          <w:rFonts w:ascii="Calibri Light" w:hAnsi="Calibri Light" w:cs="Calibri Light"/>
          <w:noProof/>
        </w:rPr>
        <mc:AlternateContent>
          <mc:Choice Requires="wps">
            <w:drawing>
              <wp:anchor distT="0" distB="0" distL="114300" distR="114300" simplePos="0" relativeHeight="15774208" behindDoc="0" locked="0" layoutInCell="1" allowOverlap="1" wp14:anchorId="44F98A00" wp14:editId="44F98A01">
                <wp:simplePos x="0" y="0"/>
                <wp:positionH relativeFrom="page">
                  <wp:posOffset>4525010</wp:posOffset>
                </wp:positionH>
                <wp:positionV relativeFrom="page">
                  <wp:posOffset>3482340</wp:posOffset>
                </wp:positionV>
                <wp:extent cx="572770" cy="6350"/>
                <wp:effectExtent l="0" t="0" r="0" b="0"/>
                <wp:wrapNone/>
                <wp:docPr id="7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7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C49C4" id="Rectangle 22" o:spid="_x0000_s1026" style="position:absolute;margin-left:356.3pt;margin-top:274.2pt;width:45.1pt;height:.5pt;z-index:1577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" fillcolor="black" stroked="f">
                <w10:wrap anchorx="page" anchory="page"/>
              </v:rect>
            </w:pict>
          </mc:Fallback>
        </mc:AlternateContent>
      </w:r>
      <w:r w:rsidRPr="007433B5">
        <w:rPr>
          <w:rFonts w:ascii="Calibri Light" w:hAnsi="Calibri Light" w:cs="Calibri Light"/>
          <w:noProof/>
        </w:rPr>
        <mc:AlternateContent>
          <mc:Choice Requires="wps">
            <w:drawing>
              <wp:anchor distT="0" distB="0" distL="114300" distR="114300" simplePos="0" relativeHeight="15774720" behindDoc="0" locked="0" layoutInCell="1" allowOverlap="1" wp14:anchorId="44F98A02" wp14:editId="44F98A03">
                <wp:simplePos x="0" y="0"/>
                <wp:positionH relativeFrom="page">
                  <wp:posOffset>1210310</wp:posOffset>
                </wp:positionH>
                <wp:positionV relativeFrom="page">
                  <wp:posOffset>3823970</wp:posOffset>
                </wp:positionV>
                <wp:extent cx="141605" cy="6350"/>
                <wp:effectExtent l="0" t="0" r="0" b="0"/>
                <wp:wrapNone/>
                <wp:docPr id="7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93B7B4" id="Rectangle 21" o:spid="_x0000_s1026" style="position:absolute;margin-left:95.3pt;margin-top:301.1pt;width:11.15pt;height:.5pt;z-index:1577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" fillcolor="black" stroked="f">
                <w10:wrap anchorx="page" anchory="page"/>
              </v:rect>
            </w:pict>
          </mc:Fallback>
        </mc:AlternateContent>
      </w:r>
      <w:r w:rsidRPr="007433B5">
        <w:rPr>
          <w:rFonts w:ascii="Calibri Light" w:hAnsi="Calibri Light" w:cs="Calibri Light"/>
          <w:noProof/>
        </w:rPr>
        <mc:AlternateContent>
          <mc:Choice Requires="wps">
            <w:drawing>
              <wp:anchor distT="0" distB="0" distL="114300" distR="114300" simplePos="0" relativeHeight="15775232" behindDoc="0" locked="0" layoutInCell="1" allowOverlap="1" wp14:anchorId="44F98A04" wp14:editId="44F98A05">
                <wp:simplePos x="0" y="0"/>
                <wp:positionH relativeFrom="page">
                  <wp:posOffset>3264535</wp:posOffset>
                </wp:positionH>
                <wp:positionV relativeFrom="page">
                  <wp:posOffset>3816350</wp:posOffset>
                </wp:positionV>
                <wp:extent cx="481330" cy="6350"/>
                <wp:effectExtent l="0" t="0" r="0" b="0"/>
                <wp:wrapNone/>
                <wp:docPr id="7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3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C7471E" id="Rectangle 20" o:spid="_x0000_s1026" style="position:absolute;margin-left:257.05pt;margin-top:300.5pt;width:37.9pt;height:.5pt;z-index:1577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" fillcolor="black" stroked="f">
                <w10:wrap anchorx="page" anchory="page"/>
              </v:rect>
            </w:pict>
          </mc:Fallback>
        </mc:AlternateContent>
      </w:r>
      <w:r w:rsidRPr="007433B5">
        <w:rPr>
          <w:rFonts w:ascii="Calibri Light" w:hAnsi="Calibri Light" w:cs="Calibri Light"/>
          <w:noProof/>
        </w:rPr>
        <mc:AlternateContent>
          <mc:Choice Requires="wps">
            <w:drawing>
              <wp:anchor distT="0" distB="0" distL="114300" distR="114300" simplePos="0" relativeHeight="15775744" behindDoc="0" locked="0" layoutInCell="1" allowOverlap="1" wp14:anchorId="44F98A06" wp14:editId="44F98A07">
                <wp:simplePos x="0" y="0"/>
                <wp:positionH relativeFrom="page">
                  <wp:posOffset>5243830</wp:posOffset>
                </wp:positionH>
                <wp:positionV relativeFrom="page">
                  <wp:posOffset>4221480</wp:posOffset>
                </wp:positionV>
                <wp:extent cx="826135" cy="6350"/>
                <wp:effectExtent l="0" t="0" r="0" b="0"/>
                <wp:wrapNone/>
                <wp:docPr id="7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82B672" id="Rectangle 19" o:spid="_x0000_s1026" style="position:absolute;margin-left:412.9pt;margin-top:332.4pt;width:65.05pt;height:.5pt;z-index:1577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" fillcolor="black" stroked="f">
                <w10:wrap anchorx="page" anchory="page"/>
              </v:rect>
            </w:pict>
          </mc:Fallback>
        </mc:AlternateContent>
      </w:r>
      <w:r w:rsidRPr="007433B5">
        <w:rPr>
          <w:rFonts w:ascii="Calibri Light" w:hAnsi="Calibri Light" w:cs="Calibri Light"/>
          <w:noProof/>
        </w:rPr>
        <mc:AlternateContent>
          <mc:Choice Requires="wps">
            <w:drawing>
              <wp:anchor distT="0" distB="0" distL="114300" distR="114300" simplePos="0" relativeHeight="15776256" behindDoc="0" locked="0" layoutInCell="1" allowOverlap="1" wp14:anchorId="44F98A08" wp14:editId="44F98A09">
                <wp:simplePos x="0" y="0"/>
                <wp:positionH relativeFrom="page">
                  <wp:posOffset>5243830</wp:posOffset>
                </wp:positionH>
                <wp:positionV relativeFrom="page">
                  <wp:posOffset>4553585</wp:posOffset>
                </wp:positionV>
                <wp:extent cx="826135" cy="6350"/>
                <wp:effectExtent l="0" t="0" r="0" b="0"/>
                <wp:wrapNone/>
                <wp:docPr id="7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8D6AB" id="Rectangle 18" o:spid="_x0000_s1026" style="position:absolute;margin-left:412.9pt;margin-top:358.55pt;width:65.05pt;height:.5pt;z-index:1577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" fillcolor="black" stroked="f">
                <w10:wrap anchorx="page" anchory="page"/>
              </v:rect>
            </w:pict>
          </mc:Fallback>
        </mc:AlternateContent>
      </w:r>
      <w:r w:rsidRPr="007433B5">
        <w:rPr>
          <w:rFonts w:ascii="Calibri Light" w:hAnsi="Calibri Light" w:cs="Calibri Light"/>
          <w:noProof/>
        </w:rPr>
        <mc:AlternateContent>
          <mc:Choice Requires="wps">
            <w:drawing>
              <wp:anchor distT="0" distB="0" distL="114300" distR="114300" simplePos="0" relativeHeight="15776768" behindDoc="0" locked="0" layoutInCell="1" allowOverlap="1" wp14:anchorId="44F98A0A" wp14:editId="44F98A0B">
                <wp:simplePos x="0" y="0"/>
                <wp:positionH relativeFrom="page">
                  <wp:posOffset>1499870</wp:posOffset>
                </wp:positionH>
                <wp:positionV relativeFrom="page">
                  <wp:posOffset>4756150</wp:posOffset>
                </wp:positionV>
                <wp:extent cx="1668780" cy="6350"/>
                <wp:effectExtent l="0" t="0" r="0" b="0"/>
                <wp:wrapNone/>
                <wp:docPr id="7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87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522EC9" id="Rectangle 17" o:spid="_x0000_s1026" style="position:absolute;margin-left:118.1pt;margin-top:374.5pt;width:131.4pt;height:.5pt;z-index:1577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" fillcolor="black" stroked="f">
                <w10:wrap anchorx="page" anchory="page"/>
              </v:rect>
            </w:pict>
          </mc:Fallback>
        </mc:AlternateContent>
      </w:r>
      <w:r w:rsidRPr="007433B5">
        <w:rPr>
          <w:rFonts w:ascii="Calibri Light" w:hAnsi="Calibri Light" w:cs="Calibri Light"/>
          <w:noProof/>
        </w:rPr>
        <mc:AlternateContent>
          <mc:Choice Requires="wps">
            <w:drawing>
              <wp:anchor distT="0" distB="0" distL="114300" distR="114300" simplePos="0" relativeHeight="15777280" behindDoc="0" locked="0" layoutInCell="1" allowOverlap="1" wp14:anchorId="44F98A0C" wp14:editId="44F98A0D">
                <wp:simplePos x="0" y="0"/>
                <wp:positionH relativeFrom="page">
                  <wp:posOffset>5243830</wp:posOffset>
                </wp:positionH>
                <wp:positionV relativeFrom="page">
                  <wp:posOffset>4768850</wp:posOffset>
                </wp:positionV>
                <wp:extent cx="826135" cy="6350"/>
                <wp:effectExtent l="0" t="0" r="0" b="0"/>
                <wp:wrapNone/>
                <wp:docPr id="7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2F8DFC" id="Rectangle 16" o:spid="_x0000_s1026" style="position:absolute;margin-left:412.9pt;margin-top:375.5pt;width:65.05pt;height:.5pt;z-index:1577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" fillcolor="black" stroked="f">
                <w10:wrap anchorx="page" anchory="page"/>
              </v:rect>
            </w:pict>
          </mc:Fallback>
        </mc:AlternateContent>
      </w:r>
      <w:r w:rsidR="00DF1365" w:rsidRPr="007433B5">
        <w:rPr>
          <w:rFonts w:ascii="Calibri Light" w:hAnsi="Calibri Light" w:cs="Calibri Light"/>
          <w:b/>
          <w:sz w:val="20"/>
          <w:lang w:val="en-GB"/>
        </w:rPr>
        <w:t>Section 4. Financial Proposal –</w:t>
      </w:r>
      <w:r w:rsidR="00DF1365" w:rsidRPr="007433B5">
        <w:rPr>
          <w:rFonts w:ascii="Calibri Light" w:hAnsi="Calibri Light" w:cs="Calibri Light"/>
          <w:b/>
          <w:spacing w:val="-4"/>
          <w:sz w:val="20"/>
          <w:lang w:val="en-GB"/>
        </w:rPr>
        <w:t xml:space="preserve"> </w:t>
      </w:r>
      <w:r w:rsidR="00DF1365" w:rsidRPr="007433B5">
        <w:rPr>
          <w:rFonts w:ascii="Calibri Light" w:hAnsi="Calibri Light" w:cs="Calibri Light"/>
          <w:b/>
          <w:sz w:val="20"/>
          <w:lang w:val="en-GB"/>
        </w:rPr>
        <w:t>Standard</w:t>
      </w:r>
      <w:r w:rsidR="00DF1365" w:rsidRPr="007433B5">
        <w:rPr>
          <w:rFonts w:ascii="Calibri Light" w:hAnsi="Calibri Light" w:cs="Calibri Light"/>
          <w:b/>
          <w:spacing w:val="-2"/>
          <w:sz w:val="20"/>
          <w:lang w:val="en-GB"/>
        </w:rPr>
        <w:t xml:space="preserve"> </w:t>
      </w:r>
      <w:r w:rsidR="00DF1365" w:rsidRPr="007433B5">
        <w:rPr>
          <w:rFonts w:ascii="Calibri Light" w:hAnsi="Calibri Light" w:cs="Calibri Light"/>
          <w:b/>
          <w:sz w:val="20"/>
          <w:lang w:val="en-GB"/>
        </w:rPr>
        <w:t>Forms</w:t>
      </w:r>
      <w:r w:rsidR="00DF1365" w:rsidRPr="007433B5">
        <w:rPr>
          <w:rFonts w:ascii="Calibri Light" w:hAnsi="Calibri Light" w:cs="Calibri Light"/>
          <w:b/>
          <w:sz w:val="20"/>
          <w:lang w:val="en-GB"/>
        </w:rPr>
        <w:tab/>
        <w:t>50</w:t>
      </w:r>
    </w:p>
    <w:p w14:paraId="44F98801" w14:textId="77777777" w:rsidR="00800F62" w:rsidRPr="007433B5" w:rsidRDefault="00DF1365">
      <w:pPr>
        <w:spacing w:before="401"/>
        <w:ind w:left="3183" w:right="3160"/>
        <w:jc w:val="center"/>
        <w:rPr>
          <w:rFonts w:ascii="Calibri Light" w:hAnsi="Calibri Light" w:cs="Calibri Light"/>
          <w:b/>
          <w:lang w:val="en-GB"/>
        </w:rPr>
      </w:pPr>
      <w:r w:rsidRPr="007433B5">
        <w:rPr>
          <w:rFonts w:ascii="Calibri Light" w:hAnsi="Calibri Light" w:cs="Calibri Light"/>
          <w:b/>
          <w:sz w:val="28"/>
          <w:lang w:val="en-GB"/>
        </w:rPr>
        <w:t>F</w:t>
      </w:r>
      <w:r w:rsidRPr="007433B5">
        <w:rPr>
          <w:rFonts w:ascii="Calibri Light" w:hAnsi="Calibri Light" w:cs="Calibri Light"/>
          <w:b/>
          <w:lang w:val="en-GB"/>
        </w:rPr>
        <w:t xml:space="preserve">ORM </w:t>
      </w:r>
      <w:r w:rsidRPr="007433B5">
        <w:rPr>
          <w:rFonts w:ascii="Calibri Light" w:hAnsi="Calibri Light" w:cs="Calibri Light"/>
          <w:b/>
          <w:sz w:val="28"/>
          <w:lang w:val="en-GB"/>
        </w:rPr>
        <w:t>FIN-4 B</w:t>
      </w:r>
      <w:r w:rsidRPr="007433B5">
        <w:rPr>
          <w:rFonts w:ascii="Calibri Light" w:hAnsi="Calibri Light" w:cs="Calibri Light"/>
          <w:b/>
          <w:lang w:val="en-GB"/>
        </w:rPr>
        <w:t xml:space="preserve">REAKDOWN OF </w:t>
      </w:r>
      <w:r w:rsidRPr="007433B5">
        <w:rPr>
          <w:rFonts w:ascii="Calibri Light" w:hAnsi="Calibri Light" w:cs="Calibri Light"/>
          <w:b/>
          <w:sz w:val="28"/>
          <w:lang w:val="en-GB"/>
        </w:rPr>
        <w:t>R</w:t>
      </w:r>
      <w:r w:rsidRPr="007433B5">
        <w:rPr>
          <w:rFonts w:ascii="Calibri Light" w:hAnsi="Calibri Light" w:cs="Calibri Light"/>
          <w:b/>
          <w:lang w:val="en-GB"/>
        </w:rPr>
        <w:t xml:space="preserve">EIMBURSABLE </w:t>
      </w:r>
      <w:r w:rsidRPr="007433B5">
        <w:rPr>
          <w:rFonts w:ascii="Calibri Light" w:hAnsi="Calibri Light" w:cs="Calibri Light"/>
          <w:b/>
          <w:sz w:val="28"/>
          <w:lang w:val="en-GB"/>
        </w:rPr>
        <w:t>E</w:t>
      </w:r>
      <w:r w:rsidRPr="007433B5">
        <w:rPr>
          <w:rFonts w:ascii="Calibri Light" w:hAnsi="Calibri Light" w:cs="Calibri Light"/>
          <w:b/>
          <w:lang w:val="en-GB"/>
        </w:rPr>
        <w:t>XPENSES</w:t>
      </w:r>
    </w:p>
    <w:p w14:paraId="44F98802" w14:textId="77777777" w:rsidR="00800F62" w:rsidRPr="007433B5" w:rsidRDefault="00334450">
      <w:pPr>
        <w:pStyle w:val="BodyText"/>
        <w:spacing w:before="275"/>
        <w:ind w:left="147" w:right="98"/>
        <w:jc w:val="both"/>
        <w:rPr>
          <w:rFonts w:ascii="Calibri Light" w:hAnsi="Calibri Light" w:cs="Calibri Light"/>
          <w:lang w:val="en-GB"/>
        </w:rPr>
      </w:pPr>
      <w:r w:rsidRPr="007433B5">
        <w:rPr>
          <w:rFonts w:ascii="Calibri Light" w:hAnsi="Calibri Light" w:cs="Calibri Light"/>
          <w:noProof/>
        </w:rPr>
        <mc:AlternateContent>
          <mc:Choice Requires="wps">
            <w:drawing>
              <wp:anchor distT="0" distB="0" distL="114300" distR="114300" simplePos="0" relativeHeight="15771648" behindDoc="0" locked="0" layoutInCell="1" allowOverlap="1" wp14:anchorId="44F98A0E" wp14:editId="44F98A0F">
                <wp:simplePos x="0" y="0"/>
                <wp:positionH relativeFrom="page">
                  <wp:posOffset>1210310</wp:posOffset>
                </wp:positionH>
                <wp:positionV relativeFrom="paragraph">
                  <wp:posOffset>1376045</wp:posOffset>
                </wp:positionV>
                <wp:extent cx="7775575" cy="6350"/>
                <wp:effectExtent l="0" t="0" r="0" b="0"/>
                <wp:wrapNone/>
                <wp:docPr id="7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55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9FDEA4" id="Rectangle 15" o:spid="_x0000_s1026" style="position:absolute;margin-left:95.3pt;margin-top:108.35pt;width:612.25pt;height:.5pt;z-index:15771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" fillcolor="black" stroked="f">
                <w10:wrap anchorx="page"/>
              </v:rect>
            </w:pict>
          </mc:Fallback>
        </mc:AlternateContent>
      </w:r>
      <w:r w:rsidRPr="007433B5">
        <w:rPr>
          <w:rFonts w:ascii="Calibri Light" w:hAnsi="Calibri Light" w:cs="Calibri Light"/>
          <w:noProof/>
        </w:rPr>
        <mc:AlternateContent>
          <mc:Choice Requires="wps">
            <w:drawing>
              <wp:anchor distT="0" distB="0" distL="114300" distR="114300" simplePos="0" relativeHeight="15779840" behindDoc="0" locked="0" layoutInCell="1" allowOverlap="1" wp14:anchorId="44F98A10" wp14:editId="44F98A11">
                <wp:simplePos x="0" y="0"/>
                <wp:positionH relativeFrom="page">
                  <wp:posOffset>1156970</wp:posOffset>
                </wp:positionH>
                <wp:positionV relativeFrom="paragraph">
                  <wp:posOffset>1148080</wp:posOffset>
                </wp:positionV>
                <wp:extent cx="7932420" cy="3602355"/>
                <wp:effectExtent l="0" t="0" r="0" b="0"/>
                <wp:wrapNone/>
                <wp:docPr id="7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2420" cy="3602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454"/>
                              <w:gridCol w:w="2780"/>
                              <w:gridCol w:w="990"/>
                              <w:gridCol w:w="997"/>
                              <w:gridCol w:w="1136"/>
                              <w:gridCol w:w="1532"/>
                              <w:gridCol w:w="1532"/>
                              <w:gridCol w:w="1532"/>
                              <w:gridCol w:w="1532"/>
                            </w:tblGrid>
                            <w:tr w:rsidR="00611192" w14:paraId="44F98AA5" w14:textId="77777777">
                              <w:trPr>
                                <w:trHeight w:val="429"/>
                              </w:trPr>
                              <w:tc>
                                <w:tcPr>
                                  <w:tcW w:w="12485" w:type="dxa"/>
                                  <w:gridSpan w:val="9"/>
                                </w:tcPr>
                                <w:p w14:paraId="44F98AA4" w14:textId="77777777" w:rsidR="00611192" w:rsidRDefault="00611192">
                                  <w:pPr>
                                    <w:pStyle w:val="TableParagraph"/>
                                    <w:tabs>
                                      <w:tab w:val="left" w:pos="9143"/>
                                    </w:tabs>
                                    <w:spacing w:before="90"/>
                                    <w:ind w:left="97"/>
                                    <w:rPr>
                                      <w:sz w:val="20"/>
                                    </w:rPr>
                                  </w:pPr>
                                  <w:r>
                                    <w:rPr>
                                      <w:b/>
                                      <w:sz w:val="20"/>
                                    </w:rPr>
                                    <w:t>B.</w:t>
                                  </w:r>
                                  <w:r>
                                    <w:rPr>
                                      <w:b/>
                                      <w:spacing w:val="-5"/>
                                      <w:sz w:val="20"/>
                                    </w:rPr>
                                    <w:t xml:space="preserve"> </w:t>
                                  </w:r>
                                  <w:r>
                                    <w:rPr>
                                      <w:b/>
                                      <w:sz w:val="20"/>
                                    </w:rPr>
                                    <w:t>[</w:t>
                                  </w:r>
                                  <w:r>
                                    <w:rPr>
                                      <w:b/>
                                      <w:i/>
                                      <w:sz w:val="20"/>
                                    </w:rPr>
                                    <w:t>Reimbursable]</w:t>
                                  </w:r>
                                  <w:r>
                                    <w:rPr>
                                      <w:b/>
                                      <w:i/>
                                      <w:spacing w:val="2"/>
                                      <w:sz w:val="20"/>
                                    </w:rPr>
                                    <w:t xml:space="preserve"> </w:t>
                                  </w:r>
                                  <w:r>
                                    <w:rPr>
                                      <w:w w:val="99"/>
                                      <w:sz w:val="20"/>
                                      <w:u w:val="single"/>
                                    </w:rPr>
                                    <w:t xml:space="preserve"> </w:t>
                                  </w:r>
                                  <w:r>
                                    <w:rPr>
                                      <w:sz w:val="20"/>
                                      <w:u w:val="single"/>
                                    </w:rPr>
                                    <w:tab/>
                                  </w:r>
                                </w:p>
                              </w:tc>
                            </w:tr>
                            <w:tr w:rsidR="00611192" w14:paraId="44F98ABA" w14:textId="77777777">
                              <w:trPr>
                                <w:trHeight w:val="771"/>
                              </w:trPr>
                              <w:tc>
                                <w:tcPr>
                                  <w:tcW w:w="454" w:type="dxa"/>
                                  <w:tcBorders>
                                    <w:bottom w:val="single" w:sz="12" w:space="0" w:color="000000"/>
                                    <w:right w:val="single" w:sz="6" w:space="0" w:color="000000"/>
                                  </w:tcBorders>
                                </w:tcPr>
                                <w:p w14:paraId="44F98AA6" w14:textId="77777777" w:rsidR="00611192" w:rsidRDefault="00611192">
                                  <w:pPr>
                                    <w:pStyle w:val="TableParagraph"/>
                                    <w:rPr>
                                      <w:i/>
                                    </w:rPr>
                                  </w:pPr>
                                </w:p>
                                <w:p w14:paraId="44F98AA7" w14:textId="77777777" w:rsidR="00611192" w:rsidRDefault="00611192">
                                  <w:pPr>
                                    <w:pStyle w:val="TableParagraph"/>
                                    <w:spacing w:before="7"/>
                                    <w:rPr>
                                      <w:i/>
                                      <w:sz w:val="21"/>
                                    </w:rPr>
                                  </w:pPr>
                                </w:p>
                                <w:p w14:paraId="44F98AA8" w14:textId="77777777" w:rsidR="00611192" w:rsidRDefault="00611192">
                                  <w:pPr>
                                    <w:pStyle w:val="TableParagraph"/>
                                    <w:ind w:left="102"/>
                                    <w:rPr>
                                      <w:b/>
                                      <w:sz w:val="20"/>
                                    </w:rPr>
                                  </w:pPr>
                                  <w:r>
                                    <w:rPr>
                                      <w:b/>
                                      <w:sz w:val="20"/>
                                    </w:rPr>
                                    <w:t>N°</w:t>
                                  </w:r>
                                </w:p>
                              </w:tc>
                              <w:tc>
                                <w:tcPr>
                                  <w:tcW w:w="2780" w:type="dxa"/>
                                  <w:tcBorders>
                                    <w:left w:val="single" w:sz="6" w:space="0" w:color="000000"/>
                                    <w:bottom w:val="single" w:sz="12" w:space="0" w:color="000000"/>
                                    <w:right w:val="single" w:sz="6" w:space="0" w:color="000000"/>
                                  </w:tcBorders>
                                </w:tcPr>
                                <w:p w14:paraId="44F98AA9" w14:textId="77777777" w:rsidR="00611192" w:rsidRDefault="00611192">
                                  <w:pPr>
                                    <w:pStyle w:val="TableParagraph"/>
                                    <w:spacing w:before="6"/>
                                    <w:rPr>
                                      <w:i/>
                                      <w:sz w:val="23"/>
                                    </w:rPr>
                                  </w:pPr>
                                </w:p>
                                <w:p w14:paraId="44F98AAA" w14:textId="77777777" w:rsidR="00611192" w:rsidRDefault="00611192">
                                  <w:pPr>
                                    <w:pStyle w:val="TableParagraph"/>
                                    <w:ind w:left="966" w:right="400" w:hanging="533"/>
                                    <w:rPr>
                                      <w:b/>
                                      <w:i/>
                                      <w:sz w:val="20"/>
                                    </w:rPr>
                                  </w:pPr>
                                  <w:r>
                                    <w:rPr>
                                      <w:b/>
                                      <w:sz w:val="20"/>
                                    </w:rPr>
                                    <w:t>Type of [</w:t>
                                  </w:r>
                                  <w:r>
                                    <w:rPr>
                                      <w:b/>
                                      <w:i/>
                                      <w:sz w:val="20"/>
                                    </w:rPr>
                                    <w:t>Reimbursable Expenses]</w:t>
                                  </w:r>
                                </w:p>
                              </w:tc>
                              <w:tc>
                                <w:tcPr>
                                  <w:tcW w:w="990" w:type="dxa"/>
                                  <w:tcBorders>
                                    <w:left w:val="single" w:sz="6" w:space="0" w:color="000000"/>
                                    <w:bottom w:val="single" w:sz="12" w:space="0" w:color="000000"/>
                                    <w:right w:val="single" w:sz="6" w:space="0" w:color="000000"/>
                                  </w:tcBorders>
                                </w:tcPr>
                                <w:p w14:paraId="44F98AAB" w14:textId="77777777" w:rsidR="00611192" w:rsidRDefault="00611192">
                                  <w:pPr>
                                    <w:pStyle w:val="TableParagraph"/>
                                    <w:rPr>
                                      <w:i/>
                                    </w:rPr>
                                  </w:pPr>
                                </w:p>
                                <w:p w14:paraId="44F98AAC" w14:textId="77777777" w:rsidR="00611192" w:rsidRDefault="00611192">
                                  <w:pPr>
                                    <w:pStyle w:val="TableParagraph"/>
                                    <w:spacing w:before="7"/>
                                    <w:rPr>
                                      <w:i/>
                                      <w:sz w:val="21"/>
                                    </w:rPr>
                                  </w:pPr>
                                </w:p>
                                <w:p w14:paraId="44F98AAD" w14:textId="77777777" w:rsidR="00611192" w:rsidRDefault="00611192">
                                  <w:pPr>
                                    <w:pStyle w:val="TableParagraph"/>
                                    <w:ind w:left="302"/>
                                    <w:rPr>
                                      <w:b/>
                                      <w:sz w:val="20"/>
                                    </w:rPr>
                                  </w:pPr>
                                  <w:r>
                                    <w:rPr>
                                      <w:b/>
                                      <w:sz w:val="20"/>
                                    </w:rPr>
                                    <w:t>Unit</w:t>
                                  </w:r>
                                </w:p>
                              </w:tc>
                              <w:tc>
                                <w:tcPr>
                                  <w:tcW w:w="997" w:type="dxa"/>
                                  <w:tcBorders>
                                    <w:left w:val="single" w:sz="6" w:space="0" w:color="000000"/>
                                    <w:bottom w:val="single" w:sz="12" w:space="0" w:color="000000"/>
                                    <w:right w:val="single" w:sz="6" w:space="0" w:color="000000"/>
                                  </w:tcBorders>
                                </w:tcPr>
                                <w:p w14:paraId="44F98AAE" w14:textId="77777777" w:rsidR="00611192" w:rsidRDefault="00611192">
                                  <w:pPr>
                                    <w:pStyle w:val="TableParagraph"/>
                                    <w:spacing w:before="6"/>
                                    <w:rPr>
                                      <w:i/>
                                      <w:sz w:val="23"/>
                                    </w:rPr>
                                  </w:pPr>
                                </w:p>
                                <w:p w14:paraId="44F98AAF" w14:textId="77777777" w:rsidR="00611192" w:rsidRDefault="00611192">
                                  <w:pPr>
                                    <w:pStyle w:val="TableParagraph"/>
                                    <w:ind w:left="299" w:right="274" w:firstLine="7"/>
                                    <w:rPr>
                                      <w:b/>
                                      <w:sz w:val="20"/>
                                    </w:rPr>
                                  </w:pPr>
                                  <w:r>
                                    <w:rPr>
                                      <w:b/>
                                      <w:sz w:val="20"/>
                                    </w:rPr>
                                    <w:t>Unit Cost</w:t>
                                  </w:r>
                                </w:p>
                              </w:tc>
                              <w:tc>
                                <w:tcPr>
                                  <w:tcW w:w="1136" w:type="dxa"/>
                                  <w:tcBorders>
                                    <w:left w:val="single" w:sz="6" w:space="0" w:color="000000"/>
                                    <w:bottom w:val="single" w:sz="12" w:space="0" w:color="000000"/>
                                    <w:right w:val="single" w:sz="6" w:space="0" w:color="000000"/>
                                  </w:tcBorders>
                                </w:tcPr>
                                <w:p w14:paraId="44F98AB0" w14:textId="77777777" w:rsidR="00611192" w:rsidRDefault="00611192">
                                  <w:pPr>
                                    <w:pStyle w:val="TableParagraph"/>
                                    <w:rPr>
                                      <w:i/>
                                    </w:rPr>
                                  </w:pPr>
                                </w:p>
                                <w:p w14:paraId="44F98AB1" w14:textId="77777777" w:rsidR="00611192" w:rsidRDefault="00611192">
                                  <w:pPr>
                                    <w:pStyle w:val="TableParagraph"/>
                                    <w:spacing w:before="7"/>
                                    <w:rPr>
                                      <w:i/>
                                      <w:sz w:val="21"/>
                                    </w:rPr>
                                  </w:pPr>
                                </w:p>
                                <w:p w14:paraId="44F98AB2" w14:textId="77777777" w:rsidR="00611192" w:rsidRDefault="00611192">
                                  <w:pPr>
                                    <w:pStyle w:val="TableParagraph"/>
                                    <w:ind w:left="179"/>
                                    <w:rPr>
                                      <w:b/>
                                      <w:sz w:val="20"/>
                                    </w:rPr>
                                  </w:pPr>
                                  <w:r>
                                    <w:rPr>
                                      <w:b/>
                                      <w:sz w:val="20"/>
                                    </w:rPr>
                                    <w:t>Quantity</w:t>
                                  </w:r>
                                </w:p>
                              </w:tc>
                              <w:tc>
                                <w:tcPr>
                                  <w:tcW w:w="1532" w:type="dxa"/>
                                  <w:tcBorders>
                                    <w:left w:val="single" w:sz="6" w:space="0" w:color="000000"/>
                                    <w:bottom w:val="single" w:sz="12" w:space="0" w:color="000000"/>
                                    <w:right w:val="single" w:sz="6" w:space="0" w:color="000000"/>
                                  </w:tcBorders>
                                </w:tcPr>
                                <w:p w14:paraId="44F98AB3" w14:textId="77777777" w:rsidR="00611192" w:rsidRDefault="00611192">
                                  <w:pPr>
                                    <w:pStyle w:val="TableParagraph"/>
                                    <w:spacing w:before="6"/>
                                    <w:rPr>
                                      <w:i/>
                                      <w:sz w:val="23"/>
                                    </w:rPr>
                                  </w:pPr>
                                </w:p>
                                <w:p w14:paraId="44F98AB4" w14:textId="77777777" w:rsidR="00611192" w:rsidRDefault="00611192">
                                  <w:pPr>
                                    <w:pStyle w:val="TableParagraph"/>
                                    <w:ind w:left="101" w:right="178"/>
                                    <w:rPr>
                                      <w:sz w:val="20"/>
                                    </w:rPr>
                                  </w:pPr>
                                  <w:r>
                                    <w:rPr>
                                      <w:sz w:val="20"/>
                                    </w:rPr>
                                    <w:t>{</w:t>
                                  </w:r>
                                  <w:r>
                                    <w:rPr>
                                      <w:i/>
                                      <w:sz w:val="20"/>
                                    </w:rPr>
                                    <w:t>Currency # 1- as in FIN-2</w:t>
                                  </w:r>
                                  <w:r>
                                    <w:rPr>
                                      <w:sz w:val="20"/>
                                    </w:rPr>
                                    <w:t>}</w:t>
                                  </w:r>
                                </w:p>
                              </w:tc>
                              <w:tc>
                                <w:tcPr>
                                  <w:tcW w:w="1532" w:type="dxa"/>
                                  <w:tcBorders>
                                    <w:left w:val="single" w:sz="6" w:space="0" w:color="000000"/>
                                    <w:bottom w:val="single" w:sz="12" w:space="0" w:color="000000"/>
                                    <w:right w:val="single" w:sz="6" w:space="0" w:color="000000"/>
                                  </w:tcBorders>
                                </w:tcPr>
                                <w:p w14:paraId="44F98AB5" w14:textId="77777777" w:rsidR="00611192" w:rsidRDefault="00611192">
                                  <w:pPr>
                                    <w:pStyle w:val="TableParagraph"/>
                                    <w:spacing w:before="6"/>
                                    <w:rPr>
                                      <w:i/>
                                      <w:sz w:val="23"/>
                                    </w:rPr>
                                  </w:pPr>
                                </w:p>
                                <w:p w14:paraId="44F98AB6" w14:textId="77777777" w:rsidR="00611192" w:rsidRDefault="00611192">
                                  <w:pPr>
                                    <w:pStyle w:val="TableParagraph"/>
                                    <w:ind w:left="100" w:right="179"/>
                                    <w:rPr>
                                      <w:i/>
                                      <w:sz w:val="20"/>
                                    </w:rPr>
                                  </w:pPr>
                                  <w:r>
                                    <w:rPr>
                                      <w:sz w:val="20"/>
                                    </w:rPr>
                                    <w:t>{</w:t>
                                  </w:r>
                                  <w:r>
                                    <w:rPr>
                                      <w:i/>
                                      <w:sz w:val="20"/>
                                    </w:rPr>
                                    <w:t>Currency # 2- as in FIN-2}</w:t>
                                  </w:r>
                                </w:p>
                              </w:tc>
                              <w:tc>
                                <w:tcPr>
                                  <w:tcW w:w="1532" w:type="dxa"/>
                                  <w:tcBorders>
                                    <w:left w:val="single" w:sz="6" w:space="0" w:color="000000"/>
                                    <w:bottom w:val="single" w:sz="12" w:space="0" w:color="000000"/>
                                    <w:right w:val="single" w:sz="6" w:space="0" w:color="000000"/>
                                  </w:tcBorders>
                                </w:tcPr>
                                <w:p w14:paraId="44F98AB7" w14:textId="77777777" w:rsidR="00611192" w:rsidRDefault="00611192">
                                  <w:pPr>
                                    <w:pStyle w:val="TableParagraph"/>
                                    <w:spacing w:before="6"/>
                                    <w:rPr>
                                      <w:i/>
                                      <w:sz w:val="23"/>
                                    </w:rPr>
                                  </w:pPr>
                                </w:p>
                                <w:p w14:paraId="44F98AB8" w14:textId="77777777" w:rsidR="00611192" w:rsidRDefault="00611192">
                                  <w:pPr>
                                    <w:pStyle w:val="TableParagraph"/>
                                    <w:ind w:left="248" w:right="165" w:hanging="68"/>
                                    <w:rPr>
                                      <w:sz w:val="20"/>
                                    </w:rPr>
                                  </w:pPr>
                                  <w:r>
                                    <w:rPr>
                                      <w:i/>
                                      <w:sz w:val="20"/>
                                    </w:rPr>
                                    <w:t>{Currency# 3- as in FIN-2</w:t>
                                  </w:r>
                                  <w:r>
                                    <w:rPr>
                                      <w:sz w:val="20"/>
                                    </w:rPr>
                                    <w:t>}</w:t>
                                  </w:r>
                                </w:p>
                              </w:tc>
                              <w:tc>
                                <w:tcPr>
                                  <w:tcW w:w="1532" w:type="dxa"/>
                                  <w:tcBorders>
                                    <w:left w:val="single" w:sz="6" w:space="0" w:color="000000"/>
                                    <w:bottom w:val="single" w:sz="12" w:space="0" w:color="000000"/>
                                  </w:tcBorders>
                                </w:tcPr>
                                <w:p w14:paraId="44F98AB9" w14:textId="77777777" w:rsidR="00611192" w:rsidRDefault="00611192">
                                  <w:pPr>
                                    <w:pStyle w:val="TableParagraph"/>
                                    <w:spacing w:before="40"/>
                                    <w:ind w:left="127" w:right="125" w:firstLine="4"/>
                                    <w:jc w:val="center"/>
                                    <w:rPr>
                                      <w:i/>
                                      <w:sz w:val="20"/>
                                    </w:rPr>
                                  </w:pPr>
                                  <w:r>
                                    <w:rPr>
                                      <w:sz w:val="20"/>
                                    </w:rPr>
                                    <w:t>{</w:t>
                                  </w:r>
                                  <w:r>
                                    <w:rPr>
                                      <w:i/>
                                      <w:sz w:val="20"/>
                                    </w:rPr>
                                    <w:t>Local Currency- as in FIN-2}</w:t>
                                  </w:r>
                                </w:p>
                              </w:tc>
                            </w:tr>
                            <w:tr w:rsidR="00611192" w14:paraId="44F98AC4" w14:textId="77777777">
                              <w:trPr>
                                <w:trHeight w:val="308"/>
                              </w:trPr>
                              <w:tc>
                                <w:tcPr>
                                  <w:tcW w:w="454" w:type="dxa"/>
                                  <w:tcBorders>
                                    <w:top w:val="single" w:sz="12" w:space="0" w:color="000000"/>
                                    <w:bottom w:val="single" w:sz="6" w:space="0" w:color="000000"/>
                                    <w:right w:val="single" w:sz="6" w:space="0" w:color="000000"/>
                                  </w:tcBorders>
                                </w:tcPr>
                                <w:p w14:paraId="44F98ABB" w14:textId="77777777" w:rsidR="00611192" w:rsidRDefault="00611192">
                                  <w:pPr>
                                    <w:pStyle w:val="TableParagraph"/>
                                    <w:rPr>
                                      <w:sz w:val="20"/>
                                    </w:rPr>
                                  </w:pPr>
                                </w:p>
                              </w:tc>
                              <w:tc>
                                <w:tcPr>
                                  <w:tcW w:w="2780" w:type="dxa"/>
                                  <w:tcBorders>
                                    <w:top w:val="single" w:sz="12" w:space="0" w:color="000000"/>
                                    <w:left w:val="single" w:sz="6" w:space="0" w:color="000000"/>
                                    <w:bottom w:val="single" w:sz="6" w:space="0" w:color="000000"/>
                                    <w:right w:val="single" w:sz="8" w:space="0" w:color="000000"/>
                                  </w:tcBorders>
                                </w:tcPr>
                                <w:p w14:paraId="44F98ABC" w14:textId="77777777" w:rsidR="00611192" w:rsidRDefault="00611192">
                                  <w:pPr>
                                    <w:pStyle w:val="TableParagraph"/>
                                    <w:ind w:left="107"/>
                                    <w:rPr>
                                      <w:b/>
                                      <w:i/>
                                      <w:sz w:val="20"/>
                                    </w:rPr>
                                  </w:pPr>
                                  <w:r>
                                    <w:rPr>
                                      <w:b/>
                                      <w:i/>
                                      <w:sz w:val="20"/>
                                    </w:rPr>
                                    <w:t>{e.g., Per diem Allowances*}</w:t>
                                  </w:r>
                                </w:p>
                              </w:tc>
                              <w:tc>
                                <w:tcPr>
                                  <w:tcW w:w="990" w:type="dxa"/>
                                  <w:tcBorders>
                                    <w:top w:val="single" w:sz="12" w:space="0" w:color="000000"/>
                                    <w:left w:val="single" w:sz="8" w:space="0" w:color="000000"/>
                                    <w:bottom w:val="single" w:sz="6" w:space="0" w:color="000000"/>
                                    <w:right w:val="single" w:sz="8" w:space="0" w:color="000000"/>
                                  </w:tcBorders>
                                </w:tcPr>
                                <w:p w14:paraId="44F98ABD" w14:textId="77777777" w:rsidR="00611192" w:rsidRDefault="00611192">
                                  <w:pPr>
                                    <w:pStyle w:val="TableParagraph"/>
                                    <w:spacing w:before="40"/>
                                    <w:ind w:left="104"/>
                                    <w:rPr>
                                      <w:b/>
                                      <w:sz w:val="20"/>
                                    </w:rPr>
                                  </w:pPr>
                                  <w:r>
                                    <w:rPr>
                                      <w:b/>
                                      <w:sz w:val="20"/>
                                    </w:rPr>
                                    <w:t>{Night}</w:t>
                                  </w:r>
                                </w:p>
                              </w:tc>
                              <w:tc>
                                <w:tcPr>
                                  <w:tcW w:w="997" w:type="dxa"/>
                                  <w:tcBorders>
                                    <w:top w:val="single" w:sz="12" w:space="0" w:color="000000"/>
                                    <w:left w:val="single" w:sz="8" w:space="0" w:color="000000"/>
                                    <w:bottom w:val="single" w:sz="6" w:space="0" w:color="000000"/>
                                    <w:right w:val="single" w:sz="8" w:space="0" w:color="000000"/>
                                  </w:tcBorders>
                                </w:tcPr>
                                <w:p w14:paraId="44F98ABE" w14:textId="77777777" w:rsidR="00611192" w:rsidRDefault="00611192">
                                  <w:pPr>
                                    <w:pStyle w:val="TableParagraph"/>
                                    <w:rPr>
                                      <w:sz w:val="20"/>
                                    </w:rPr>
                                  </w:pPr>
                                </w:p>
                              </w:tc>
                              <w:tc>
                                <w:tcPr>
                                  <w:tcW w:w="1136" w:type="dxa"/>
                                  <w:tcBorders>
                                    <w:top w:val="single" w:sz="12" w:space="0" w:color="000000"/>
                                    <w:left w:val="single" w:sz="8" w:space="0" w:color="000000"/>
                                    <w:bottom w:val="single" w:sz="6" w:space="0" w:color="000000"/>
                                    <w:right w:val="single" w:sz="8" w:space="0" w:color="000000"/>
                                  </w:tcBorders>
                                </w:tcPr>
                                <w:p w14:paraId="44F98ABF" w14:textId="77777777" w:rsidR="00611192" w:rsidRDefault="00611192">
                                  <w:pPr>
                                    <w:pStyle w:val="TableParagraph"/>
                                    <w:rPr>
                                      <w:sz w:val="20"/>
                                    </w:rPr>
                                  </w:pPr>
                                </w:p>
                              </w:tc>
                              <w:tc>
                                <w:tcPr>
                                  <w:tcW w:w="1532" w:type="dxa"/>
                                  <w:tcBorders>
                                    <w:top w:val="single" w:sz="12" w:space="0" w:color="000000"/>
                                    <w:left w:val="single" w:sz="8" w:space="0" w:color="000000"/>
                                    <w:bottom w:val="single" w:sz="6" w:space="0" w:color="000000"/>
                                    <w:right w:val="single" w:sz="8" w:space="0" w:color="000000"/>
                                  </w:tcBorders>
                                </w:tcPr>
                                <w:p w14:paraId="44F98AC0" w14:textId="77777777" w:rsidR="00611192" w:rsidRDefault="00611192">
                                  <w:pPr>
                                    <w:pStyle w:val="TableParagraph"/>
                                    <w:rPr>
                                      <w:sz w:val="20"/>
                                    </w:rPr>
                                  </w:pPr>
                                </w:p>
                              </w:tc>
                              <w:tc>
                                <w:tcPr>
                                  <w:tcW w:w="1532" w:type="dxa"/>
                                  <w:tcBorders>
                                    <w:top w:val="single" w:sz="12" w:space="0" w:color="000000"/>
                                    <w:left w:val="single" w:sz="8" w:space="0" w:color="000000"/>
                                    <w:bottom w:val="single" w:sz="6" w:space="0" w:color="000000"/>
                                    <w:right w:val="single" w:sz="8" w:space="0" w:color="000000"/>
                                  </w:tcBorders>
                                </w:tcPr>
                                <w:p w14:paraId="44F98AC1" w14:textId="77777777" w:rsidR="00611192" w:rsidRDefault="00611192">
                                  <w:pPr>
                                    <w:pStyle w:val="TableParagraph"/>
                                    <w:rPr>
                                      <w:sz w:val="20"/>
                                    </w:rPr>
                                  </w:pPr>
                                </w:p>
                              </w:tc>
                              <w:tc>
                                <w:tcPr>
                                  <w:tcW w:w="1532" w:type="dxa"/>
                                  <w:tcBorders>
                                    <w:top w:val="single" w:sz="12" w:space="0" w:color="000000"/>
                                    <w:left w:val="single" w:sz="8" w:space="0" w:color="000000"/>
                                    <w:bottom w:val="single" w:sz="6" w:space="0" w:color="000000"/>
                                    <w:right w:val="single" w:sz="8" w:space="0" w:color="000000"/>
                                  </w:tcBorders>
                                </w:tcPr>
                                <w:p w14:paraId="44F98AC2" w14:textId="77777777" w:rsidR="00611192" w:rsidRDefault="00611192">
                                  <w:pPr>
                                    <w:pStyle w:val="TableParagraph"/>
                                    <w:rPr>
                                      <w:sz w:val="20"/>
                                    </w:rPr>
                                  </w:pPr>
                                </w:p>
                              </w:tc>
                              <w:tc>
                                <w:tcPr>
                                  <w:tcW w:w="1532" w:type="dxa"/>
                                  <w:tcBorders>
                                    <w:top w:val="single" w:sz="12" w:space="0" w:color="000000"/>
                                    <w:left w:val="single" w:sz="8" w:space="0" w:color="000000"/>
                                    <w:bottom w:val="single" w:sz="6" w:space="0" w:color="000000"/>
                                  </w:tcBorders>
                                </w:tcPr>
                                <w:p w14:paraId="44F98AC3" w14:textId="77777777" w:rsidR="00611192" w:rsidRDefault="00611192">
                                  <w:pPr>
                                    <w:pStyle w:val="TableParagraph"/>
                                    <w:rPr>
                                      <w:sz w:val="20"/>
                                    </w:rPr>
                                  </w:pPr>
                                </w:p>
                              </w:tc>
                            </w:tr>
                            <w:tr w:rsidR="00611192" w14:paraId="44F98ACE" w14:textId="77777777">
                              <w:trPr>
                                <w:trHeight w:val="512"/>
                              </w:trPr>
                              <w:tc>
                                <w:tcPr>
                                  <w:tcW w:w="454" w:type="dxa"/>
                                  <w:tcBorders>
                                    <w:top w:val="single" w:sz="6" w:space="0" w:color="000000"/>
                                    <w:bottom w:val="single" w:sz="8" w:space="0" w:color="000000"/>
                                    <w:right w:val="single" w:sz="6" w:space="0" w:color="000000"/>
                                  </w:tcBorders>
                                </w:tcPr>
                                <w:p w14:paraId="44F98AC5" w14:textId="77777777" w:rsidR="00611192" w:rsidRDefault="00611192">
                                  <w:pPr>
                                    <w:pStyle w:val="TableParagraph"/>
                                    <w:rPr>
                                      <w:sz w:val="20"/>
                                    </w:rPr>
                                  </w:pPr>
                                </w:p>
                              </w:tc>
                              <w:tc>
                                <w:tcPr>
                                  <w:tcW w:w="2780" w:type="dxa"/>
                                  <w:tcBorders>
                                    <w:top w:val="single" w:sz="6" w:space="0" w:color="000000"/>
                                    <w:left w:val="single" w:sz="6" w:space="0" w:color="000000"/>
                                    <w:bottom w:val="single" w:sz="8" w:space="0" w:color="000000"/>
                                    <w:right w:val="single" w:sz="8" w:space="0" w:color="000000"/>
                                  </w:tcBorders>
                                </w:tcPr>
                                <w:p w14:paraId="44F98AC6" w14:textId="77777777" w:rsidR="00611192" w:rsidRDefault="00611192">
                                  <w:pPr>
                                    <w:pStyle w:val="TableParagraph"/>
                                    <w:spacing w:before="141"/>
                                    <w:ind w:left="107"/>
                                    <w:rPr>
                                      <w:b/>
                                      <w:i/>
                                      <w:sz w:val="20"/>
                                    </w:rPr>
                                  </w:pPr>
                                  <w:r>
                                    <w:rPr>
                                      <w:b/>
                                      <w:i/>
                                      <w:sz w:val="20"/>
                                    </w:rPr>
                                    <w:t>{e.g., International Flights}</w:t>
                                  </w:r>
                                </w:p>
                              </w:tc>
                              <w:tc>
                                <w:tcPr>
                                  <w:tcW w:w="990" w:type="dxa"/>
                                  <w:tcBorders>
                                    <w:top w:val="single" w:sz="6" w:space="0" w:color="000000"/>
                                    <w:left w:val="single" w:sz="8" w:space="0" w:color="000000"/>
                                    <w:bottom w:val="single" w:sz="8" w:space="0" w:color="000000"/>
                                    <w:right w:val="single" w:sz="8" w:space="0" w:color="000000"/>
                                  </w:tcBorders>
                                </w:tcPr>
                                <w:p w14:paraId="44F98AC7" w14:textId="77777777" w:rsidR="00611192" w:rsidRDefault="00611192">
                                  <w:pPr>
                                    <w:pStyle w:val="TableParagraph"/>
                                    <w:spacing w:before="160"/>
                                    <w:ind w:left="104"/>
                                    <w:rPr>
                                      <w:b/>
                                      <w:sz w:val="18"/>
                                    </w:rPr>
                                  </w:pPr>
                                  <w:r>
                                    <w:rPr>
                                      <w:b/>
                                      <w:sz w:val="18"/>
                                    </w:rPr>
                                    <w:t>{Ticket}</w:t>
                                  </w:r>
                                </w:p>
                              </w:tc>
                              <w:tc>
                                <w:tcPr>
                                  <w:tcW w:w="997" w:type="dxa"/>
                                  <w:tcBorders>
                                    <w:top w:val="single" w:sz="6" w:space="0" w:color="000000"/>
                                    <w:left w:val="single" w:sz="8" w:space="0" w:color="000000"/>
                                    <w:bottom w:val="single" w:sz="8" w:space="0" w:color="000000"/>
                                    <w:right w:val="single" w:sz="8" w:space="0" w:color="000000"/>
                                  </w:tcBorders>
                                </w:tcPr>
                                <w:p w14:paraId="44F98AC8" w14:textId="77777777" w:rsidR="00611192" w:rsidRDefault="00611192">
                                  <w:pPr>
                                    <w:pStyle w:val="TableParagraph"/>
                                    <w:rPr>
                                      <w:sz w:val="20"/>
                                    </w:rPr>
                                  </w:pPr>
                                </w:p>
                              </w:tc>
                              <w:tc>
                                <w:tcPr>
                                  <w:tcW w:w="1136" w:type="dxa"/>
                                  <w:tcBorders>
                                    <w:top w:val="single" w:sz="6" w:space="0" w:color="000000"/>
                                    <w:left w:val="single" w:sz="8" w:space="0" w:color="000000"/>
                                    <w:bottom w:val="single" w:sz="8" w:space="0" w:color="000000"/>
                                    <w:right w:val="single" w:sz="8" w:space="0" w:color="000000"/>
                                  </w:tcBorders>
                                </w:tcPr>
                                <w:p w14:paraId="44F98AC9" w14:textId="77777777" w:rsidR="00611192" w:rsidRDefault="00611192">
                                  <w:pPr>
                                    <w:pStyle w:val="TableParagraph"/>
                                    <w:rPr>
                                      <w:sz w:val="20"/>
                                    </w:rPr>
                                  </w:pPr>
                                </w:p>
                              </w:tc>
                              <w:tc>
                                <w:tcPr>
                                  <w:tcW w:w="1532" w:type="dxa"/>
                                  <w:tcBorders>
                                    <w:top w:val="single" w:sz="6" w:space="0" w:color="000000"/>
                                    <w:left w:val="single" w:sz="8" w:space="0" w:color="000000"/>
                                    <w:bottom w:val="single" w:sz="8" w:space="0" w:color="000000"/>
                                    <w:right w:val="single" w:sz="8" w:space="0" w:color="000000"/>
                                  </w:tcBorders>
                                </w:tcPr>
                                <w:p w14:paraId="44F98ACA" w14:textId="77777777" w:rsidR="00611192" w:rsidRDefault="00611192">
                                  <w:pPr>
                                    <w:pStyle w:val="TableParagraph"/>
                                    <w:rPr>
                                      <w:sz w:val="20"/>
                                    </w:rPr>
                                  </w:pPr>
                                </w:p>
                              </w:tc>
                              <w:tc>
                                <w:tcPr>
                                  <w:tcW w:w="1532" w:type="dxa"/>
                                  <w:tcBorders>
                                    <w:top w:val="single" w:sz="6" w:space="0" w:color="000000"/>
                                    <w:left w:val="single" w:sz="8" w:space="0" w:color="000000"/>
                                    <w:bottom w:val="single" w:sz="8" w:space="0" w:color="000000"/>
                                    <w:right w:val="single" w:sz="8" w:space="0" w:color="000000"/>
                                  </w:tcBorders>
                                </w:tcPr>
                                <w:p w14:paraId="44F98ACB" w14:textId="77777777" w:rsidR="00611192" w:rsidRDefault="00611192">
                                  <w:pPr>
                                    <w:pStyle w:val="TableParagraph"/>
                                    <w:rPr>
                                      <w:sz w:val="20"/>
                                    </w:rPr>
                                  </w:pPr>
                                </w:p>
                              </w:tc>
                              <w:tc>
                                <w:tcPr>
                                  <w:tcW w:w="1532" w:type="dxa"/>
                                  <w:tcBorders>
                                    <w:top w:val="single" w:sz="6" w:space="0" w:color="000000"/>
                                    <w:left w:val="single" w:sz="8" w:space="0" w:color="000000"/>
                                    <w:bottom w:val="single" w:sz="8" w:space="0" w:color="000000"/>
                                    <w:right w:val="single" w:sz="8" w:space="0" w:color="000000"/>
                                  </w:tcBorders>
                                </w:tcPr>
                                <w:p w14:paraId="44F98ACC" w14:textId="77777777" w:rsidR="00611192" w:rsidRDefault="00611192">
                                  <w:pPr>
                                    <w:pStyle w:val="TableParagraph"/>
                                    <w:rPr>
                                      <w:sz w:val="20"/>
                                    </w:rPr>
                                  </w:pPr>
                                </w:p>
                              </w:tc>
                              <w:tc>
                                <w:tcPr>
                                  <w:tcW w:w="1532" w:type="dxa"/>
                                  <w:tcBorders>
                                    <w:top w:val="single" w:sz="6" w:space="0" w:color="000000"/>
                                    <w:left w:val="single" w:sz="8" w:space="0" w:color="000000"/>
                                    <w:bottom w:val="single" w:sz="8" w:space="0" w:color="000000"/>
                                  </w:tcBorders>
                                </w:tcPr>
                                <w:p w14:paraId="44F98ACD" w14:textId="77777777" w:rsidR="00611192" w:rsidRDefault="00611192">
                                  <w:pPr>
                                    <w:pStyle w:val="TableParagraph"/>
                                    <w:rPr>
                                      <w:sz w:val="20"/>
                                    </w:rPr>
                                  </w:pPr>
                                </w:p>
                              </w:tc>
                            </w:tr>
                            <w:tr w:rsidR="00611192" w14:paraId="44F98AD8" w14:textId="77777777">
                              <w:trPr>
                                <w:trHeight w:val="522"/>
                              </w:trPr>
                              <w:tc>
                                <w:tcPr>
                                  <w:tcW w:w="454" w:type="dxa"/>
                                  <w:tcBorders>
                                    <w:top w:val="single" w:sz="8" w:space="0" w:color="000000"/>
                                    <w:bottom w:val="single" w:sz="8" w:space="0" w:color="000000"/>
                                    <w:right w:val="single" w:sz="6" w:space="0" w:color="000000"/>
                                  </w:tcBorders>
                                </w:tcPr>
                                <w:p w14:paraId="44F98ACF" w14:textId="77777777" w:rsidR="00611192" w:rsidRDefault="00611192">
                                  <w:pPr>
                                    <w:pStyle w:val="TableParagraph"/>
                                    <w:rPr>
                                      <w:sz w:val="20"/>
                                    </w:rPr>
                                  </w:pPr>
                                </w:p>
                              </w:tc>
                              <w:tc>
                                <w:tcPr>
                                  <w:tcW w:w="2780" w:type="dxa"/>
                                  <w:tcBorders>
                                    <w:top w:val="single" w:sz="8" w:space="0" w:color="000000"/>
                                    <w:left w:val="single" w:sz="6" w:space="0" w:color="000000"/>
                                    <w:bottom w:val="single" w:sz="6" w:space="0" w:color="000000"/>
                                    <w:right w:val="single" w:sz="6" w:space="0" w:color="000000"/>
                                  </w:tcBorders>
                                </w:tcPr>
                                <w:p w14:paraId="44F98AD0" w14:textId="77777777" w:rsidR="00611192" w:rsidRDefault="00611192">
                                  <w:pPr>
                                    <w:pStyle w:val="TableParagraph"/>
                                    <w:spacing w:before="31"/>
                                    <w:ind w:left="107" w:right="973"/>
                                    <w:rPr>
                                      <w:b/>
                                      <w:i/>
                                      <w:sz w:val="20"/>
                                    </w:rPr>
                                  </w:pPr>
                                  <w:r>
                                    <w:rPr>
                                      <w:b/>
                                      <w:i/>
                                      <w:sz w:val="20"/>
                                    </w:rPr>
                                    <w:t>{e.g., In/Out Airport Transportation}</w:t>
                                  </w:r>
                                </w:p>
                              </w:tc>
                              <w:tc>
                                <w:tcPr>
                                  <w:tcW w:w="990" w:type="dxa"/>
                                  <w:tcBorders>
                                    <w:top w:val="single" w:sz="8" w:space="0" w:color="000000"/>
                                    <w:left w:val="single" w:sz="6" w:space="0" w:color="000000"/>
                                    <w:bottom w:val="single" w:sz="6" w:space="0" w:color="000000"/>
                                    <w:right w:val="single" w:sz="6" w:space="0" w:color="000000"/>
                                  </w:tcBorders>
                                </w:tcPr>
                                <w:p w14:paraId="44F98AD1" w14:textId="77777777" w:rsidR="00611192" w:rsidRDefault="00611192">
                                  <w:pPr>
                                    <w:pStyle w:val="TableParagraph"/>
                                    <w:spacing w:before="165"/>
                                    <w:ind w:left="106"/>
                                    <w:rPr>
                                      <w:b/>
                                      <w:sz w:val="18"/>
                                    </w:rPr>
                                  </w:pPr>
                                  <w:r>
                                    <w:rPr>
                                      <w:b/>
                                      <w:sz w:val="18"/>
                                    </w:rPr>
                                    <w:t>{Trip}</w:t>
                                  </w:r>
                                </w:p>
                              </w:tc>
                              <w:tc>
                                <w:tcPr>
                                  <w:tcW w:w="997" w:type="dxa"/>
                                  <w:tcBorders>
                                    <w:top w:val="single" w:sz="8" w:space="0" w:color="000000"/>
                                    <w:left w:val="single" w:sz="6" w:space="0" w:color="000000"/>
                                    <w:bottom w:val="single" w:sz="8" w:space="0" w:color="000000"/>
                                    <w:right w:val="single" w:sz="6" w:space="0" w:color="000000"/>
                                  </w:tcBorders>
                                </w:tcPr>
                                <w:p w14:paraId="44F98AD2" w14:textId="77777777" w:rsidR="00611192" w:rsidRDefault="00611192">
                                  <w:pPr>
                                    <w:pStyle w:val="TableParagraph"/>
                                    <w:rPr>
                                      <w:sz w:val="20"/>
                                    </w:rPr>
                                  </w:pPr>
                                </w:p>
                              </w:tc>
                              <w:tc>
                                <w:tcPr>
                                  <w:tcW w:w="1136" w:type="dxa"/>
                                  <w:tcBorders>
                                    <w:top w:val="single" w:sz="8" w:space="0" w:color="000000"/>
                                    <w:left w:val="single" w:sz="6" w:space="0" w:color="000000"/>
                                    <w:bottom w:val="single" w:sz="8" w:space="0" w:color="000000"/>
                                    <w:right w:val="single" w:sz="6" w:space="0" w:color="000000"/>
                                  </w:tcBorders>
                                </w:tcPr>
                                <w:p w14:paraId="44F98AD3"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D4"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D5"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D6"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tcBorders>
                                </w:tcPr>
                                <w:p w14:paraId="44F98AD7" w14:textId="77777777" w:rsidR="00611192" w:rsidRDefault="00611192">
                                  <w:pPr>
                                    <w:pStyle w:val="TableParagraph"/>
                                    <w:rPr>
                                      <w:sz w:val="20"/>
                                    </w:rPr>
                                  </w:pPr>
                                </w:p>
                              </w:tc>
                            </w:tr>
                            <w:tr w:rsidR="00611192" w14:paraId="44F98AE3" w14:textId="77777777">
                              <w:trPr>
                                <w:trHeight w:val="690"/>
                              </w:trPr>
                              <w:tc>
                                <w:tcPr>
                                  <w:tcW w:w="454" w:type="dxa"/>
                                  <w:tcBorders>
                                    <w:top w:val="single" w:sz="8" w:space="0" w:color="000000"/>
                                    <w:bottom w:val="single" w:sz="8" w:space="0" w:color="000000"/>
                                    <w:right w:val="single" w:sz="6" w:space="0" w:color="000000"/>
                                  </w:tcBorders>
                                </w:tcPr>
                                <w:p w14:paraId="44F98AD9" w14:textId="77777777" w:rsidR="00611192" w:rsidRDefault="00611192">
                                  <w:pPr>
                                    <w:pStyle w:val="TableParagraph"/>
                                    <w:rPr>
                                      <w:sz w:val="20"/>
                                    </w:rPr>
                                  </w:pPr>
                                </w:p>
                              </w:tc>
                              <w:tc>
                                <w:tcPr>
                                  <w:tcW w:w="2780" w:type="dxa"/>
                                  <w:tcBorders>
                                    <w:top w:val="single" w:sz="6" w:space="0" w:color="000000"/>
                                    <w:left w:val="single" w:sz="6" w:space="0" w:color="000000"/>
                                    <w:bottom w:val="single" w:sz="8" w:space="0" w:color="000000"/>
                                    <w:right w:val="single" w:sz="6" w:space="0" w:color="000000"/>
                                  </w:tcBorders>
                                </w:tcPr>
                                <w:p w14:paraId="44F98ADA" w14:textId="77777777" w:rsidR="00611192" w:rsidRDefault="00611192">
                                  <w:pPr>
                                    <w:pStyle w:val="TableParagraph"/>
                                    <w:ind w:left="107" w:right="351"/>
                                    <w:rPr>
                                      <w:b/>
                                      <w:i/>
                                      <w:sz w:val="20"/>
                                    </w:rPr>
                                  </w:pPr>
                                  <w:r>
                                    <w:rPr>
                                      <w:b/>
                                      <w:i/>
                                      <w:sz w:val="20"/>
                                    </w:rPr>
                                    <w:t>{e.g., Communication Costs between {Insert place} and</w:t>
                                  </w:r>
                                </w:p>
                                <w:p w14:paraId="44F98ADB" w14:textId="77777777" w:rsidR="00611192" w:rsidRDefault="00611192">
                                  <w:pPr>
                                    <w:pStyle w:val="TableParagraph"/>
                                    <w:spacing w:before="1" w:line="210" w:lineRule="exact"/>
                                    <w:ind w:left="107"/>
                                    <w:rPr>
                                      <w:b/>
                                      <w:i/>
                                      <w:sz w:val="20"/>
                                    </w:rPr>
                                  </w:pPr>
                                  <w:r>
                                    <w:rPr>
                                      <w:b/>
                                      <w:i/>
                                      <w:sz w:val="20"/>
                                    </w:rPr>
                                    <w:t>{Insert place}</w:t>
                                  </w:r>
                                </w:p>
                              </w:tc>
                              <w:tc>
                                <w:tcPr>
                                  <w:tcW w:w="990" w:type="dxa"/>
                                  <w:tcBorders>
                                    <w:top w:val="single" w:sz="6" w:space="0" w:color="000000"/>
                                    <w:left w:val="single" w:sz="6" w:space="0" w:color="000000"/>
                                    <w:bottom w:val="single" w:sz="8" w:space="0" w:color="000000"/>
                                    <w:right w:val="single" w:sz="6" w:space="0" w:color="000000"/>
                                  </w:tcBorders>
                                </w:tcPr>
                                <w:p w14:paraId="44F98ADC" w14:textId="77777777" w:rsidR="00611192" w:rsidRDefault="00611192">
                                  <w:pPr>
                                    <w:pStyle w:val="TableParagraph"/>
                                    <w:rPr>
                                      <w:sz w:val="20"/>
                                    </w:rPr>
                                  </w:pPr>
                                </w:p>
                              </w:tc>
                              <w:tc>
                                <w:tcPr>
                                  <w:tcW w:w="997" w:type="dxa"/>
                                  <w:tcBorders>
                                    <w:top w:val="single" w:sz="8" w:space="0" w:color="000000"/>
                                    <w:left w:val="single" w:sz="6" w:space="0" w:color="000000"/>
                                    <w:bottom w:val="single" w:sz="8" w:space="0" w:color="000000"/>
                                    <w:right w:val="single" w:sz="6" w:space="0" w:color="000000"/>
                                  </w:tcBorders>
                                </w:tcPr>
                                <w:p w14:paraId="44F98ADD" w14:textId="77777777" w:rsidR="00611192" w:rsidRDefault="00611192">
                                  <w:pPr>
                                    <w:pStyle w:val="TableParagraph"/>
                                    <w:rPr>
                                      <w:sz w:val="20"/>
                                    </w:rPr>
                                  </w:pPr>
                                </w:p>
                              </w:tc>
                              <w:tc>
                                <w:tcPr>
                                  <w:tcW w:w="1136" w:type="dxa"/>
                                  <w:tcBorders>
                                    <w:top w:val="single" w:sz="8" w:space="0" w:color="000000"/>
                                    <w:left w:val="single" w:sz="6" w:space="0" w:color="000000"/>
                                    <w:bottom w:val="single" w:sz="8" w:space="0" w:color="000000"/>
                                    <w:right w:val="single" w:sz="6" w:space="0" w:color="000000"/>
                                  </w:tcBorders>
                                </w:tcPr>
                                <w:p w14:paraId="44F98ADE"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DF"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E0"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E1"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tcBorders>
                                </w:tcPr>
                                <w:p w14:paraId="44F98AE2" w14:textId="77777777" w:rsidR="00611192" w:rsidRDefault="00611192">
                                  <w:pPr>
                                    <w:pStyle w:val="TableParagraph"/>
                                    <w:rPr>
                                      <w:sz w:val="20"/>
                                    </w:rPr>
                                  </w:pPr>
                                </w:p>
                              </w:tc>
                            </w:tr>
                            <w:tr w:rsidR="00611192" w14:paraId="44F98AED" w14:textId="77777777">
                              <w:trPr>
                                <w:trHeight w:val="320"/>
                              </w:trPr>
                              <w:tc>
                                <w:tcPr>
                                  <w:tcW w:w="454" w:type="dxa"/>
                                  <w:tcBorders>
                                    <w:top w:val="single" w:sz="8" w:space="0" w:color="000000"/>
                                    <w:bottom w:val="single" w:sz="8" w:space="0" w:color="000000"/>
                                    <w:right w:val="single" w:sz="6" w:space="0" w:color="000000"/>
                                  </w:tcBorders>
                                </w:tcPr>
                                <w:p w14:paraId="44F98AE4" w14:textId="77777777" w:rsidR="00611192" w:rsidRDefault="00611192">
                                  <w:pPr>
                                    <w:pStyle w:val="TableParagraph"/>
                                    <w:rPr>
                                      <w:sz w:val="20"/>
                                    </w:rPr>
                                  </w:pPr>
                                </w:p>
                              </w:tc>
                              <w:tc>
                                <w:tcPr>
                                  <w:tcW w:w="2780" w:type="dxa"/>
                                  <w:tcBorders>
                                    <w:top w:val="single" w:sz="8" w:space="0" w:color="000000"/>
                                    <w:left w:val="single" w:sz="6" w:space="0" w:color="000000"/>
                                    <w:bottom w:val="single" w:sz="8" w:space="0" w:color="000000"/>
                                    <w:right w:val="single" w:sz="6" w:space="0" w:color="000000"/>
                                  </w:tcBorders>
                                </w:tcPr>
                                <w:p w14:paraId="44F98AE5" w14:textId="77777777" w:rsidR="00611192" w:rsidRDefault="00611192">
                                  <w:pPr>
                                    <w:pStyle w:val="TableParagraph"/>
                                    <w:spacing w:before="45"/>
                                    <w:ind w:left="107"/>
                                    <w:rPr>
                                      <w:b/>
                                      <w:i/>
                                      <w:sz w:val="20"/>
                                    </w:rPr>
                                  </w:pPr>
                                  <w:r>
                                    <w:rPr>
                                      <w:b/>
                                      <w:i/>
                                      <w:sz w:val="20"/>
                                    </w:rPr>
                                    <w:t>{ e.g., Reproduction of Reports}</w:t>
                                  </w:r>
                                </w:p>
                              </w:tc>
                              <w:tc>
                                <w:tcPr>
                                  <w:tcW w:w="990" w:type="dxa"/>
                                  <w:tcBorders>
                                    <w:top w:val="single" w:sz="8" w:space="0" w:color="000000"/>
                                    <w:left w:val="single" w:sz="6" w:space="0" w:color="000000"/>
                                    <w:bottom w:val="single" w:sz="8" w:space="0" w:color="000000"/>
                                    <w:right w:val="single" w:sz="6" w:space="0" w:color="000000"/>
                                  </w:tcBorders>
                                </w:tcPr>
                                <w:p w14:paraId="44F98AE6" w14:textId="77777777" w:rsidR="00611192" w:rsidRDefault="00611192">
                                  <w:pPr>
                                    <w:pStyle w:val="TableParagraph"/>
                                    <w:rPr>
                                      <w:sz w:val="20"/>
                                    </w:rPr>
                                  </w:pPr>
                                </w:p>
                              </w:tc>
                              <w:tc>
                                <w:tcPr>
                                  <w:tcW w:w="997" w:type="dxa"/>
                                  <w:tcBorders>
                                    <w:top w:val="single" w:sz="8" w:space="0" w:color="000000"/>
                                    <w:left w:val="single" w:sz="6" w:space="0" w:color="000000"/>
                                    <w:bottom w:val="single" w:sz="8" w:space="0" w:color="000000"/>
                                    <w:right w:val="single" w:sz="6" w:space="0" w:color="000000"/>
                                  </w:tcBorders>
                                </w:tcPr>
                                <w:p w14:paraId="44F98AE7" w14:textId="77777777" w:rsidR="00611192" w:rsidRDefault="00611192">
                                  <w:pPr>
                                    <w:pStyle w:val="TableParagraph"/>
                                    <w:rPr>
                                      <w:sz w:val="20"/>
                                    </w:rPr>
                                  </w:pPr>
                                </w:p>
                              </w:tc>
                              <w:tc>
                                <w:tcPr>
                                  <w:tcW w:w="1136" w:type="dxa"/>
                                  <w:tcBorders>
                                    <w:top w:val="single" w:sz="8" w:space="0" w:color="000000"/>
                                    <w:left w:val="single" w:sz="6" w:space="0" w:color="000000"/>
                                    <w:bottom w:val="single" w:sz="8" w:space="0" w:color="000000"/>
                                    <w:right w:val="single" w:sz="6" w:space="0" w:color="000000"/>
                                  </w:tcBorders>
                                </w:tcPr>
                                <w:p w14:paraId="44F98AE8"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E9"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EA"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EB"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tcBorders>
                                </w:tcPr>
                                <w:p w14:paraId="44F98AEC" w14:textId="77777777" w:rsidR="00611192" w:rsidRDefault="00611192">
                                  <w:pPr>
                                    <w:pStyle w:val="TableParagraph"/>
                                    <w:rPr>
                                      <w:sz w:val="20"/>
                                    </w:rPr>
                                  </w:pPr>
                                </w:p>
                              </w:tc>
                            </w:tr>
                            <w:tr w:rsidR="00611192" w14:paraId="44F98AF7" w14:textId="77777777">
                              <w:trPr>
                                <w:trHeight w:val="316"/>
                              </w:trPr>
                              <w:tc>
                                <w:tcPr>
                                  <w:tcW w:w="454" w:type="dxa"/>
                                  <w:tcBorders>
                                    <w:top w:val="single" w:sz="8" w:space="0" w:color="000000"/>
                                    <w:bottom w:val="single" w:sz="8" w:space="0" w:color="000000"/>
                                    <w:right w:val="single" w:sz="6" w:space="0" w:color="000000"/>
                                  </w:tcBorders>
                                </w:tcPr>
                                <w:p w14:paraId="44F98AEE" w14:textId="77777777" w:rsidR="00611192" w:rsidRDefault="00611192">
                                  <w:pPr>
                                    <w:pStyle w:val="TableParagraph"/>
                                    <w:rPr>
                                      <w:sz w:val="20"/>
                                    </w:rPr>
                                  </w:pPr>
                                </w:p>
                              </w:tc>
                              <w:tc>
                                <w:tcPr>
                                  <w:tcW w:w="2780" w:type="dxa"/>
                                  <w:tcBorders>
                                    <w:top w:val="single" w:sz="8" w:space="0" w:color="000000"/>
                                    <w:left w:val="single" w:sz="6" w:space="0" w:color="000000"/>
                                    <w:bottom w:val="single" w:sz="8" w:space="0" w:color="000000"/>
                                    <w:right w:val="single" w:sz="6" w:space="0" w:color="000000"/>
                                  </w:tcBorders>
                                </w:tcPr>
                                <w:p w14:paraId="44F98AEF" w14:textId="77777777" w:rsidR="00611192" w:rsidRDefault="00611192">
                                  <w:pPr>
                                    <w:pStyle w:val="TableParagraph"/>
                                    <w:spacing w:before="29"/>
                                    <w:ind w:left="107"/>
                                    <w:rPr>
                                      <w:b/>
                                      <w:i/>
                                      <w:sz w:val="20"/>
                                    </w:rPr>
                                  </w:pPr>
                                  <w:r>
                                    <w:rPr>
                                      <w:b/>
                                      <w:i/>
                                      <w:sz w:val="20"/>
                                    </w:rPr>
                                    <w:t>{e.g., Office Rent}</w:t>
                                  </w:r>
                                </w:p>
                              </w:tc>
                              <w:tc>
                                <w:tcPr>
                                  <w:tcW w:w="990" w:type="dxa"/>
                                  <w:tcBorders>
                                    <w:top w:val="single" w:sz="8" w:space="0" w:color="000000"/>
                                    <w:left w:val="single" w:sz="6" w:space="0" w:color="000000"/>
                                    <w:bottom w:val="single" w:sz="8" w:space="0" w:color="000000"/>
                                    <w:right w:val="single" w:sz="6" w:space="0" w:color="000000"/>
                                  </w:tcBorders>
                                </w:tcPr>
                                <w:p w14:paraId="44F98AF0" w14:textId="77777777" w:rsidR="00611192" w:rsidRDefault="00611192">
                                  <w:pPr>
                                    <w:pStyle w:val="TableParagraph"/>
                                    <w:rPr>
                                      <w:sz w:val="20"/>
                                    </w:rPr>
                                  </w:pPr>
                                </w:p>
                              </w:tc>
                              <w:tc>
                                <w:tcPr>
                                  <w:tcW w:w="997" w:type="dxa"/>
                                  <w:tcBorders>
                                    <w:top w:val="single" w:sz="8" w:space="0" w:color="000000"/>
                                    <w:left w:val="single" w:sz="6" w:space="0" w:color="000000"/>
                                    <w:bottom w:val="single" w:sz="8" w:space="0" w:color="000000"/>
                                    <w:right w:val="single" w:sz="6" w:space="0" w:color="000000"/>
                                  </w:tcBorders>
                                </w:tcPr>
                                <w:p w14:paraId="44F98AF1" w14:textId="77777777" w:rsidR="00611192" w:rsidRDefault="00611192">
                                  <w:pPr>
                                    <w:pStyle w:val="TableParagraph"/>
                                    <w:rPr>
                                      <w:sz w:val="20"/>
                                    </w:rPr>
                                  </w:pPr>
                                </w:p>
                              </w:tc>
                              <w:tc>
                                <w:tcPr>
                                  <w:tcW w:w="1136" w:type="dxa"/>
                                  <w:tcBorders>
                                    <w:top w:val="single" w:sz="8" w:space="0" w:color="000000"/>
                                    <w:left w:val="single" w:sz="6" w:space="0" w:color="000000"/>
                                    <w:bottom w:val="single" w:sz="8" w:space="0" w:color="000000"/>
                                    <w:right w:val="single" w:sz="6" w:space="0" w:color="000000"/>
                                  </w:tcBorders>
                                </w:tcPr>
                                <w:p w14:paraId="44F98AF2"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F3"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F4"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F5"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tcBorders>
                                </w:tcPr>
                                <w:p w14:paraId="44F98AF6" w14:textId="77777777" w:rsidR="00611192" w:rsidRDefault="00611192">
                                  <w:pPr>
                                    <w:pStyle w:val="TableParagraph"/>
                                    <w:rPr>
                                      <w:sz w:val="20"/>
                                    </w:rPr>
                                  </w:pPr>
                                </w:p>
                              </w:tc>
                            </w:tr>
                            <w:tr w:rsidR="00611192" w14:paraId="44F98B01" w14:textId="77777777">
                              <w:trPr>
                                <w:trHeight w:val="318"/>
                              </w:trPr>
                              <w:tc>
                                <w:tcPr>
                                  <w:tcW w:w="454" w:type="dxa"/>
                                  <w:tcBorders>
                                    <w:top w:val="single" w:sz="8" w:space="0" w:color="000000"/>
                                    <w:bottom w:val="single" w:sz="8" w:space="0" w:color="000000"/>
                                    <w:right w:val="single" w:sz="6" w:space="0" w:color="000000"/>
                                  </w:tcBorders>
                                </w:tcPr>
                                <w:p w14:paraId="44F98AF8" w14:textId="77777777" w:rsidR="00611192" w:rsidRDefault="00611192">
                                  <w:pPr>
                                    <w:pStyle w:val="TableParagraph"/>
                                    <w:rPr>
                                      <w:sz w:val="20"/>
                                    </w:rPr>
                                  </w:pPr>
                                </w:p>
                              </w:tc>
                              <w:tc>
                                <w:tcPr>
                                  <w:tcW w:w="2780" w:type="dxa"/>
                                  <w:tcBorders>
                                    <w:top w:val="single" w:sz="8" w:space="0" w:color="000000"/>
                                    <w:left w:val="single" w:sz="6" w:space="0" w:color="000000"/>
                                    <w:bottom w:val="single" w:sz="8" w:space="0" w:color="000000"/>
                                    <w:right w:val="single" w:sz="6" w:space="0" w:color="000000"/>
                                  </w:tcBorders>
                                </w:tcPr>
                                <w:p w14:paraId="44F98AF9" w14:textId="77777777" w:rsidR="00611192" w:rsidRDefault="00611192">
                                  <w:pPr>
                                    <w:pStyle w:val="TableParagraph"/>
                                    <w:spacing w:before="29"/>
                                    <w:ind w:left="107"/>
                                    <w:rPr>
                                      <w:b/>
                                      <w:i/>
                                      <w:sz w:val="20"/>
                                    </w:rPr>
                                  </w:pPr>
                                  <w:r>
                                    <w:rPr>
                                      <w:b/>
                                      <w:i/>
                                      <w:sz w:val="20"/>
                                    </w:rPr>
                                    <w:t>....................................</w:t>
                                  </w:r>
                                </w:p>
                              </w:tc>
                              <w:tc>
                                <w:tcPr>
                                  <w:tcW w:w="990" w:type="dxa"/>
                                  <w:tcBorders>
                                    <w:top w:val="single" w:sz="8" w:space="0" w:color="000000"/>
                                    <w:left w:val="single" w:sz="6" w:space="0" w:color="000000"/>
                                    <w:bottom w:val="single" w:sz="8" w:space="0" w:color="000000"/>
                                    <w:right w:val="single" w:sz="6" w:space="0" w:color="000000"/>
                                  </w:tcBorders>
                                </w:tcPr>
                                <w:p w14:paraId="44F98AFA" w14:textId="77777777" w:rsidR="00611192" w:rsidRDefault="00611192">
                                  <w:pPr>
                                    <w:pStyle w:val="TableParagraph"/>
                                    <w:rPr>
                                      <w:sz w:val="20"/>
                                    </w:rPr>
                                  </w:pPr>
                                </w:p>
                              </w:tc>
                              <w:tc>
                                <w:tcPr>
                                  <w:tcW w:w="997" w:type="dxa"/>
                                  <w:tcBorders>
                                    <w:top w:val="single" w:sz="8" w:space="0" w:color="000000"/>
                                    <w:left w:val="single" w:sz="6" w:space="0" w:color="000000"/>
                                    <w:bottom w:val="single" w:sz="8" w:space="0" w:color="000000"/>
                                    <w:right w:val="single" w:sz="6" w:space="0" w:color="000000"/>
                                  </w:tcBorders>
                                </w:tcPr>
                                <w:p w14:paraId="44F98AFB" w14:textId="77777777" w:rsidR="00611192" w:rsidRDefault="00611192">
                                  <w:pPr>
                                    <w:pStyle w:val="TableParagraph"/>
                                    <w:rPr>
                                      <w:sz w:val="20"/>
                                    </w:rPr>
                                  </w:pPr>
                                </w:p>
                              </w:tc>
                              <w:tc>
                                <w:tcPr>
                                  <w:tcW w:w="1136" w:type="dxa"/>
                                  <w:tcBorders>
                                    <w:top w:val="single" w:sz="8" w:space="0" w:color="000000"/>
                                    <w:left w:val="single" w:sz="6" w:space="0" w:color="000000"/>
                                    <w:bottom w:val="single" w:sz="8" w:space="0" w:color="000000"/>
                                    <w:right w:val="single" w:sz="6" w:space="0" w:color="000000"/>
                                  </w:tcBorders>
                                </w:tcPr>
                                <w:p w14:paraId="44F98AFC"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FD"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FE"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FF"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tcBorders>
                                </w:tcPr>
                                <w:p w14:paraId="44F98B00" w14:textId="77777777" w:rsidR="00611192" w:rsidRDefault="00611192">
                                  <w:pPr>
                                    <w:pStyle w:val="TableParagraph"/>
                                    <w:rPr>
                                      <w:sz w:val="20"/>
                                    </w:rPr>
                                  </w:pPr>
                                </w:p>
                              </w:tc>
                            </w:tr>
                            <w:tr w:rsidR="00611192" w14:paraId="44F98B0B" w14:textId="77777777">
                              <w:trPr>
                                <w:trHeight w:val="841"/>
                              </w:trPr>
                              <w:tc>
                                <w:tcPr>
                                  <w:tcW w:w="454" w:type="dxa"/>
                                  <w:tcBorders>
                                    <w:top w:val="single" w:sz="8" w:space="0" w:color="000000"/>
                                    <w:bottom w:val="single" w:sz="8" w:space="0" w:color="000000"/>
                                    <w:right w:val="single" w:sz="6" w:space="0" w:color="000000"/>
                                  </w:tcBorders>
                                </w:tcPr>
                                <w:p w14:paraId="44F98B02" w14:textId="77777777" w:rsidR="00611192" w:rsidRDefault="00611192">
                                  <w:pPr>
                                    <w:pStyle w:val="TableParagraph"/>
                                    <w:rPr>
                                      <w:sz w:val="20"/>
                                    </w:rPr>
                                  </w:pPr>
                                </w:p>
                              </w:tc>
                              <w:tc>
                                <w:tcPr>
                                  <w:tcW w:w="2780" w:type="dxa"/>
                                  <w:tcBorders>
                                    <w:top w:val="single" w:sz="8" w:space="0" w:color="000000"/>
                                    <w:left w:val="single" w:sz="6" w:space="0" w:color="000000"/>
                                    <w:bottom w:val="single" w:sz="8" w:space="0" w:color="000000"/>
                                    <w:right w:val="single" w:sz="6" w:space="0" w:color="000000"/>
                                  </w:tcBorders>
                                </w:tcPr>
                                <w:p w14:paraId="44F98B03" w14:textId="77777777" w:rsidR="00611192" w:rsidRDefault="00611192">
                                  <w:pPr>
                                    <w:pStyle w:val="TableParagraph"/>
                                    <w:ind w:left="107" w:right="515"/>
                                    <w:rPr>
                                      <w:b/>
                                      <w:i/>
                                      <w:sz w:val="20"/>
                                    </w:rPr>
                                  </w:pPr>
                                  <w:r>
                                    <w:rPr>
                                      <w:b/>
                                      <w:i/>
                                      <w:sz w:val="20"/>
                                    </w:rPr>
                                    <w:t>{Training of the Client’s Personnel – if required in Terms of Reference}</w:t>
                                  </w:r>
                                </w:p>
                              </w:tc>
                              <w:tc>
                                <w:tcPr>
                                  <w:tcW w:w="990" w:type="dxa"/>
                                  <w:tcBorders>
                                    <w:top w:val="single" w:sz="8" w:space="0" w:color="000000"/>
                                    <w:left w:val="single" w:sz="6" w:space="0" w:color="000000"/>
                                    <w:bottom w:val="single" w:sz="8" w:space="0" w:color="000000"/>
                                    <w:right w:val="single" w:sz="6" w:space="0" w:color="000000"/>
                                  </w:tcBorders>
                                </w:tcPr>
                                <w:p w14:paraId="44F98B04" w14:textId="77777777" w:rsidR="00611192" w:rsidRDefault="00611192">
                                  <w:pPr>
                                    <w:pStyle w:val="TableParagraph"/>
                                    <w:rPr>
                                      <w:sz w:val="20"/>
                                    </w:rPr>
                                  </w:pPr>
                                </w:p>
                              </w:tc>
                              <w:tc>
                                <w:tcPr>
                                  <w:tcW w:w="997" w:type="dxa"/>
                                  <w:tcBorders>
                                    <w:top w:val="single" w:sz="8" w:space="0" w:color="000000"/>
                                    <w:left w:val="single" w:sz="6" w:space="0" w:color="000000"/>
                                    <w:bottom w:val="single" w:sz="8" w:space="0" w:color="000000"/>
                                    <w:right w:val="single" w:sz="6" w:space="0" w:color="000000"/>
                                  </w:tcBorders>
                                </w:tcPr>
                                <w:p w14:paraId="44F98B05" w14:textId="77777777" w:rsidR="00611192" w:rsidRDefault="00611192">
                                  <w:pPr>
                                    <w:pStyle w:val="TableParagraph"/>
                                    <w:rPr>
                                      <w:sz w:val="20"/>
                                    </w:rPr>
                                  </w:pPr>
                                </w:p>
                              </w:tc>
                              <w:tc>
                                <w:tcPr>
                                  <w:tcW w:w="1136" w:type="dxa"/>
                                  <w:tcBorders>
                                    <w:top w:val="single" w:sz="8" w:space="0" w:color="000000"/>
                                    <w:left w:val="single" w:sz="6" w:space="0" w:color="000000"/>
                                    <w:bottom w:val="single" w:sz="8" w:space="0" w:color="000000"/>
                                    <w:right w:val="single" w:sz="6" w:space="0" w:color="000000"/>
                                  </w:tcBorders>
                                </w:tcPr>
                                <w:p w14:paraId="44F98B06"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B07"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B08"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B09"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tcBorders>
                                </w:tcPr>
                                <w:p w14:paraId="44F98B0A" w14:textId="77777777" w:rsidR="00611192" w:rsidRDefault="00611192">
                                  <w:pPr>
                                    <w:pStyle w:val="TableParagraph"/>
                                    <w:rPr>
                                      <w:sz w:val="20"/>
                                    </w:rPr>
                                  </w:pPr>
                                </w:p>
                              </w:tc>
                            </w:tr>
                            <w:tr w:rsidR="00611192" w14:paraId="44F98B11" w14:textId="77777777">
                              <w:trPr>
                                <w:trHeight w:val="385"/>
                              </w:trPr>
                              <w:tc>
                                <w:tcPr>
                                  <w:tcW w:w="6357" w:type="dxa"/>
                                  <w:gridSpan w:val="5"/>
                                  <w:tcBorders>
                                    <w:top w:val="single" w:sz="8" w:space="0" w:color="000000"/>
                                    <w:right w:val="single" w:sz="6" w:space="0" w:color="000000"/>
                                  </w:tcBorders>
                                </w:tcPr>
                                <w:p w14:paraId="44F98B0C" w14:textId="77777777" w:rsidR="00611192" w:rsidRDefault="00611192">
                                  <w:pPr>
                                    <w:pStyle w:val="TableParagraph"/>
                                    <w:ind w:right="282"/>
                                    <w:jc w:val="right"/>
                                    <w:rPr>
                                      <w:b/>
                                      <w:sz w:val="20"/>
                                    </w:rPr>
                                  </w:pPr>
                                  <w:r>
                                    <w:rPr>
                                      <w:b/>
                                      <w:sz w:val="20"/>
                                    </w:rPr>
                                    <w:t>Total Costs</w:t>
                                  </w:r>
                                </w:p>
                              </w:tc>
                              <w:tc>
                                <w:tcPr>
                                  <w:tcW w:w="1532" w:type="dxa"/>
                                  <w:tcBorders>
                                    <w:top w:val="single" w:sz="8" w:space="0" w:color="000000"/>
                                    <w:left w:val="single" w:sz="6" w:space="0" w:color="000000"/>
                                    <w:right w:val="single" w:sz="6" w:space="0" w:color="000000"/>
                                  </w:tcBorders>
                                </w:tcPr>
                                <w:p w14:paraId="44F98B0D" w14:textId="77777777" w:rsidR="00611192" w:rsidRDefault="00611192">
                                  <w:pPr>
                                    <w:pStyle w:val="TableParagraph"/>
                                    <w:rPr>
                                      <w:sz w:val="20"/>
                                    </w:rPr>
                                  </w:pPr>
                                </w:p>
                              </w:tc>
                              <w:tc>
                                <w:tcPr>
                                  <w:tcW w:w="1532" w:type="dxa"/>
                                  <w:tcBorders>
                                    <w:top w:val="single" w:sz="8" w:space="0" w:color="000000"/>
                                    <w:left w:val="single" w:sz="6" w:space="0" w:color="000000"/>
                                    <w:right w:val="single" w:sz="6" w:space="0" w:color="000000"/>
                                  </w:tcBorders>
                                </w:tcPr>
                                <w:p w14:paraId="44F98B0E" w14:textId="77777777" w:rsidR="00611192" w:rsidRDefault="00611192">
                                  <w:pPr>
                                    <w:pStyle w:val="TableParagraph"/>
                                    <w:rPr>
                                      <w:sz w:val="20"/>
                                    </w:rPr>
                                  </w:pPr>
                                </w:p>
                              </w:tc>
                              <w:tc>
                                <w:tcPr>
                                  <w:tcW w:w="1532" w:type="dxa"/>
                                  <w:tcBorders>
                                    <w:top w:val="single" w:sz="8" w:space="0" w:color="000000"/>
                                    <w:left w:val="single" w:sz="6" w:space="0" w:color="000000"/>
                                    <w:right w:val="single" w:sz="6" w:space="0" w:color="000000"/>
                                  </w:tcBorders>
                                </w:tcPr>
                                <w:p w14:paraId="44F98B0F" w14:textId="77777777" w:rsidR="00611192" w:rsidRDefault="00611192">
                                  <w:pPr>
                                    <w:pStyle w:val="TableParagraph"/>
                                    <w:rPr>
                                      <w:sz w:val="20"/>
                                    </w:rPr>
                                  </w:pPr>
                                </w:p>
                              </w:tc>
                              <w:tc>
                                <w:tcPr>
                                  <w:tcW w:w="1532" w:type="dxa"/>
                                  <w:tcBorders>
                                    <w:top w:val="single" w:sz="8" w:space="0" w:color="000000"/>
                                    <w:left w:val="single" w:sz="6" w:space="0" w:color="000000"/>
                                  </w:tcBorders>
                                </w:tcPr>
                                <w:p w14:paraId="44F98B10" w14:textId="77777777" w:rsidR="00611192" w:rsidRDefault="00611192">
                                  <w:pPr>
                                    <w:pStyle w:val="TableParagraph"/>
                                    <w:rPr>
                                      <w:sz w:val="20"/>
                                    </w:rPr>
                                  </w:pPr>
                                </w:p>
                              </w:tc>
                            </w:tr>
                          </w:tbl>
                          <w:p w14:paraId="44F98B12" w14:textId="77777777" w:rsidR="00611192" w:rsidRDefault="0061119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98A10" id="_x0000_t202" coordsize="21600,21600" o:spt="202" path="m,l,21600r21600,l21600,xe">
                <v:stroke joinstyle="miter"/>
                <v:path gradientshapeok="t" o:connecttype="rect"/>
              </v:shapetype>
              <v:shape id="Text Box 14" o:spid="_x0000_s1026" type="#_x0000_t202" style="position:absolute;left:0;text-align:left;margin-left:91.1pt;margin-top:90.4pt;width:624.6pt;height:283.65pt;z-index:15779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" filled="f" stroked="f">
                <v:textbox inset="0,0,0,0">
                  <w:txbxContent>
                    <w:tbl>
                      <w:tblPr>
                        <w:tblW w:w="0" w:type="auto"/>
                        <w:tblInd w:w="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454"/>
                        <w:gridCol w:w="2780"/>
                        <w:gridCol w:w="990"/>
                        <w:gridCol w:w="997"/>
                        <w:gridCol w:w="1136"/>
                        <w:gridCol w:w="1532"/>
                        <w:gridCol w:w="1532"/>
                        <w:gridCol w:w="1532"/>
                        <w:gridCol w:w="1532"/>
                      </w:tblGrid>
                      <w:tr w:rsidR="00611192" w14:paraId="44F98AA5" w14:textId="77777777">
                        <w:trPr>
                          <w:trHeight w:val="429"/>
                        </w:trPr>
                        <w:tc>
                          <w:tcPr>
                            <w:tcW w:w="12485" w:type="dxa"/>
                            <w:gridSpan w:val="9"/>
                          </w:tcPr>
                          <w:p w14:paraId="44F98AA4" w14:textId="77777777" w:rsidR="00611192" w:rsidRDefault="00611192">
                            <w:pPr>
                              <w:pStyle w:val="TableParagraph"/>
                              <w:tabs>
                                <w:tab w:val="left" w:pos="9143"/>
                              </w:tabs>
                              <w:spacing w:before="90"/>
                              <w:ind w:left="97"/>
                              <w:rPr>
                                <w:sz w:val="20"/>
                              </w:rPr>
                            </w:pPr>
                            <w:r>
                              <w:rPr>
                                <w:b/>
                                <w:sz w:val="20"/>
                              </w:rPr>
                              <w:t>B.</w:t>
                            </w:r>
                            <w:r>
                              <w:rPr>
                                <w:b/>
                                <w:spacing w:val="-5"/>
                                <w:sz w:val="20"/>
                              </w:rPr>
                              <w:t xml:space="preserve"> </w:t>
                            </w:r>
                            <w:r>
                              <w:rPr>
                                <w:b/>
                                <w:sz w:val="20"/>
                              </w:rPr>
                              <w:t>[</w:t>
                            </w:r>
                            <w:r>
                              <w:rPr>
                                <w:b/>
                                <w:i/>
                                <w:sz w:val="20"/>
                              </w:rPr>
                              <w:t>Reimbursable]</w:t>
                            </w:r>
                            <w:r>
                              <w:rPr>
                                <w:b/>
                                <w:i/>
                                <w:spacing w:val="2"/>
                                <w:sz w:val="20"/>
                              </w:rPr>
                              <w:t xml:space="preserve"> </w:t>
                            </w:r>
                            <w:r>
                              <w:rPr>
                                <w:w w:val="99"/>
                                <w:sz w:val="20"/>
                                <w:u w:val="single"/>
                              </w:rPr>
                              <w:t xml:space="preserve"> </w:t>
                            </w:r>
                            <w:r>
                              <w:rPr>
                                <w:sz w:val="20"/>
                                <w:u w:val="single"/>
                              </w:rPr>
                              <w:tab/>
                            </w:r>
                          </w:p>
                        </w:tc>
                      </w:tr>
                      <w:tr w:rsidR="00611192" w14:paraId="44F98ABA" w14:textId="77777777">
                        <w:trPr>
                          <w:trHeight w:val="771"/>
                        </w:trPr>
                        <w:tc>
                          <w:tcPr>
                            <w:tcW w:w="454" w:type="dxa"/>
                            <w:tcBorders>
                              <w:bottom w:val="single" w:sz="12" w:space="0" w:color="000000"/>
                              <w:right w:val="single" w:sz="6" w:space="0" w:color="000000"/>
                            </w:tcBorders>
                          </w:tcPr>
                          <w:p w14:paraId="44F98AA6" w14:textId="77777777" w:rsidR="00611192" w:rsidRDefault="00611192">
                            <w:pPr>
                              <w:pStyle w:val="TableParagraph"/>
                              <w:rPr>
                                <w:i/>
                              </w:rPr>
                            </w:pPr>
                          </w:p>
                          <w:p w14:paraId="44F98AA7" w14:textId="77777777" w:rsidR="00611192" w:rsidRDefault="00611192">
                            <w:pPr>
                              <w:pStyle w:val="TableParagraph"/>
                              <w:spacing w:before="7"/>
                              <w:rPr>
                                <w:i/>
                                <w:sz w:val="21"/>
                              </w:rPr>
                            </w:pPr>
                          </w:p>
                          <w:p w14:paraId="44F98AA8" w14:textId="77777777" w:rsidR="00611192" w:rsidRDefault="00611192">
                            <w:pPr>
                              <w:pStyle w:val="TableParagraph"/>
                              <w:ind w:left="102"/>
                              <w:rPr>
                                <w:b/>
                                <w:sz w:val="20"/>
                              </w:rPr>
                            </w:pPr>
                            <w:r>
                              <w:rPr>
                                <w:b/>
                                <w:sz w:val="20"/>
                              </w:rPr>
                              <w:t>N°</w:t>
                            </w:r>
                          </w:p>
                        </w:tc>
                        <w:tc>
                          <w:tcPr>
                            <w:tcW w:w="2780" w:type="dxa"/>
                            <w:tcBorders>
                              <w:left w:val="single" w:sz="6" w:space="0" w:color="000000"/>
                              <w:bottom w:val="single" w:sz="12" w:space="0" w:color="000000"/>
                              <w:right w:val="single" w:sz="6" w:space="0" w:color="000000"/>
                            </w:tcBorders>
                          </w:tcPr>
                          <w:p w14:paraId="44F98AA9" w14:textId="77777777" w:rsidR="00611192" w:rsidRDefault="00611192">
                            <w:pPr>
                              <w:pStyle w:val="TableParagraph"/>
                              <w:spacing w:before="6"/>
                              <w:rPr>
                                <w:i/>
                                <w:sz w:val="23"/>
                              </w:rPr>
                            </w:pPr>
                          </w:p>
                          <w:p w14:paraId="44F98AAA" w14:textId="77777777" w:rsidR="00611192" w:rsidRDefault="00611192">
                            <w:pPr>
                              <w:pStyle w:val="TableParagraph"/>
                              <w:ind w:left="966" w:right="400" w:hanging="533"/>
                              <w:rPr>
                                <w:b/>
                                <w:i/>
                                <w:sz w:val="20"/>
                              </w:rPr>
                            </w:pPr>
                            <w:r>
                              <w:rPr>
                                <w:b/>
                                <w:sz w:val="20"/>
                              </w:rPr>
                              <w:t>Type of [</w:t>
                            </w:r>
                            <w:r>
                              <w:rPr>
                                <w:b/>
                                <w:i/>
                                <w:sz w:val="20"/>
                              </w:rPr>
                              <w:t>Reimbursable Expenses]</w:t>
                            </w:r>
                          </w:p>
                        </w:tc>
                        <w:tc>
                          <w:tcPr>
                            <w:tcW w:w="990" w:type="dxa"/>
                            <w:tcBorders>
                              <w:left w:val="single" w:sz="6" w:space="0" w:color="000000"/>
                              <w:bottom w:val="single" w:sz="12" w:space="0" w:color="000000"/>
                              <w:right w:val="single" w:sz="6" w:space="0" w:color="000000"/>
                            </w:tcBorders>
                          </w:tcPr>
                          <w:p w14:paraId="44F98AAB" w14:textId="77777777" w:rsidR="00611192" w:rsidRDefault="00611192">
                            <w:pPr>
                              <w:pStyle w:val="TableParagraph"/>
                              <w:rPr>
                                <w:i/>
                              </w:rPr>
                            </w:pPr>
                          </w:p>
                          <w:p w14:paraId="44F98AAC" w14:textId="77777777" w:rsidR="00611192" w:rsidRDefault="00611192">
                            <w:pPr>
                              <w:pStyle w:val="TableParagraph"/>
                              <w:spacing w:before="7"/>
                              <w:rPr>
                                <w:i/>
                                <w:sz w:val="21"/>
                              </w:rPr>
                            </w:pPr>
                          </w:p>
                          <w:p w14:paraId="44F98AAD" w14:textId="77777777" w:rsidR="00611192" w:rsidRDefault="00611192">
                            <w:pPr>
                              <w:pStyle w:val="TableParagraph"/>
                              <w:ind w:left="302"/>
                              <w:rPr>
                                <w:b/>
                                <w:sz w:val="20"/>
                              </w:rPr>
                            </w:pPr>
                            <w:r>
                              <w:rPr>
                                <w:b/>
                                <w:sz w:val="20"/>
                              </w:rPr>
                              <w:t>Unit</w:t>
                            </w:r>
                          </w:p>
                        </w:tc>
                        <w:tc>
                          <w:tcPr>
                            <w:tcW w:w="997" w:type="dxa"/>
                            <w:tcBorders>
                              <w:left w:val="single" w:sz="6" w:space="0" w:color="000000"/>
                              <w:bottom w:val="single" w:sz="12" w:space="0" w:color="000000"/>
                              <w:right w:val="single" w:sz="6" w:space="0" w:color="000000"/>
                            </w:tcBorders>
                          </w:tcPr>
                          <w:p w14:paraId="44F98AAE" w14:textId="77777777" w:rsidR="00611192" w:rsidRDefault="00611192">
                            <w:pPr>
                              <w:pStyle w:val="TableParagraph"/>
                              <w:spacing w:before="6"/>
                              <w:rPr>
                                <w:i/>
                                <w:sz w:val="23"/>
                              </w:rPr>
                            </w:pPr>
                          </w:p>
                          <w:p w14:paraId="44F98AAF" w14:textId="77777777" w:rsidR="00611192" w:rsidRDefault="00611192">
                            <w:pPr>
                              <w:pStyle w:val="TableParagraph"/>
                              <w:ind w:left="299" w:right="274" w:firstLine="7"/>
                              <w:rPr>
                                <w:b/>
                                <w:sz w:val="20"/>
                              </w:rPr>
                            </w:pPr>
                            <w:r>
                              <w:rPr>
                                <w:b/>
                                <w:sz w:val="20"/>
                              </w:rPr>
                              <w:t>Unit Cost</w:t>
                            </w:r>
                          </w:p>
                        </w:tc>
                        <w:tc>
                          <w:tcPr>
                            <w:tcW w:w="1136" w:type="dxa"/>
                            <w:tcBorders>
                              <w:left w:val="single" w:sz="6" w:space="0" w:color="000000"/>
                              <w:bottom w:val="single" w:sz="12" w:space="0" w:color="000000"/>
                              <w:right w:val="single" w:sz="6" w:space="0" w:color="000000"/>
                            </w:tcBorders>
                          </w:tcPr>
                          <w:p w14:paraId="44F98AB0" w14:textId="77777777" w:rsidR="00611192" w:rsidRDefault="00611192">
                            <w:pPr>
                              <w:pStyle w:val="TableParagraph"/>
                              <w:rPr>
                                <w:i/>
                              </w:rPr>
                            </w:pPr>
                          </w:p>
                          <w:p w14:paraId="44F98AB1" w14:textId="77777777" w:rsidR="00611192" w:rsidRDefault="00611192">
                            <w:pPr>
                              <w:pStyle w:val="TableParagraph"/>
                              <w:spacing w:before="7"/>
                              <w:rPr>
                                <w:i/>
                                <w:sz w:val="21"/>
                              </w:rPr>
                            </w:pPr>
                          </w:p>
                          <w:p w14:paraId="44F98AB2" w14:textId="77777777" w:rsidR="00611192" w:rsidRDefault="00611192">
                            <w:pPr>
                              <w:pStyle w:val="TableParagraph"/>
                              <w:ind w:left="179"/>
                              <w:rPr>
                                <w:b/>
                                <w:sz w:val="20"/>
                              </w:rPr>
                            </w:pPr>
                            <w:r>
                              <w:rPr>
                                <w:b/>
                                <w:sz w:val="20"/>
                              </w:rPr>
                              <w:t>Quantity</w:t>
                            </w:r>
                          </w:p>
                        </w:tc>
                        <w:tc>
                          <w:tcPr>
                            <w:tcW w:w="1532" w:type="dxa"/>
                            <w:tcBorders>
                              <w:left w:val="single" w:sz="6" w:space="0" w:color="000000"/>
                              <w:bottom w:val="single" w:sz="12" w:space="0" w:color="000000"/>
                              <w:right w:val="single" w:sz="6" w:space="0" w:color="000000"/>
                            </w:tcBorders>
                          </w:tcPr>
                          <w:p w14:paraId="44F98AB3" w14:textId="77777777" w:rsidR="00611192" w:rsidRDefault="00611192">
                            <w:pPr>
                              <w:pStyle w:val="TableParagraph"/>
                              <w:spacing w:before="6"/>
                              <w:rPr>
                                <w:i/>
                                <w:sz w:val="23"/>
                              </w:rPr>
                            </w:pPr>
                          </w:p>
                          <w:p w14:paraId="44F98AB4" w14:textId="77777777" w:rsidR="00611192" w:rsidRDefault="00611192">
                            <w:pPr>
                              <w:pStyle w:val="TableParagraph"/>
                              <w:ind w:left="101" w:right="178"/>
                              <w:rPr>
                                <w:sz w:val="20"/>
                              </w:rPr>
                            </w:pPr>
                            <w:r>
                              <w:rPr>
                                <w:sz w:val="20"/>
                              </w:rPr>
                              <w:t>{</w:t>
                            </w:r>
                            <w:r>
                              <w:rPr>
                                <w:i/>
                                <w:sz w:val="20"/>
                              </w:rPr>
                              <w:t>Currency # 1- as in FIN-2</w:t>
                            </w:r>
                            <w:r>
                              <w:rPr>
                                <w:sz w:val="20"/>
                              </w:rPr>
                              <w:t>}</w:t>
                            </w:r>
                          </w:p>
                        </w:tc>
                        <w:tc>
                          <w:tcPr>
                            <w:tcW w:w="1532" w:type="dxa"/>
                            <w:tcBorders>
                              <w:left w:val="single" w:sz="6" w:space="0" w:color="000000"/>
                              <w:bottom w:val="single" w:sz="12" w:space="0" w:color="000000"/>
                              <w:right w:val="single" w:sz="6" w:space="0" w:color="000000"/>
                            </w:tcBorders>
                          </w:tcPr>
                          <w:p w14:paraId="44F98AB5" w14:textId="77777777" w:rsidR="00611192" w:rsidRDefault="00611192">
                            <w:pPr>
                              <w:pStyle w:val="TableParagraph"/>
                              <w:spacing w:before="6"/>
                              <w:rPr>
                                <w:i/>
                                <w:sz w:val="23"/>
                              </w:rPr>
                            </w:pPr>
                          </w:p>
                          <w:p w14:paraId="44F98AB6" w14:textId="77777777" w:rsidR="00611192" w:rsidRDefault="00611192">
                            <w:pPr>
                              <w:pStyle w:val="TableParagraph"/>
                              <w:ind w:left="100" w:right="179"/>
                              <w:rPr>
                                <w:i/>
                                <w:sz w:val="20"/>
                              </w:rPr>
                            </w:pPr>
                            <w:r>
                              <w:rPr>
                                <w:sz w:val="20"/>
                              </w:rPr>
                              <w:t>{</w:t>
                            </w:r>
                            <w:r>
                              <w:rPr>
                                <w:i/>
                                <w:sz w:val="20"/>
                              </w:rPr>
                              <w:t>Currency # 2- as in FIN-2}</w:t>
                            </w:r>
                          </w:p>
                        </w:tc>
                        <w:tc>
                          <w:tcPr>
                            <w:tcW w:w="1532" w:type="dxa"/>
                            <w:tcBorders>
                              <w:left w:val="single" w:sz="6" w:space="0" w:color="000000"/>
                              <w:bottom w:val="single" w:sz="12" w:space="0" w:color="000000"/>
                              <w:right w:val="single" w:sz="6" w:space="0" w:color="000000"/>
                            </w:tcBorders>
                          </w:tcPr>
                          <w:p w14:paraId="44F98AB7" w14:textId="77777777" w:rsidR="00611192" w:rsidRDefault="00611192">
                            <w:pPr>
                              <w:pStyle w:val="TableParagraph"/>
                              <w:spacing w:before="6"/>
                              <w:rPr>
                                <w:i/>
                                <w:sz w:val="23"/>
                              </w:rPr>
                            </w:pPr>
                          </w:p>
                          <w:p w14:paraId="44F98AB8" w14:textId="77777777" w:rsidR="00611192" w:rsidRDefault="00611192">
                            <w:pPr>
                              <w:pStyle w:val="TableParagraph"/>
                              <w:ind w:left="248" w:right="165" w:hanging="68"/>
                              <w:rPr>
                                <w:sz w:val="20"/>
                              </w:rPr>
                            </w:pPr>
                            <w:r>
                              <w:rPr>
                                <w:i/>
                                <w:sz w:val="20"/>
                              </w:rPr>
                              <w:t>{Currency# 3- as in FIN-2</w:t>
                            </w:r>
                            <w:r>
                              <w:rPr>
                                <w:sz w:val="20"/>
                              </w:rPr>
                              <w:t>}</w:t>
                            </w:r>
                          </w:p>
                        </w:tc>
                        <w:tc>
                          <w:tcPr>
                            <w:tcW w:w="1532" w:type="dxa"/>
                            <w:tcBorders>
                              <w:left w:val="single" w:sz="6" w:space="0" w:color="000000"/>
                              <w:bottom w:val="single" w:sz="12" w:space="0" w:color="000000"/>
                            </w:tcBorders>
                          </w:tcPr>
                          <w:p w14:paraId="44F98AB9" w14:textId="77777777" w:rsidR="00611192" w:rsidRDefault="00611192">
                            <w:pPr>
                              <w:pStyle w:val="TableParagraph"/>
                              <w:spacing w:before="40"/>
                              <w:ind w:left="127" w:right="125" w:firstLine="4"/>
                              <w:jc w:val="center"/>
                              <w:rPr>
                                <w:i/>
                                <w:sz w:val="20"/>
                              </w:rPr>
                            </w:pPr>
                            <w:r>
                              <w:rPr>
                                <w:sz w:val="20"/>
                              </w:rPr>
                              <w:t>{</w:t>
                            </w:r>
                            <w:r>
                              <w:rPr>
                                <w:i/>
                                <w:sz w:val="20"/>
                              </w:rPr>
                              <w:t>Local Currency- as in FIN-2}</w:t>
                            </w:r>
                          </w:p>
                        </w:tc>
                      </w:tr>
                      <w:tr w:rsidR="00611192" w14:paraId="44F98AC4" w14:textId="77777777">
                        <w:trPr>
                          <w:trHeight w:val="308"/>
                        </w:trPr>
                        <w:tc>
                          <w:tcPr>
                            <w:tcW w:w="454" w:type="dxa"/>
                            <w:tcBorders>
                              <w:top w:val="single" w:sz="12" w:space="0" w:color="000000"/>
                              <w:bottom w:val="single" w:sz="6" w:space="0" w:color="000000"/>
                              <w:right w:val="single" w:sz="6" w:space="0" w:color="000000"/>
                            </w:tcBorders>
                          </w:tcPr>
                          <w:p w14:paraId="44F98ABB" w14:textId="77777777" w:rsidR="00611192" w:rsidRDefault="00611192">
                            <w:pPr>
                              <w:pStyle w:val="TableParagraph"/>
                              <w:rPr>
                                <w:sz w:val="20"/>
                              </w:rPr>
                            </w:pPr>
                          </w:p>
                        </w:tc>
                        <w:tc>
                          <w:tcPr>
                            <w:tcW w:w="2780" w:type="dxa"/>
                            <w:tcBorders>
                              <w:top w:val="single" w:sz="12" w:space="0" w:color="000000"/>
                              <w:left w:val="single" w:sz="6" w:space="0" w:color="000000"/>
                              <w:bottom w:val="single" w:sz="6" w:space="0" w:color="000000"/>
                              <w:right w:val="single" w:sz="8" w:space="0" w:color="000000"/>
                            </w:tcBorders>
                          </w:tcPr>
                          <w:p w14:paraId="44F98ABC" w14:textId="77777777" w:rsidR="00611192" w:rsidRDefault="00611192">
                            <w:pPr>
                              <w:pStyle w:val="TableParagraph"/>
                              <w:ind w:left="107"/>
                              <w:rPr>
                                <w:b/>
                                <w:i/>
                                <w:sz w:val="20"/>
                              </w:rPr>
                            </w:pPr>
                            <w:r>
                              <w:rPr>
                                <w:b/>
                                <w:i/>
                                <w:sz w:val="20"/>
                              </w:rPr>
                              <w:t>{e.g., Per diem Allowances*}</w:t>
                            </w:r>
                          </w:p>
                        </w:tc>
                        <w:tc>
                          <w:tcPr>
                            <w:tcW w:w="990" w:type="dxa"/>
                            <w:tcBorders>
                              <w:top w:val="single" w:sz="12" w:space="0" w:color="000000"/>
                              <w:left w:val="single" w:sz="8" w:space="0" w:color="000000"/>
                              <w:bottom w:val="single" w:sz="6" w:space="0" w:color="000000"/>
                              <w:right w:val="single" w:sz="8" w:space="0" w:color="000000"/>
                            </w:tcBorders>
                          </w:tcPr>
                          <w:p w14:paraId="44F98ABD" w14:textId="77777777" w:rsidR="00611192" w:rsidRDefault="00611192">
                            <w:pPr>
                              <w:pStyle w:val="TableParagraph"/>
                              <w:spacing w:before="40"/>
                              <w:ind w:left="104"/>
                              <w:rPr>
                                <w:b/>
                                <w:sz w:val="20"/>
                              </w:rPr>
                            </w:pPr>
                            <w:r>
                              <w:rPr>
                                <w:b/>
                                <w:sz w:val="20"/>
                              </w:rPr>
                              <w:t>{Night}</w:t>
                            </w:r>
                          </w:p>
                        </w:tc>
                        <w:tc>
                          <w:tcPr>
                            <w:tcW w:w="997" w:type="dxa"/>
                            <w:tcBorders>
                              <w:top w:val="single" w:sz="12" w:space="0" w:color="000000"/>
                              <w:left w:val="single" w:sz="8" w:space="0" w:color="000000"/>
                              <w:bottom w:val="single" w:sz="6" w:space="0" w:color="000000"/>
                              <w:right w:val="single" w:sz="8" w:space="0" w:color="000000"/>
                            </w:tcBorders>
                          </w:tcPr>
                          <w:p w14:paraId="44F98ABE" w14:textId="77777777" w:rsidR="00611192" w:rsidRDefault="00611192">
                            <w:pPr>
                              <w:pStyle w:val="TableParagraph"/>
                              <w:rPr>
                                <w:sz w:val="20"/>
                              </w:rPr>
                            </w:pPr>
                          </w:p>
                        </w:tc>
                        <w:tc>
                          <w:tcPr>
                            <w:tcW w:w="1136" w:type="dxa"/>
                            <w:tcBorders>
                              <w:top w:val="single" w:sz="12" w:space="0" w:color="000000"/>
                              <w:left w:val="single" w:sz="8" w:space="0" w:color="000000"/>
                              <w:bottom w:val="single" w:sz="6" w:space="0" w:color="000000"/>
                              <w:right w:val="single" w:sz="8" w:space="0" w:color="000000"/>
                            </w:tcBorders>
                          </w:tcPr>
                          <w:p w14:paraId="44F98ABF" w14:textId="77777777" w:rsidR="00611192" w:rsidRDefault="00611192">
                            <w:pPr>
                              <w:pStyle w:val="TableParagraph"/>
                              <w:rPr>
                                <w:sz w:val="20"/>
                              </w:rPr>
                            </w:pPr>
                          </w:p>
                        </w:tc>
                        <w:tc>
                          <w:tcPr>
                            <w:tcW w:w="1532" w:type="dxa"/>
                            <w:tcBorders>
                              <w:top w:val="single" w:sz="12" w:space="0" w:color="000000"/>
                              <w:left w:val="single" w:sz="8" w:space="0" w:color="000000"/>
                              <w:bottom w:val="single" w:sz="6" w:space="0" w:color="000000"/>
                              <w:right w:val="single" w:sz="8" w:space="0" w:color="000000"/>
                            </w:tcBorders>
                          </w:tcPr>
                          <w:p w14:paraId="44F98AC0" w14:textId="77777777" w:rsidR="00611192" w:rsidRDefault="00611192">
                            <w:pPr>
                              <w:pStyle w:val="TableParagraph"/>
                              <w:rPr>
                                <w:sz w:val="20"/>
                              </w:rPr>
                            </w:pPr>
                          </w:p>
                        </w:tc>
                        <w:tc>
                          <w:tcPr>
                            <w:tcW w:w="1532" w:type="dxa"/>
                            <w:tcBorders>
                              <w:top w:val="single" w:sz="12" w:space="0" w:color="000000"/>
                              <w:left w:val="single" w:sz="8" w:space="0" w:color="000000"/>
                              <w:bottom w:val="single" w:sz="6" w:space="0" w:color="000000"/>
                              <w:right w:val="single" w:sz="8" w:space="0" w:color="000000"/>
                            </w:tcBorders>
                          </w:tcPr>
                          <w:p w14:paraId="44F98AC1" w14:textId="77777777" w:rsidR="00611192" w:rsidRDefault="00611192">
                            <w:pPr>
                              <w:pStyle w:val="TableParagraph"/>
                              <w:rPr>
                                <w:sz w:val="20"/>
                              </w:rPr>
                            </w:pPr>
                          </w:p>
                        </w:tc>
                        <w:tc>
                          <w:tcPr>
                            <w:tcW w:w="1532" w:type="dxa"/>
                            <w:tcBorders>
                              <w:top w:val="single" w:sz="12" w:space="0" w:color="000000"/>
                              <w:left w:val="single" w:sz="8" w:space="0" w:color="000000"/>
                              <w:bottom w:val="single" w:sz="6" w:space="0" w:color="000000"/>
                              <w:right w:val="single" w:sz="8" w:space="0" w:color="000000"/>
                            </w:tcBorders>
                          </w:tcPr>
                          <w:p w14:paraId="44F98AC2" w14:textId="77777777" w:rsidR="00611192" w:rsidRDefault="00611192">
                            <w:pPr>
                              <w:pStyle w:val="TableParagraph"/>
                              <w:rPr>
                                <w:sz w:val="20"/>
                              </w:rPr>
                            </w:pPr>
                          </w:p>
                        </w:tc>
                        <w:tc>
                          <w:tcPr>
                            <w:tcW w:w="1532" w:type="dxa"/>
                            <w:tcBorders>
                              <w:top w:val="single" w:sz="12" w:space="0" w:color="000000"/>
                              <w:left w:val="single" w:sz="8" w:space="0" w:color="000000"/>
                              <w:bottom w:val="single" w:sz="6" w:space="0" w:color="000000"/>
                            </w:tcBorders>
                          </w:tcPr>
                          <w:p w14:paraId="44F98AC3" w14:textId="77777777" w:rsidR="00611192" w:rsidRDefault="00611192">
                            <w:pPr>
                              <w:pStyle w:val="TableParagraph"/>
                              <w:rPr>
                                <w:sz w:val="20"/>
                              </w:rPr>
                            </w:pPr>
                          </w:p>
                        </w:tc>
                      </w:tr>
                      <w:tr w:rsidR="00611192" w14:paraId="44F98ACE" w14:textId="77777777">
                        <w:trPr>
                          <w:trHeight w:val="512"/>
                        </w:trPr>
                        <w:tc>
                          <w:tcPr>
                            <w:tcW w:w="454" w:type="dxa"/>
                            <w:tcBorders>
                              <w:top w:val="single" w:sz="6" w:space="0" w:color="000000"/>
                              <w:bottom w:val="single" w:sz="8" w:space="0" w:color="000000"/>
                              <w:right w:val="single" w:sz="6" w:space="0" w:color="000000"/>
                            </w:tcBorders>
                          </w:tcPr>
                          <w:p w14:paraId="44F98AC5" w14:textId="77777777" w:rsidR="00611192" w:rsidRDefault="00611192">
                            <w:pPr>
                              <w:pStyle w:val="TableParagraph"/>
                              <w:rPr>
                                <w:sz w:val="20"/>
                              </w:rPr>
                            </w:pPr>
                          </w:p>
                        </w:tc>
                        <w:tc>
                          <w:tcPr>
                            <w:tcW w:w="2780" w:type="dxa"/>
                            <w:tcBorders>
                              <w:top w:val="single" w:sz="6" w:space="0" w:color="000000"/>
                              <w:left w:val="single" w:sz="6" w:space="0" w:color="000000"/>
                              <w:bottom w:val="single" w:sz="8" w:space="0" w:color="000000"/>
                              <w:right w:val="single" w:sz="8" w:space="0" w:color="000000"/>
                            </w:tcBorders>
                          </w:tcPr>
                          <w:p w14:paraId="44F98AC6" w14:textId="77777777" w:rsidR="00611192" w:rsidRDefault="00611192">
                            <w:pPr>
                              <w:pStyle w:val="TableParagraph"/>
                              <w:spacing w:before="141"/>
                              <w:ind w:left="107"/>
                              <w:rPr>
                                <w:b/>
                                <w:i/>
                                <w:sz w:val="20"/>
                              </w:rPr>
                            </w:pPr>
                            <w:r>
                              <w:rPr>
                                <w:b/>
                                <w:i/>
                                <w:sz w:val="20"/>
                              </w:rPr>
                              <w:t>{e.g., International Flights}</w:t>
                            </w:r>
                          </w:p>
                        </w:tc>
                        <w:tc>
                          <w:tcPr>
                            <w:tcW w:w="990" w:type="dxa"/>
                            <w:tcBorders>
                              <w:top w:val="single" w:sz="6" w:space="0" w:color="000000"/>
                              <w:left w:val="single" w:sz="8" w:space="0" w:color="000000"/>
                              <w:bottom w:val="single" w:sz="8" w:space="0" w:color="000000"/>
                              <w:right w:val="single" w:sz="8" w:space="0" w:color="000000"/>
                            </w:tcBorders>
                          </w:tcPr>
                          <w:p w14:paraId="44F98AC7" w14:textId="77777777" w:rsidR="00611192" w:rsidRDefault="00611192">
                            <w:pPr>
                              <w:pStyle w:val="TableParagraph"/>
                              <w:spacing w:before="160"/>
                              <w:ind w:left="104"/>
                              <w:rPr>
                                <w:b/>
                                <w:sz w:val="18"/>
                              </w:rPr>
                            </w:pPr>
                            <w:r>
                              <w:rPr>
                                <w:b/>
                                <w:sz w:val="18"/>
                              </w:rPr>
                              <w:t>{Ticket}</w:t>
                            </w:r>
                          </w:p>
                        </w:tc>
                        <w:tc>
                          <w:tcPr>
                            <w:tcW w:w="997" w:type="dxa"/>
                            <w:tcBorders>
                              <w:top w:val="single" w:sz="6" w:space="0" w:color="000000"/>
                              <w:left w:val="single" w:sz="8" w:space="0" w:color="000000"/>
                              <w:bottom w:val="single" w:sz="8" w:space="0" w:color="000000"/>
                              <w:right w:val="single" w:sz="8" w:space="0" w:color="000000"/>
                            </w:tcBorders>
                          </w:tcPr>
                          <w:p w14:paraId="44F98AC8" w14:textId="77777777" w:rsidR="00611192" w:rsidRDefault="00611192">
                            <w:pPr>
                              <w:pStyle w:val="TableParagraph"/>
                              <w:rPr>
                                <w:sz w:val="20"/>
                              </w:rPr>
                            </w:pPr>
                          </w:p>
                        </w:tc>
                        <w:tc>
                          <w:tcPr>
                            <w:tcW w:w="1136" w:type="dxa"/>
                            <w:tcBorders>
                              <w:top w:val="single" w:sz="6" w:space="0" w:color="000000"/>
                              <w:left w:val="single" w:sz="8" w:space="0" w:color="000000"/>
                              <w:bottom w:val="single" w:sz="8" w:space="0" w:color="000000"/>
                              <w:right w:val="single" w:sz="8" w:space="0" w:color="000000"/>
                            </w:tcBorders>
                          </w:tcPr>
                          <w:p w14:paraId="44F98AC9" w14:textId="77777777" w:rsidR="00611192" w:rsidRDefault="00611192">
                            <w:pPr>
                              <w:pStyle w:val="TableParagraph"/>
                              <w:rPr>
                                <w:sz w:val="20"/>
                              </w:rPr>
                            </w:pPr>
                          </w:p>
                        </w:tc>
                        <w:tc>
                          <w:tcPr>
                            <w:tcW w:w="1532" w:type="dxa"/>
                            <w:tcBorders>
                              <w:top w:val="single" w:sz="6" w:space="0" w:color="000000"/>
                              <w:left w:val="single" w:sz="8" w:space="0" w:color="000000"/>
                              <w:bottom w:val="single" w:sz="8" w:space="0" w:color="000000"/>
                              <w:right w:val="single" w:sz="8" w:space="0" w:color="000000"/>
                            </w:tcBorders>
                          </w:tcPr>
                          <w:p w14:paraId="44F98ACA" w14:textId="77777777" w:rsidR="00611192" w:rsidRDefault="00611192">
                            <w:pPr>
                              <w:pStyle w:val="TableParagraph"/>
                              <w:rPr>
                                <w:sz w:val="20"/>
                              </w:rPr>
                            </w:pPr>
                          </w:p>
                        </w:tc>
                        <w:tc>
                          <w:tcPr>
                            <w:tcW w:w="1532" w:type="dxa"/>
                            <w:tcBorders>
                              <w:top w:val="single" w:sz="6" w:space="0" w:color="000000"/>
                              <w:left w:val="single" w:sz="8" w:space="0" w:color="000000"/>
                              <w:bottom w:val="single" w:sz="8" w:space="0" w:color="000000"/>
                              <w:right w:val="single" w:sz="8" w:space="0" w:color="000000"/>
                            </w:tcBorders>
                          </w:tcPr>
                          <w:p w14:paraId="44F98ACB" w14:textId="77777777" w:rsidR="00611192" w:rsidRDefault="00611192">
                            <w:pPr>
                              <w:pStyle w:val="TableParagraph"/>
                              <w:rPr>
                                <w:sz w:val="20"/>
                              </w:rPr>
                            </w:pPr>
                          </w:p>
                        </w:tc>
                        <w:tc>
                          <w:tcPr>
                            <w:tcW w:w="1532" w:type="dxa"/>
                            <w:tcBorders>
                              <w:top w:val="single" w:sz="6" w:space="0" w:color="000000"/>
                              <w:left w:val="single" w:sz="8" w:space="0" w:color="000000"/>
                              <w:bottom w:val="single" w:sz="8" w:space="0" w:color="000000"/>
                              <w:right w:val="single" w:sz="8" w:space="0" w:color="000000"/>
                            </w:tcBorders>
                          </w:tcPr>
                          <w:p w14:paraId="44F98ACC" w14:textId="77777777" w:rsidR="00611192" w:rsidRDefault="00611192">
                            <w:pPr>
                              <w:pStyle w:val="TableParagraph"/>
                              <w:rPr>
                                <w:sz w:val="20"/>
                              </w:rPr>
                            </w:pPr>
                          </w:p>
                        </w:tc>
                        <w:tc>
                          <w:tcPr>
                            <w:tcW w:w="1532" w:type="dxa"/>
                            <w:tcBorders>
                              <w:top w:val="single" w:sz="6" w:space="0" w:color="000000"/>
                              <w:left w:val="single" w:sz="8" w:space="0" w:color="000000"/>
                              <w:bottom w:val="single" w:sz="8" w:space="0" w:color="000000"/>
                            </w:tcBorders>
                          </w:tcPr>
                          <w:p w14:paraId="44F98ACD" w14:textId="77777777" w:rsidR="00611192" w:rsidRDefault="00611192">
                            <w:pPr>
                              <w:pStyle w:val="TableParagraph"/>
                              <w:rPr>
                                <w:sz w:val="20"/>
                              </w:rPr>
                            </w:pPr>
                          </w:p>
                        </w:tc>
                      </w:tr>
                      <w:tr w:rsidR="00611192" w14:paraId="44F98AD8" w14:textId="77777777">
                        <w:trPr>
                          <w:trHeight w:val="522"/>
                        </w:trPr>
                        <w:tc>
                          <w:tcPr>
                            <w:tcW w:w="454" w:type="dxa"/>
                            <w:tcBorders>
                              <w:top w:val="single" w:sz="8" w:space="0" w:color="000000"/>
                              <w:bottom w:val="single" w:sz="8" w:space="0" w:color="000000"/>
                              <w:right w:val="single" w:sz="6" w:space="0" w:color="000000"/>
                            </w:tcBorders>
                          </w:tcPr>
                          <w:p w14:paraId="44F98ACF" w14:textId="77777777" w:rsidR="00611192" w:rsidRDefault="00611192">
                            <w:pPr>
                              <w:pStyle w:val="TableParagraph"/>
                              <w:rPr>
                                <w:sz w:val="20"/>
                              </w:rPr>
                            </w:pPr>
                          </w:p>
                        </w:tc>
                        <w:tc>
                          <w:tcPr>
                            <w:tcW w:w="2780" w:type="dxa"/>
                            <w:tcBorders>
                              <w:top w:val="single" w:sz="8" w:space="0" w:color="000000"/>
                              <w:left w:val="single" w:sz="6" w:space="0" w:color="000000"/>
                              <w:bottom w:val="single" w:sz="6" w:space="0" w:color="000000"/>
                              <w:right w:val="single" w:sz="6" w:space="0" w:color="000000"/>
                            </w:tcBorders>
                          </w:tcPr>
                          <w:p w14:paraId="44F98AD0" w14:textId="77777777" w:rsidR="00611192" w:rsidRDefault="00611192">
                            <w:pPr>
                              <w:pStyle w:val="TableParagraph"/>
                              <w:spacing w:before="31"/>
                              <w:ind w:left="107" w:right="973"/>
                              <w:rPr>
                                <w:b/>
                                <w:i/>
                                <w:sz w:val="20"/>
                              </w:rPr>
                            </w:pPr>
                            <w:r>
                              <w:rPr>
                                <w:b/>
                                <w:i/>
                                <w:sz w:val="20"/>
                              </w:rPr>
                              <w:t>{e.g., In/Out Airport Transportation}</w:t>
                            </w:r>
                          </w:p>
                        </w:tc>
                        <w:tc>
                          <w:tcPr>
                            <w:tcW w:w="990" w:type="dxa"/>
                            <w:tcBorders>
                              <w:top w:val="single" w:sz="8" w:space="0" w:color="000000"/>
                              <w:left w:val="single" w:sz="6" w:space="0" w:color="000000"/>
                              <w:bottom w:val="single" w:sz="6" w:space="0" w:color="000000"/>
                              <w:right w:val="single" w:sz="6" w:space="0" w:color="000000"/>
                            </w:tcBorders>
                          </w:tcPr>
                          <w:p w14:paraId="44F98AD1" w14:textId="77777777" w:rsidR="00611192" w:rsidRDefault="00611192">
                            <w:pPr>
                              <w:pStyle w:val="TableParagraph"/>
                              <w:spacing w:before="165"/>
                              <w:ind w:left="106"/>
                              <w:rPr>
                                <w:b/>
                                <w:sz w:val="18"/>
                              </w:rPr>
                            </w:pPr>
                            <w:r>
                              <w:rPr>
                                <w:b/>
                                <w:sz w:val="18"/>
                              </w:rPr>
                              <w:t>{Trip}</w:t>
                            </w:r>
                          </w:p>
                        </w:tc>
                        <w:tc>
                          <w:tcPr>
                            <w:tcW w:w="997" w:type="dxa"/>
                            <w:tcBorders>
                              <w:top w:val="single" w:sz="8" w:space="0" w:color="000000"/>
                              <w:left w:val="single" w:sz="6" w:space="0" w:color="000000"/>
                              <w:bottom w:val="single" w:sz="8" w:space="0" w:color="000000"/>
                              <w:right w:val="single" w:sz="6" w:space="0" w:color="000000"/>
                            </w:tcBorders>
                          </w:tcPr>
                          <w:p w14:paraId="44F98AD2" w14:textId="77777777" w:rsidR="00611192" w:rsidRDefault="00611192">
                            <w:pPr>
                              <w:pStyle w:val="TableParagraph"/>
                              <w:rPr>
                                <w:sz w:val="20"/>
                              </w:rPr>
                            </w:pPr>
                          </w:p>
                        </w:tc>
                        <w:tc>
                          <w:tcPr>
                            <w:tcW w:w="1136" w:type="dxa"/>
                            <w:tcBorders>
                              <w:top w:val="single" w:sz="8" w:space="0" w:color="000000"/>
                              <w:left w:val="single" w:sz="6" w:space="0" w:color="000000"/>
                              <w:bottom w:val="single" w:sz="8" w:space="0" w:color="000000"/>
                              <w:right w:val="single" w:sz="6" w:space="0" w:color="000000"/>
                            </w:tcBorders>
                          </w:tcPr>
                          <w:p w14:paraId="44F98AD3"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D4"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D5"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D6"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tcBorders>
                          </w:tcPr>
                          <w:p w14:paraId="44F98AD7" w14:textId="77777777" w:rsidR="00611192" w:rsidRDefault="00611192">
                            <w:pPr>
                              <w:pStyle w:val="TableParagraph"/>
                              <w:rPr>
                                <w:sz w:val="20"/>
                              </w:rPr>
                            </w:pPr>
                          </w:p>
                        </w:tc>
                      </w:tr>
                      <w:tr w:rsidR="00611192" w14:paraId="44F98AE3" w14:textId="77777777">
                        <w:trPr>
                          <w:trHeight w:val="690"/>
                        </w:trPr>
                        <w:tc>
                          <w:tcPr>
                            <w:tcW w:w="454" w:type="dxa"/>
                            <w:tcBorders>
                              <w:top w:val="single" w:sz="8" w:space="0" w:color="000000"/>
                              <w:bottom w:val="single" w:sz="8" w:space="0" w:color="000000"/>
                              <w:right w:val="single" w:sz="6" w:space="0" w:color="000000"/>
                            </w:tcBorders>
                          </w:tcPr>
                          <w:p w14:paraId="44F98AD9" w14:textId="77777777" w:rsidR="00611192" w:rsidRDefault="00611192">
                            <w:pPr>
                              <w:pStyle w:val="TableParagraph"/>
                              <w:rPr>
                                <w:sz w:val="20"/>
                              </w:rPr>
                            </w:pPr>
                          </w:p>
                        </w:tc>
                        <w:tc>
                          <w:tcPr>
                            <w:tcW w:w="2780" w:type="dxa"/>
                            <w:tcBorders>
                              <w:top w:val="single" w:sz="6" w:space="0" w:color="000000"/>
                              <w:left w:val="single" w:sz="6" w:space="0" w:color="000000"/>
                              <w:bottom w:val="single" w:sz="8" w:space="0" w:color="000000"/>
                              <w:right w:val="single" w:sz="6" w:space="0" w:color="000000"/>
                            </w:tcBorders>
                          </w:tcPr>
                          <w:p w14:paraId="44F98ADA" w14:textId="77777777" w:rsidR="00611192" w:rsidRDefault="00611192">
                            <w:pPr>
                              <w:pStyle w:val="TableParagraph"/>
                              <w:ind w:left="107" w:right="351"/>
                              <w:rPr>
                                <w:b/>
                                <w:i/>
                                <w:sz w:val="20"/>
                              </w:rPr>
                            </w:pPr>
                            <w:r>
                              <w:rPr>
                                <w:b/>
                                <w:i/>
                                <w:sz w:val="20"/>
                              </w:rPr>
                              <w:t>{e.g., Communication Costs between {Insert place} and</w:t>
                            </w:r>
                          </w:p>
                          <w:p w14:paraId="44F98ADB" w14:textId="77777777" w:rsidR="00611192" w:rsidRDefault="00611192">
                            <w:pPr>
                              <w:pStyle w:val="TableParagraph"/>
                              <w:spacing w:before="1" w:line="210" w:lineRule="exact"/>
                              <w:ind w:left="107"/>
                              <w:rPr>
                                <w:b/>
                                <w:i/>
                                <w:sz w:val="20"/>
                              </w:rPr>
                            </w:pPr>
                            <w:r>
                              <w:rPr>
                                <w:b/>
                                <w:i/>
                                <w:sz w:val="20"/>
                              </w:rPr>
                              <w:t>{Insert place}</w:t>
                            </w:r>
                          </w:p>
                        </w:tc>
                        <w:tc>
                          <w:tcPr>
                            <w:tcW w:w="990" w:type="dxa"/>
                            <w:tcBorders>
                              <w:top w:val="single" w:sz="6" w:space="0" w:color="000000"/>
                              <w:left w:val="single" w:sz="6" w:space="0" w:color="000000"/>
                              <w:bottom w:val="single" w:sz="8" w:space="0" w:color="000000"/>
                              <w:right w:val="single" w:sz="6" w:space="0" w:color="000000"/>
                            </w:tcBorders>
                          </w:tcPr>
                          <w:p w14:paraId="44F98ADC" w14:textId="77777777" w:rsidR="00611192" w:rsidRDefault="00611192">
                            <w:pPr>
                              <w:pStyle w:val="TableParagraph"/>
                              <w:rPr>
                                <w:sz w:val="20"/>
                              </w:rPr>
                            </w:pPr>
                          </w:p>
                        </w:tc>
                        <w:tc>
                          <w:tcPr>
                            <w:tcW w:w="997" w:type="dxa"/>
                            <w:tcBorders>
                              <w:top w:val="single" w:sz="8" w:space="0" w:color="000000"/>
                              <w:left w:val="single" w:sz="6" w:space="0" w:color="000000"/>
                              <w:bottom w:val="single" w:sz="8" w:space="0" w:color="000000"/>
                              <w:right w:val="single" w:sz="6" w:space="0" w:color="000000"/>
                            </w:tcBorders>
                          </w:tcPr>
                          <w:p w14:paraId="44F98ADD" w14:textId="77777777" w:rsidR="00611192" w:rsidRDefault="00611192">
                            <w:pPr>
                              <w:pStyle w:val="TableParagraph"/>
                              <w:rPr>
                                <w:sz w:val="20"/>
                              </w:rPr>
                            </w:pPr>
                          </w:p>
                        </w:tc>
                        <w:tc>
                          <w:tcPr>
                            <w:tcW w:w="1136" w:type="dxa"/>
                            <w:tcBorders>
                              <w:top w:val="single" w:sz="8" w:space="0" w:color="000000"/>
                              <w:left w:val="single" w:sz="6" w:space="0" w:color="000000"/>
                              <w:bottom w:val="single" w:sz="8" w:space="0" w:color="000000"/>
                              <w:right w:val="single" w:sz="6" w:space="0" w:color="000000"/>
                            </w:tcBorders>
                          </w:tcPr>
                          <w:p w14:paraId="44F98ADE"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DF"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E0"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E1"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tcBorders>
                          </w:tcPr>
                          <w:p w14:paraId="44F98AE2" w14:textId="77777777" w:rsidR="00611192" w:rsidRDefault="00611192">
                            <w:pPr>
                              <w:pStyle w:val="TableParagraph"/>
                              <w:rPr>
                                <w:sz w:val="20"/>
                              </w:rPr>
                            </w:pPr>
                          </w:p>
                        </w:tc>
                      </w:tr>
                      <w:tr w:rsidR="00611192" w14:paraId="44F98AED" w14:textId="77777777">
                        <w:trPr>
                          <w:trHeight w:val="320"/>
                        </w:trPr>
                        <w:tc>
                          <w:tcPr>
                            <w:tcW w:w="454" w:type="dxa"/>
                            <w:tcBorders>
                              <w:top w:val="single" w:sz="8" w:space="0" w:color="000000"/>
                              <w:bottom w:val="single" w:sz="8" w:space="0" w:color="000000"/>
                              <w:right w:val="single" w:sz="6" w:space="0" w:color="000000"/>
                            </w:tcBorders>
                          </w:tcPr>
                          <w:p w14:paraId="44F98AE4" w14:textId="77777777" w:rsidR="00611192" w:rsidRDefault="00611192">
                            <w:pPr>
                              <w:pStyle w:val="TableParagraph"/>
                              <w:rPr>
                                <w:sz w:val="20"/>
                              </w:rPr>
                            </w:pPr>
                          </w:p>
                        </w:tc>
                        <w:tc>
                          <w:tcPr>
                            <w:tcW w:w="2780" w:type="dxa"/>
                            <w:tcBorders>
                              <w:top w:val="single" w:sz="8" w:space="0" w:color="000000"/>
                              <w:left w:val="single" w:sz="6" w:space="0" w:color="000000"/>
                              <w:bottom w:val="single" w:sz="8" w:space="0" w:color="000000"/>
                              <w:right w:val="single" w:sz="6" w:space="0" w:color="000000"/>
                            </w:tcBorders>
                          </w:tcPr>
                          <w:p w14:paraId="44F98AE5" w14:textId="77777777" w:rsidR="00611192" w:rsidRDefault="00611192">
                            <w:pPr>
                              <w:pStyle w:val="TableParagraph"/>
                              <w:spacing w:before="45"/>
                              <w:ind w:left="107"/>
                              <w:rPr>
                                <w:b/>
                                <w:i/>
                                <w:sz w:val="20"/>
                              </w:rPr>
                            </w:pPr>
                            <w:r>
                              <w:rPr>
                                <w:b/>
                                <w:i/>
                                <w:sz w:val="20"/>
                              </w:rPr>
                              <w:t>{ e.g., Reproduction of Reports}</w:t>
                            </w:r>
                          </w:p>
                        </w:tc>
                        <w:tc>
                          <w:tcPr>
                            <w:tcW w:w="990" w:type="dxa"/>
                            <w:tcBorders>
                              <w:top w:val="single" w:sz="8" w:space="0" w:color="000000"/>
                              <w:left w:val="single" w:sz="6" w:space="0" w:color="000000"/>
                              <w:bottom w:val="single" w:sz="8" w:space="0" w:color="000000"/>
                              <w:right w:val="single" w:sz="6" w:space="0" w:color="000000"/>
                            </w:tcBorders>
                          </w:tcPr>
                          <w:p w14:paraId="44F98AE6" w14:textId="77777777" w:rsidR="00611192" w:rsidRDefault="00611192">
                            <w:pPr>
                              <w:pStyle w:val="TableParagraph"/>
                              <w:rPr>
                                <w:sz w:val="20"/>
                              </w:rPr>
                            </w:pPr>
                          </w:p>
                        </w:tc>
                        <w:tc>
                          <w:tcPr>
                            <w:tcW w:w="997" w:type="dxa"/>
                            <w:tcBorders>
                              <w:top w:val="single" w:sz="8" w:space="0" w:color="000000"/>
                              <w:left w:val="single" w:sz="6" w:space="0" w:color="000000"/>
                              <w:bottom w:val="single" w:sz="8" w:space="0" w:color="000000"/>
                              <w:right w:val="single" w:sz="6" w:space="0" w:color="000000"/>
                            </w:tcBorders>
                          </w:tcPr>
                          <w:p w14:paraId="44F98AE7" w14:textId="77777777" w:rsidR="00611192" w:rsidRDefault="00611192">
                            <w:pPr>
                              <w:pStyle w:val="TableParagraph"/>
                              <w:rPr>
                                <w:sz w:val="20"/>
                              </w:rPr>
                            </w:pPr>
                          </w:p>
                        </w:tc>
                        <w:tc>
                          <w:tcPr>
                            <w:tcW w:w="1136" w:type="dxa"/>
                            <w:tcBorders>
                              <w:top w:val="single" w:sz="8" w:space="0" w:color="000000"/>
                              <w:left w:val="single" w:sz="6" w:space="0" w:color="000000"/>
                              <w:bottom w:val="single" w:sz="8" w:space="0" w:color="000000"/>
                              <w:right w:val="single" w:sz="6" w:space="0" w:color="000000"/>
                            </w:tcBorders>
                          </w:tcPr>
                          <w:p w14:paraId="44F98AE8"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E9"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EA"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EB"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tcBorders>
                          </w:tcPr>
                          <w:p w14:paraId="44F98AEC" w14:textId="77777777" w:rsidR="00611192" w:rsidRDefault="00611192">
                            <w:pPr>
                              <w:pStyle w:val="TableParagraph"/>
                              <w:rPr>
                                <w:sz w:val="20"/>
                              </w:rPr>
                            </w:pPr>
                          </w:p>
                        </w:tc>
                      </w:tr>
                      <w:tr w:rsidR="00611192" w14:paraId="44F98AF7" w14:textId="77777777">
                        <w:trPr>
                          <w:trHeight w:val="316"/>
                        </w:trPr>
                        <w:tc>
                          <w:tcPr>
                            <w:tcW w:w="454" w:type="dxa"/>
                            <w:tcBorders>
                              <w:top w:val="single" w:sz="8" w:space="0" w:color="000000"/>
                              <w:bottom w:val="single" w:sz="8" w:space="0" w:color="000000"/>
                              <w:right w:val="single" w:sz="6" w:space="0" w:color="000000"/>
                            </w:tcBorders>
                          </w:tcPr>
                          <w:p w14:paraId="44F98AEE" w14:textId="77777777" w:rsidR="00611192" w:rsidRDefault="00611192">
                            <w:pPr>
                              <w:pStyle w:val="TableParagraph"/>
                              <w:rPr>
                                <w:sz w:val="20"/>
                              </w:rPr>
                            </w:pPr>
                          </w:p>
                        </w:tc>
                        <w:tc>
                          <w:tcPr>
                            <w:tcW w:w="2780" w:type="dxa"/>
                            <w:tcBorders>
                              <w:top w:val="single" w:sz="8" w:space="0" w:color="000000"/>
                              <w:left w:val="single" w:sz="6" w:space="0" w:color="000000"/>
                              <w:bottom w:val="single" w:sz="8" w:space="0" w:color="000000"/>
                              <w:right w:val="single" w:sz="6" w:space="0" w:color="000000"/>
                            </w:tcBorders>
                          </w:tcPr>
                          <w:p w14:paraId="44F98AEF" w14:textId="77777777" w:rsidR="00611192" w:rsidRDefault="00611192">
                            <w:pPr>
                              <w:pStyle w:val="TableParagraph"/>
                              <w:spacing w:before="29"/>
                              <w:ind w:left="107"/>
                              <w:rPr>
                                <w:b/>
                                <w:i/>
                                <w:sz w:val="20"/>
                              </w:rPr>
                            </w:pPr>
                            <w:r>
                              <w:rPr>
                                <w:b/>
                                <w:i/>
                                <w:sz w:val="20"/>
                              </w:rPr>
                              <w:t>{e.g., Office Rent}</w:t>
                            </w:r>
                          </w:p>
                        </w:tc>
                        <w:tc>
                          <w:tcPr>
                            <w:tcW w:w="990" w:type="dxa"/>
                            <w:tcBorders>
                              <w:top w:val="single" w:sz="8" w:space="0" w:color="000000"/>
                              <w:left w:val="single" w:sz="6" w:space="0" w:color="000000"/>
                              <w:bottom w:val="single" w:sz="8" w:space="0" w:color="000000"/>
                              <w:right w:val="single" w:sz="6" w:space="0" w:color="000000"/>
                            </w:tcBorders>
                          </w:tcPr>
                          <w:p w14:paraId="44F98AF0" w14:textId="77777777" w:rsidR="00611192" w:rsidRDefault="00611192">
                            <w:pPr>
                              <w:pStyle w:val="TableParagraph"/>
                              <w:rPr>
                                <w:sz w:val="20"/>
                              </w:rPr>
                            </w:pPr>
                          </w:p>
                        </w:tc>
                        <w:tc>
                          <w:tcPr>
                            <w:tcW w:w="997" w:type="dxa"/>
                            <w:tcBorders>
                              <w:top w:val="single" w:sz="8" w:space="0" w:color="000000"/>
                              <w:left w:val="single" w:sz="6" w:space="0" w:color="000000"/>
                              <w:bottom w:val="single" w:sz="8" w:space="0" w:color="000000"/>
                              <w:right w:val="single" w:sz="6" w:space="0" w:color="000000"/>
                            </w:tcBorders>
                          </w:tcPr>
                          <w:p w14:paraId="44F98AF1" w14:textId="77777777" w:rsidR="00611192" w:rsidRDefault="00611192">
                            <w:pPr>
                              <w:pStyle w:val="TableParagraph"/>
                              <w:rPr>
                                <w:sz w:val="20"/>
                              </w:rPr>
                            </w:pPr>
                          </w:p>
                        </w:tc>
                        <w:tc>
                          <w:tcPr>
                            <w:tcW w:w="1136" w:type="dxa"/>
                            <w:tcBorders>
                              <w:top w:val="single" w:sz="8" w:space="0" w:color="000000"/>
                              <w:left w:val="single" w:sz="6" w:space="0" w:color="000000"/>
                              <w:bottom w:val="single" w:sz="8" w:space="0" w:color="000000"/>
                              <w:right w:val="single" w:sz="6" w:space="0" w:color="000000"/>
                            </w:tcBorders>
                          </w:tcPr>
                          <w:p w14:paraId="44F98AF2"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F3"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F4"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F5"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tcBorders>
                          </w:tcPr>
                          <w:p w14:paraId="44F98AF6" w14:textId="77777777" w:rsidR="00611192" w:rsidRDefault="00611192">
                            <w:pPr>
                              <w:pStyle w:val="TableParagraph"/>
                              <w:rPr>
                                <w:sz w:val="20"/>
                              </w:rPr>
                            </w:pPr>
                          </w:p>
                        </w:tc>
                      </w:tr>
                      <w:tr w:rsidR="00611192" w14:paraId="44F98B01" w14:textId="77777777">
                        <w:trPr>
                          <w:trHeight w:val="318"/>
                        </w:trPr>
                        <w:tc>
                          <w:tcPr>
                            <w:tcW w:w="454" w:type="dxa"/>
                            <w:tcBorders>
                              <w:top w:val="single" w:sz="8" w:space="0" w:color="000000"/>
                              <w:bottom w:val="single" w:sz="8" w:space="0" w:color="000000"/>
                              <w:right w:val="single" w:sz="6" w:space="0" w:color="000000"/>
                            </w:tcBorders>
                          </w:tcPr>
                          <w:p w14:paraId="44F98AF8" w14:textId="77777777" w:rsidR="00611192" w:rsidRDefault="00611192">
                            <w:pPr>
                              <w:pStyle w:val="TableParagraph"/>
                              <w:rPr>
                                <w:sz w:val="20"/>
                              </w:rPr>
                            </w:pPr>
                          </w:p>
                        </w:tc>
                        <w:tc>
                          <w:tcPr>
                            <w:tcW w:w="2780" w:type="dxa"/>
                            <w:tcBorders>
                              <w:top w:val="single" w:sz="8" w:space="0" w:color="000000"/>
                              <w:left w:val="single" w:sz="6" w:space="0" w:color="000000"/>
                              <w:bottom w:val="single" w:sz="8" w:space="0" w:color="000000"/>
                              <w:right w:val="single" w:sz="6" w:space="0" w:color="000000"/>
                            </w:tcBorders>
                          </w:tcPr>
                          <w:p w14:paraId="44F98AF9" w14:textId="77777777" w:rsidR="00611192" w:rsidRDefault="00611192">
                            <w:pPr>
                              <w:pStyle w:val="TableParagraph"/>
                              <w:spacing w:before="29"/>
                              <w:ind w:left="107"/>
                              <w:rPr>
                                <w:b/>
                                <w:i/>
                                <w:sz w:val="20"/>
                              </w:rPr>
                            </w:pPr>
                            <w:r>
                              <w:rPr>
                                <w:b/>
                                <w:i/>
                                <w:sz w:val="20"/>
                              </w:rPr>
                              <w:t>....................................</w:t>
                            </w:r>
                          </w:p>
                        </w:tc>
                        <w:tc>
                          <w:tcPr>
                            <w:tcW w:w="990" w:type="dxa"/>
                            <w:tcBorders>
                              <w:top w:val="single" w:sz="8" w:space="0" w:color="000000"/>
                              <w:left w:val="single" w:sz="6" w:space="0" w:color="000000"/>
                              <w:bottom w:val="single" w:sz="8" w:space="0" w:color="000000"/>
                              <w:right w:val="single" w:sz="6" w:space="0" w:color="000000"/>
                            </w:tcBorders>
                          </w:tcPr>
                          <w:p w14:paraId="44F98AFA" w14:textId="77777777" w:rsidR="00611192" w:rsidRDefault="00611192">
                            <w:pPr>
                              <w:pStyle w:val="TableParagraph"/>
                              <w:rPr>
                                <w:sz w:val="20"/>
                              </w:rPr>
                            </w:pPr>
                          </w:p>
                        </w:tc>
                        <w:tc>
                          <w:tcPr>
                            <w:tcW w:w="997" w:type="dxa"/>
                            <w:tcBorders>
                              <w:top w:val="single" w:sz="8" w:space="0" w:color="000000"/>
                              <w:left w:val="single" w:sz="6" w:space="0" w:color="000000"/>
                              <w:bottom w:val="single" w:sz="8" w:space="0" w:color="000000"/>
                              <w:right w:val="single" w:sz="6" w:space="0" w:color="000000"/>
                            </w:tcBorders>
                          </w:tcPr>
                          <w:p w14:paraId="44F98AFB" w14:textId="77777777" w:rsidR="00611192" w:rsidRDefault="00611192">
                            <w:pPr>
                              <w:pStyle w:val="TableParagraph"/>
                              <w:rPr>
                                <w:sz w:val="20"/>
                              </w:rPr>
                            </w:pPr>
                          </w:p>
                        </w:tc>
                        <w:tc>
                          <w:tcPr>
                            <w:tcW w:w="1136" w:type="dxa"/>
                            <w:tcBorders>
                              <w:top w:val="single" w:sz="8" w:space="0" w:color="000000"/>
                              <w:left w:val="single" w:sz="6" w:space="0" w:color="000000"/>
                              <w:bottom w:val="single" w:sz="8" w:space="0" w:color="000000"/>
                              <w:right w:val="single" w:sz="6" w:space="0" w:color="000000"/>
                            </w:tcBorders>
                          </w:tcPr>
                          <w:p w14:paraId="44F98AFC"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FD"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FE"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AFF"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tcBorders>
                          </w:tcPr>
                          <w:p w14:paraId="44F98B00" w14:textId="77777777" w:rsidR="00611192" w:rsidRDefault="00611192">
                            <w:pPr>
                              <w:pStyle w:val="TableParagraph"/>
                              <w:rPr>
                                <w:sz w:val="20"/>
                              </w:rPr>
                            </w:pPr>
                          </w:p>
                        </w:tc>
                      </w:tr>
                      <w:tr w:rsidR="00611192" w14:paraId="44F98B0B" w14:textId="77777777">
                        <w:trPr>
                          <w:trHeight w:val="841"/>
                        </w:trPr>
                        <w:tc>
                          <w:tcPr>
                            <w:tcW w:w="454" w:type="dxa"/>
                            <w:tcBorders>
                              <w:top w:val="single" w:sz="8" w:space="0" w:color="000000"/>
                              <w:bottom w:val="single" w:sz="8" w:space="0" w:color="000000"/>
                              <w:right w:val="single" w:sz="6" w:space="0" w:color="000000"/>
                            </w:tcBorders>
                          </w:tcPr>
                          <w:p w14:paraId="44F98B02" w14:textId="77777777" w:rsidR="00611192" w:rsidRDefault="00611192">
                            <w:pPr>
                              <w:pStyle w:val="TableParagraph"/>
                              <w:rPr>
                                <w:sz w:val="20"/>
                              </w:rPr>
                            </w:pPr>
                          </w:p>
                        </w:tc>
                        <w:tc>
                          <w:tcPr>
                            <w:tcW w:w="2780" w:type="dxa"/>
                            <w:tcBorders>
                              <w:top w:val="single" w:sz="8" w:space="0" w:color="000000"/>
                              <w:left w:val="single" w:sz="6" w:space="0" w:color="000000"/>
                              <w:bottom w:val="single" w:sz="8" w:space="0" w:color="000000"/>
                              <w:right w:val="single" w:sz="6" w:space="0" w:color="000000"/>
                            </w:tcBorders>
                          </w:tcPr>
                          <w:p w14:paraId="44F98B03" w14:textId="77777777" w:rsidR="00611192" w:rsidRDefault="00611192">
                            <w:pPr>
                              <w:pStyle w:val="TableParagraph"/>
                              <w:ind w:left="107" w:right="515"/>
                              <w:rPr>
                                <w:b/>
                                <w:i/>
                                <w:sz w:val="20"/>
                              </w:rPr>
                            </w:pPr>
                            <w:r>
                              <w:rPr>
                                <w:b/>
                                <w:i/>
                                <w:sz w:val="20"/>
                              </w:rPr>
                              <w:t>{Training of the Client’s Personnel – if required in Terms of Reference}</w:t>
                            </w:r>
                          </w:p>
                        </w:tc>
                        <w:tc>
                          <w:tcPr>
                            <w:tcW w:w="990" w:type="dxa"/>
                            <w:tcBorders>
                              <w:top w:val="single" w:sz="8" w:space="0" w:color="000000"/>
                              <w:left w:val="single" w:sz="6" w:space="0" w:color="000000"/>
                              <w:bottom w:val="single" w:sz="8" w:space="0" w:color="000000"/>
                              <w:right w:val="single" w:sz="6" w:space="0" w:color="000000"/>
                            </w:tcBorders>
                          </w:tcPr>
                          <w:p w14:paraId="44F98B04" w14:textId="77777777" w:rsidR="00611192" w:rsidRDefault="00611192">
                            <w:pPr>
                              <w:pStyle w:val="TableParagraph"/>
                              <w:rPr>
                                <w:sz w:val="20"/>
                              </w:rPr>
                            </w:pPr>
                          </w:p>
                        </w:tc>
                        <w:tc>
                          <w:tcPr>
                            <w:tcW w:w="997" w:type="dxa"/>
                            <w:tcBorders>
                              <w:top w:val="single" w:sz="8" w:space="0" w:color="000000"/>
                              <w:left w:val="single" w:sz="6" w:space="0" w:color="000000"/>
                              <w:bottom w:val="single" w:sz="8" w:space="0" w:color="000000"/>
                              <w:right w:val="single" w:sz="6" w:space="0" w:color="000000"/>
                            </w:tcBorders>
                          </w:tcPr>
                          <w:p w14:paraId="44F98B05" w14:textId="77777777" w:rsidR="00611192" w:rsidRDefault="00611192">
                            <w:pPr>
                              <w:pStyle w:val="TableParagraph"/>
                              <w:rPr>
                                <w:sz w:val="20"/>
                              </w:rPr>
                            </w:pPr>
                          </w:p>
                        </w:tc>
                        <w:tc>
                          <w:tcPr>
                            <w:tcW w:w="1136" w:type="dxa"/>
                            <w:tcBorders>
                              <w:top w:val="single" w:sz="8" w:space="0" w:color="000000"/>
                              <w:left w:val="single" w:sz="6" w:space="0" w:color="000000"/>
                              <w:bottom w:val="single" w:sz="8" w:space="0" w:color="000000"/>
                              <w:right w:val="single" w:sz="6" w:space="0" w:color="000000"/>
                            </w:tcBorders>
                          </w:tcPr>
                          <w:p w14:paraId="44F98B06"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B07"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B08"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right w:val="single" w:sz="6" w:space="0" w:color="000000"/>
                            </w:tcBorders>
                          </w:tcPr>
                          <w:p w14:paraId="44F98B09" w14:textId="77777777" w:rsidR="00611192" w:rsidRDefault="00611192">
                            <w:pPr>
                              <w:pStyle w:val="TableParagraph"/>
                              <w:rPr>
                                <w:sz w:val="20"/>
                              </w:rPr>
                            </w:pPr>
                          </w:p>
                        </w:tc>
                        <w:tc>
                          <w:tcPr>
                            <w:tcW w:w="1532" w:type="dxa"/>
                            <w:tcBorders>
                              <w:top w:val="single" w:sz="8" w:space="0" w:color="000000"/>
                              <w:left w:val="single" w:sz="6" w:space="0" w:color="000000"/>
                              <w:bottom w:val="single" w:sz="8" w:space="0" w:color="000000"/>
                            </w:tcBorders>
                          </w:tcPr>
                          <w:p w14:paraId="44F98B0A" w14:textId="77777777" w:rsidR="00611192" w:rsidRDefault="00611192">
                            <w:pPr>
                              <w:pStyle w:val="TableParagraph"/>
                              <w:rPr>
                                <w:sz w:val="20"/>
                              </w:rPr>
                            </w:pPr>
                          </w:p>
                        </w:tc>
                      </w:tr>
                      <w:tr w:rsidR="00611192" w14:paraId="44F98B11" w14:textId="77777777">
                        <w:trPr>
                          <w:trHeight w:val="385"/>
                        </w:trPr>
                        <w:tc>
                          <w:tcPr>
                            <w:tcW w:w="6357" w:type="dxa"/>
                            <w:gridSpan w:val="5"/>
                            <w:tcBorders>
                              <w:top w:val="single" w:sz="8" w:space="0" w:color="000000"/>
                              <w:right w:val="single" w:sz="6" w:space="0" w:color="000000"/>
                            </w:tcBorders>
                          </w:tcPr>
                          <w:p w14:paraId="44F98B0C" w14:textId="77777777" w:rsidR="00611192" w:rsidRDefault="00611192">
                            <w:pPr>
                              <w:pStyle w:val="TableParagraph"/>
                              <w:ind w:right="282"/>
                              <w:jc w:val="right"/>
                              <w:rPr>
                                <w:b/>
                                <w:sz w:val="20"/>
                              </w:rPr>
                            </w:pPr>
                            <w:r>
                              <w:rPr>
                                <w:b/>
                                <w:sz w:val="20"/>
                              </w:rPr>
                              <w:t>Total Costs</w:t>
                            </w:r>
                          </w:p>
                        </w:tc>
                        <w:tc>
                          <w:tcPr>
                            <w:tcW w:w="1532" w:type="dxa"/>
                            <w:tcBorders>
                              <w:top w:val="single" w:sz="8" w:space="0" w:color="000000"/>
                              <w:left w:val="single" w:sz="6" w:space="0" w:color="000000"/>
                              <w:right w:val="single" w:sz="6" w:space="0" w:color="000000"/>
                            </w:tcBorders>
                          </w:tcPr>
                          <w:p w14:paraId="44F98B0D" w14:textId="77777777" w:rsidR="00611192" w:rsidRDefault="00611192">
                            <w:pPr>
                              <w:pStyle w:val="TableParagraph"/>
                              <w:rPr>
                                <w:sz w:val="20"/>
                              </w:rPr>
                            </w:pPr>
                          </w:p>
                        </w:tc>
                        <w:tc>
                          <w:tcPr>
                            <w:tcW w:w="1532" w:type="dxa"/>
                            <w:tcBorders>
                              <w:top w:val="single" w:sz="8" w:space="0" w:color="000000"/>
                              <w:left w:val="single" w:sz="6" w:space="0" w:color="000000"/>
                              <w:right w:val="single" w:sz="6" w:space="0" w:color="000000"/>
                            </w:tcBorders>
                          </w:tcPr>
                          <w:p w14:paraId="44F98B0E" w14:textId="77777777" w:rsidR="00611192" w:rsidRDefault="00611192">
                            <w:pPr>
                              <w:pStyle w:val="TableParagraph"/>
                              <w:rPr>
                                <w:sz w:val="20"/>
                              </w:rPr>
                            </w:pPr>
                          </w:p>
                        </w:tc>
                        <w:tc>
                          <w:tcPr>
                            <w:tcW w:w="1532" w:type="dxa"/>
                            <w:tcBorders>
                              <w:top w:val="single" w:sz="8" w:space="0" w:color="000000"/>
                              <w:left w:val="single" w:sz="6" w:space="0" w:color="000000"/>
                              <w:right w:val="single" w:sz="6" w:space="0" w:color="000000"/>
                            </w:tcBorders>
                          </w:tcPr>
                          <w:p w14:paraId="44F98B0F" w14:textId="77777777" w:rsidR="00611192" w:rsidRDefault="00611192">
                            <w:pPr>
                              <w:pStyle w:val="TableParagraph"/>
                              <w:rPr>
                                <w:sz w:val="20"/>
                              </w:rPr>
                            </w:pPr>
                          </w:p>
                        </w:tc>
                        <w:tc>
                          <w:tcPr>
                            <w:tcW w:w="1532" w:type="dxa"/>
                            <w:tcBorders>
                              <w:top w:val="single" w:sz="8" w:space="0" w:color="000000"/>
                              <w:left w:val="single" w:sz="6" w:space="0" w:color="000000"/>
                            </w:tcBorders>
                          </w:tcPr>
                          <w:p w14:paraId="44F98B10" w14:textId="77777777" w:rsidR="00611192" w:rsidRDefault="00611192">
                            <w:pPr>
                              <w:pStyle w:val="TableParagraph"/>
                              <w:rPr>
                                <w:sz w:val="20"/>
                              </w:rPr>
                            </w:pPr>
                          </w:p>
                        </w:tc>
                      </w:tr>
                    </w:tbl>
                    <w:p w14:paraId="44F98B12" w14:textId="77777777" w:rsidR="00611192" w:rsidRDefault="00611192">
                      <w:pPr>
                        <w:pStyle w:val="BodyText"/>
                      </w:pPr>
                    </w:p>
                  </w:txbxContent>
                </v:textbox>
                <w10:wrap anchorx="page"/>
              </v:shape>
            </w:pict>
          </mc:Fallback>
        </mc:AlternateContent>
      </w:r>
      <w:r w:rsidR="00DF1365" w:rsidRPr="007433B5">
        <w:rPr>
          <w:rFonts w:ascii="Calibri Light" w:hAnsi="Calibri Light" w:cs="Calibri Light"/>
          <w:lang w:val="en-GB"/>
        </w:rPr>
        <w:t>When used for Lump-Sum contract assignment, information to be provided in this Form shall only be used to demonstrate the basis for calculation of the Contract ceiling amount, to calculate applicable taxes at contract negotiations and, if needed to establish payments to the Consultant for possible additional services requested by the Client. This Form shall not be used as a basis for payments under Lump-Sum Contracts.</w:t>
      </w:r>
    </w:p>
    <w:p w14:paraId="44F98803" w14:textId="77777777" w:rsidR="00800F62" w:rsidRPr="007433B5" w:rsidRDefault="00800F62">
      <w:pPr>
        <w:pStyle w:val="BodyText"/>
        <w:rPr>
          <w:rFonts w:ascii="Calibri Light" w:hAnsi="Calibri Light" w:cs="Calibri Light"/>
          <w:sz w:val="20"/>
          <w:lang w:val="en-GB"/>
        </w:rPr>
      </w:pPr>
    </w:p>
    <w:p w14:paraId="44F98804" w14:textId="77777777" w:rsidR="00800F62" w:rsidRPr="007433B5" w:rsidRDefault="00334450">
      <w:pPr>
        <w:pStyle w:val="BodyText"/>
        <w:spacing w:before="6"/>
        <w:rPr>
          <w:rFonts w:ascii="Calibri Light" w:hAnsi="Calibri Light" w:cs="Calibri Light"/>
          <w:sz w:val="12"/>
          <w:lang w:val="en-GB"/>
        </w:rPr>
      </w:pPr>
      <w:r w:rsidRPr="007433B5">
        <w:rPr>
          <w:rFonts w:ascii="Calibri Light" w:hAnsi="Calibri Light" w:cs="Calibri Light"/>
          <w:noProof/>
        </w:rPr>
        <mc:AlternateContent>
          <mc:Choice Requires="wps">
            <w:drawing>
              <wp:anchor distT="0" distB="0" distL="0" distR="0" simplePos="0" relativeHeight="487629312" behindDoc="1" locked="0" layoutInCell="1" allowOverlap="1" wp14:anchorId="44F98A12" wp14:editId="44F98A13">
                <wp:simplePos x="0" y="0"/>
                <wp:positionH relativeFrom="page">
                  <wp:posOffset>1078865</wp:posOffset>
                </wp:positionH>
                <wp:positionV relativeFrom="paragraph">
                  <wp:posOffset>116840</wp:posOffset>
                </wp:positionV>
                <wp:extent cx="8037830" cy="6350"/>
                <wp:effectExtent l="0" t="0" r="0" b="0"/>
                <wp:wrapTopAndBottom/>
                <wp:docPr id="7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378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D8B0DB" id="Rectangle 13" o:spid="_x0000_s1026" style="position:absolute;margin-left:84.95pt;margin-top:9.2pt;width:632.9pt;height:.5pt;z-index:-15687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" fillcolor="black" stroked="f">
                <w10:wrap type="topAndBottom" anchorx="page"/>
              </v:rect>
            </w:pict>
          </mc:Fallback>
        </mc:AlternateContent>
      </w:r>
    </w:p>
    <w:p w14:paraId="44F98805" w14:textId="77777777" w:rsidR="00800F62" w:rsidRPr="007433B5" w:rsidRDefault="00800F62">
      <w:pPr>
        <w:pStyle w:val="BodyText"/>
        <w:rPr>
          <w:rFonts w:ascii="Calibri Light" w:hAnsi="Calibri Light" w:cs="Calibri Light"/>
          <w:sz w:val="20"/>
          <w:lang w:val="en-GB"/>
        </w:rPr>
      </w:pPr>
    </w:p>
    <w:p w14:paraId="44F98806" w14:textId="77777777" w:rsidR="00800F62" w:rsidRPr="007433B5" w:rsidRDefault="00800F62">
      <w:pPr>
        <w:pStyle w:val="BodyText"/>
        <w:rPr>
          <w:rFonts w:ascii="Calibri Light" w:hAnsi="Calibri Light" w:cs="Calibri Light"/>
          <w:sz w:val="20"/>
          <w:lang w:val="en-GB"/>
        </w:rPr>
      </w:pPr>
    </w:p>
    <w:p w14:paraId="44F98807" w14:textId="77777777" w:rsidR="00800F62" w:rsidRPr="007433B5" w:rsidRDefault="00800F62">
      <w:pPr>
        <w:pStyle w:val="BodyText"/>
        <w:rPr>
          <w:rFonts w:ascii="Calibri Light" w:hAnsi="Calibri Light" w:cs="Calibri Light"/>
          <w:sz w:val="20"/>
          <w:lang w:val="en-GB"/>
        </w:rPr>
      </w:pPr>
    </w:p>
    <w:p w14:paraId="44F98808" w14:textId="77777777" w:rsidR="00800F62" w:rsidRPr="007433B5" w:rsidRDefault="00800F62">
      <w:pPr>
        <w:pStyle w:val="BodyText"/>
        <w:rPr>
          <w:rFonts w:ascii="Calibri Light" w:hAnsi="Calibri Light" w:cs="Calibri Light"/>
          <w:sz w:val="20"/>
          <w:lang w:val="en-GB"/>
        </w:rPr>
      </w:pPr>
    </w:p>
    <w:p w14:paraId="44F98809" w14:textId="77777777" w:rsidR="00800F62" w:rsidRPr="007433B5" w:rsidRDefault="00800F62">
      <w:pPr>
        <w:pStyle w:val="BodyText"/>
        <w:rPr>
          <w:rFonts w:ascii="Calibri Light" w:hAnsi="Calibri Light" w:cs="Calibri Light"/>
          <w:sz w:val="20"/>
          <w:lang w:val="en-GB"/>
        </w:rPr>
      </w:pPr>
    </w:p>
    <w:p w14:paraId="44F9880A" w14:textId="77777777" w:rsidR="00800F62" w:rsidRPr="007433B5" w:rsidRDefault="00800F62">
      <w:pPr>
        <w:pStyle w:val="BodyText"/>
        <w:rPr>
          <w:rFonts w:ascii="Calibri Light" w:hAnsi="Calibri Light" w:cs="Calibri Light"/>
          <w:sz w:val="20"/>
          <w:lang w:val="en-GB"/>
        </w:rPr>
      </w:pPr>
    </w:p>
    <w:p w14:paraId="44F9880B" w14:textId="77777777" w:rsidR="00800F62" w:rsidRPr="007433B5" w:rsidRDefault="00800F62">
      <w:pPr>
        <w:pStyle w:val="BodyText"/>
        <w:rPr>
          <w:rFonts w:ascii="Calibri Light" w:hAnsi="Calibri Light" w:cs="Calibri Light"/>
          <w:sz w:val="20"/>
          <w:lang w:val="en-GB"/>
        </w:rPr>
      </w:pPr>
    </w:p>
    <w:p w14:paraId="44F9880C" w14:textId="77777777" w:rsidR="00800F62" w:rsidRPr="007433B5" w:rsidRDefault="00800F62">
      <w:pPr>
        <w:pStyle w:val="BodyText"/>
        <w:rPr>
          <w:rFonts w:ascii="Calibri Light" w:hAnsi="Calibri Light" w:cs="Calibri Light"/>
          <w:sz w:val="20"/>
          <w:lang w:val="en-GB"/>
        </w:rPr>
      </w:pPr>
    </w:p>
    <w:p w14:paraId="44F9880D" w14:textId="77777777" w:rsidR="00800F62" w:rsidRPr="007433B5" w:rsidRDefault="00800F62">
      <w:pPr>
        <w:pStyle w:val="BodyText"/>
        <w:rPr>
          <w:rFonts w:ascii="Calibri Light" w:hAnsi="Calibri Light" w:cs="Calibri Light"/>
          <w:sz w:val="20"/>
          <w:lang w:val="en-GB"/>
        </w:rPr>
      </w:pPr>
    </w:p>
    <w:p w14:paraId="44F9880E" w14:textId="77777777" w:rsidR="00800F62" w:rsidRPr="007433B5" w:rsidRDefault="00800F62">
      <w:pPr>
        <w:pStyle w:val="BodyText"/>
        <w:rPr>
          <w:rFonts w:ascii="Calibri Light" w:hAnsi="Calibri Light" w:cs="Calibri Light"/>
          <w:sz w:val="20"/>
          <w:lang w:val="en-GB"/>
        </w:rPr>
      </w:pPr>
    </w:p>
    <w:p w14:paraId="44F9880F" w14:textId="77777777" w:rsidR="00800F62" w:rsidRPr="007433B5" w:rsidRDefault="00800F62">
      <w:pPr>
        <w:pStyle w:val="BodyText"/>
        <w:rPr>
          <w:rFonts w:ascii="Calibri Light" w:hAnsi="Calibri Light" w:cs="Calibri Light"/>
          <w:sz w:val="20"/>
          <w:lang w:val="en-GB"/>
        </w:rPr>
      </w:pPr>
    </w:p>
    <w:p w14:paraId="44F98810" w14:textId="77777777" w:rsidR="00800F62" w:rsidRPr="007433B5" w:rsidRDefault="00800F62">
      <w:pPr>
        <w:pStyle w:val="BodyText"/>
        <w:rPr>
          <w:rFonts w:ascii="Calibri Light" w:hAnsi="Calibri Light" w:cs="Calibri Light"/>
          <w:sz w:val="20"/>
          <w:lang w:val="en-GB"/>
        </w:rPr>
      </w:pPr>
    </w:p>
    <w:p w14:paraId="44F98811" w14:textId="77777777" w:rsidR="00800F62" w:rsidRPr="007433B5" w:rsidRDefault="00800F62">
      <w:pPr>
        <w:pStyle w:val="BodyText"/>
        <w:rPr>
          <w:rFonts w:ascii="Calibri Light" w:hAnsi="Calibri Light" w:cs="Calibri Light"/>
          <w:sz w:val="20"/>
          <w:lang w:val="en-GB"/>
        </w:rPr>
      </w:pPr>
    </w:p>
    <w:p w14:paraId="44F98812" w14:textId="77777777" w:rsidR="00800F62" w:rsidRPr="007433B5" w:rsidRDefault="00800F62">
      <w:pPr>
        <w:pStyle w:val="BodyText"/>
        <w:rPr>
          <w:rFonts w:ascii="Calibri Light" w:hAnsi="Calibri Light" w:cs="Calibri Light"/>
          <w:sz w:val="20"/>
          <w:lang w:val="en-GB"/>
        </w:rPr>
      </w:pPr>
    </w:p>
    <w:p w14:paraId="44F98813" w14:textId="77777777" w:rsidR="00800F62" w:rsidRPr="007433B5" w:rsidRDefault="00800F62">
      <w:pPr>
        <w:pStyle w:val="BodyText"/>
        <w:rPr>
          <w:rFonts w:ascii="Calibri Light" w:hAnsi="Calibri Light" w:cs="Calibri Light"/>
          <w:sz w:val="20"/>
          <w:lang w:val="en-GB"/>
        </w:rPr>
      </w:pPr>
    </w:p>
    <w:p w14:paraId="44F98814" w14:textId="77777777" w:rsidR="00800F62" w:rsidRPr="007433B5" w:rsidRDefault="00800F62">
      <w:pPr>
        <w:pStyle w:val="BodyText"/>
        <w:rPr>
          <w:rFonts w:ascii="Calibri Light" w:hAnsi="Calibri Light" w:cs="Calibri Light"/>
          <w:sz w:val="20"/>
          <w:lang w:val="en-GB"/>
        </w:rPr>
      </w:pPr>
    </w:p>
    <w:p w14:paraId="44F98815" w14:textId="77777777" w:rsidR="00800F62" w:rsidRPr="007433B5" w:rsidRDefault="00800F62">
      <w:pPr>
        <w:pStyle w:val="BodyText"/>
        <w:rPr>
          <w:rFonts w:ascii="Calibri Light" w:hAnsi="Calibri Light" w:cs="Calibri Light"/>
          <w:sz w:val="20"/>
          <w:lang w:val="en-GB"/>
        </w:rPr>
      </w:pPr>
    </w:p>
    <w:p w14:paraId="44F98816" w14:textId="77777777" w:rsidR="00800F62" w:rsidRPr="007433B5" w:rsidRDefault="00800F62">
      <w:pPr>
        <w:pStyle w:val="BodyText"/>
        <w:rPr>
          <w:rFonts w:ascii="Calibri Light" w:hAnsi="Calibri Light" w:cs="Calibri Light"/>
          <w:sz w:val="20"/>
          <w:lang w:val="en-GB"/>
        </w:rPr>
      </w:pPr>
    </w:p>
    <w:p w14:paraId="44F98817" w14:textId="77777777" w:rsidR="00800F62" w:rsidRPr="007433B5" w:rsidRDefault="00800F62">
      <w:pPr>
        <w:pStyle w:val="BodyText"/>
        <w:rPr>
          <w:rFonts w:ascii="Calibri Light" w:hAnsi="Calibri Light" w:cs="Calibri Light"/>
          <w:sz w:val="20"/>
          <w:lang w:val="en-GB"/>
        </w:rPr>
      </w:pPr>
    </w:p>
    <w:p w14:paraId="44F98818" w14:textId="77777777" w:rsidR="00800F62" w:rsidRPr="007433B5" w:rsidRDefault="00800F62">
      <w:pPr>
        <w:pStyle w:val="BodyText"/>
        <w:rPr>
          <w:rFonts w:ascii="Calibri Light" w:hAnsi="Calibri Light" w:cs="Calibri Light"/>
          <w:sz w:val="20"/>
          <w:lang w:val="en-GB"/>
        </w:rPr>
      </w:pPr>
    </w:p>
    <w:p w14:paraId="44F98819" w14:textId="77777777" w:rsidR="00800F62" w:rsidRPr="007433B5" w:rsidRDefault="00800F62">
      <w:pPr>
        <w:pStyle w:val="BodyText"/>
        <w:rPr>
          <w:rFonts w:ascii="Calibri Light" w:hAnsi="Calibri Light" w:cs="Calibri Light"/>
          <w:sz w:val="20"/>
          <w:lang w:val="en-GB"/>
        </w:rPr>
      </w:pPr>
    </w:p>
    <w:p w14:paraId="44F9881A" w14:textId="77777777" w:rsidR="00800F62" w:rsidRPr="007433B5" w:rsidRDefault="00800F62">
      <w:pPr>
        <w:pStyle w:val="BodyText"/>
        <w:rPr>
          <w:rFonts w:ascii="Calibri Light" w:hAnsi="Calibri Light" w:cs="Calibri Light"/>
          <w:sz w:val="20"/>
          <w:lang w:val="en-GB"/>
        </w:rPr>
      </w:pPr>
    </w:p>
    <w:p w14:paraId="44F9881B" w14:textId="77777777" w:rsidR="00800F62" w:rsidRPr="007433B5" w:rsidRDefault="00800F62">
      <w:pPr>
        <w:pStyle w:val="BodyText"/>
        <w:rPr>
          <w:rFonts w:ascii="Calibri Light" w:hAnsi="Calibri Light" w:cs="Calibri Light"/>
          <w:sz w:val="20"/>
          <w:lang w:val="en-GB"/>
        </w:rPr>
      </w:pPr>
    </w:p>
    <w:p w14:paraId="44F9881C" w14:textId="77777777" w:rsidR="00800F62" w:rsidRPr="007433B5" w:rsidRDefault="00800F62">
      <w:pPr>
        <w:pStyle w:val="BodyText"/>
        <w:rPr>
          <w:rFonts w:ascii="Calibri Light" w:hAnsi="Calibri Light" w:cs="Calibri Light"/>
          <w:sz w:val="20"/>
          <w:lang w:val="en-GB"/>
        </w:rPr>
      </w:pPr>
    </w:p>
    <w:p w14:paraId="44F9881D" w14:textId="77777777" w:rsidR="00800F62" w:rsidRPr="007433B5" w:rsidRDefault="00334450">
      <w:pPr>
        <w:pStyle w:val="BodyText"/>
        <w:rPr>
          <w:rFonts w:ascii="Calibri Light" w:hAnsi="Calibri Light" w:cs="Calibri Light"/>
          <w:sz w:val="20"/>
          <w:lang w:val="en-GB"/>
        </w:rPr>
      </w:pPr>
      <w:r w:rsidRPr="007433B5">
        <w:rPr>
          <w:rFonts w:ascii="Calibri Light" w:hAnsi="Calibri Light" w:cs="Calibri Light"/>
          <w:noProof/>
        </w:rPr>
        <mc:AlternateContent>
          <mc:Choice Requires="wps">
            <w:drawing>
              <wp:anchor distT="0" distB="0" distL="0" distR="0" simplePos="0" relativeHeight="487629824" behindDoc="1" locked="0" layoutInCell="1" allowOverlap="1" wp14:anchorId="44F98A14" wp14:editId="44F98A15">
                <wp:simplePos x="0" y="0"/>
                <wp:positionH relativeFrom="page">
                  <wp:posOffset>1078865</wp:posOffset>
                </wp:positionH>
                <wp:positionV relativeFrom="paragraph">
                  <wp:posOffset>170815</wp:posOffset>
                </wp:positionV>
                <wp:extent cx="8037830" cy="6350"/>
                <wp:effectExtent l="0" t="0" r="0" b="0"/>
                <wp:wrapTopAndBottom/>
                <wp:docPr id="6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378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9AC9C5" id="Rectangle 12" o:spid="_x0000_s1026" style="position:absolute;margin-left:84.95pt;margin-top:13.45pt;width:632.9pt;height:.5pt;z-index:-15686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" fillcolor="black" stroked="f">
                <w10:wrap type="topAndBottom" anchorx="page"/>
              </v:rect>
            </w:pict>
          </mc:Fallback>
        </mc:AlternateContent>
      </w:r>
    </w:p>
    <w:p w14:paraId="44F9881E" w14:textId="77777777" w:rsidR="00800F62" w:rsidRPr="007433B5" w:rsidRDefault="00DF1365">
      <w:pPr>
        <w:ind w:left="147"/>
        <w:rPr>
          <w:rFonts w:ascii="Calibri Light" w:hAnsi="Calibri Light" w:cs="Calibri Light"/>
          <w:i/>
          <w:lang w:val="en-GB"/>
        </w:rPr>
      </w:pPr>
      <w:r w:rsidRPr="007433B5">
        <w:rPr>
          <w:rFonts w:ascii="Calibri Light" w:hAnsi="Calibri Light" w:cs="Calibri Light"/>
          <w:lang w:val="en-GB"/>
        </w:rPr>
        <w:t>Legend</w:t>
      </w:r>
      <w:r w:rsidRPr="007433B5">
        <w:rPr>
          <w:rFonts w:ascii="Calibri Light" w:hAnsi="Calibri Light" w:cs="Calibri Light"/>
          <w:i/>
          <w:lang w:val="en-GB"/>
        </w:rPr>
        <w:t>:</w:t>
      </w:r>
    </w:p>
    <w:p w14:paraId="44F9881F" w14:textId="77777777" w:rsidR="00800F62" w:rsidRPr="007433B5" w:rsidRDefault="00800F62">
      <w:pPr>
        <w:pStyle w:val="BodyText"/>
        <w:spacing w:before="6"/>
        <w:rPr>
          <w:rFonts w:ascii="Calibri Light" w:hAnsi="Calibri Light" w:cs="Calibri Light"/>
          <w:i/>
          <w:sz w:val="21"/>
          <w:lang w:val="en-GB"/>
        </w:rPr>
      </w:pPr>
    </w:p>
    <w:p w14:paraId="44F98820" w14:textId="77777777" w:rsidR="00800F62" w:rsidRPr="007433B5" w:rsidRDefault="00334450">
      <w:pPr>
        <w:ind w:left="147" w:firstLine="60"/>
        <w:rPr>
          <w:rFonts w:ascii="Calibri Light" w:hAnsi="Calibri Light" w:cs="Calibri Light"/>
          <w:i/>
          <w:sz w:val="24"/>
          <w:lang w:val="en-GB"/>
        </w:rPr>
      </w:pPr>
      <w:r w:rsidRPr="007433B5">
        <w:rPr>
          <w:rFonts w:ascii="Calibri Light" w:hAnsi="Calibri Light" w:cs="Calibri Light"/>
          <w:noProof/>
        </w:rPr>
        <mc:AlternateContent>
          <mc:Choice Requires="wps">
            <w:drawing>
              <wp:anchor distT="0" distB="0" distL="114300" distR="114300" simplePos="0" relativeHeight="15777792" behindDoc="0" locked="0" layoutInCell="1" allowOverlap="1" wp14:anchorId="44F98A16" wp14:editId="44F98A17">
                <wp:simplePos x="0" y="0"/>
                <wp:positionH relativeFrom="page">
                  <wp:posOffset>1499870</wp:posOffset>
                </wp:positionH>
                <wp:positionV relativeFrom="paragraph">
                  <wp:posOffset>-1271905</wp:posOffset>
                </wp:positionV>
                <wp:extent cx="1618615" cy="6350"/>
                <wp:effectExtent l="0" t="0" r="0" b="0"/>
                <wp:wrapNone/>
                <wp:docPr id="6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861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6AC50A" id="Rectangle 11" o:spid="_x0000_s1026" style="position:absolute;margin-left:118.1pt;margin-top:-100.15pt;width:127.45pt;height:.5pt;z-index:15777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" fillcolor="black" stroked="f">
                <w10:wrap anchorx="page"/>
              </v:rect>
            </w:pict>
          </mc:Fallback>
        </mc:AlternateContent>
      </w:r>
      <w:r w:rsidRPr="007433B5">
        <w:rPr>
          <w:rFonts w:ascii="Calibri Light" w:hAnsi="Calibri Light" w:cs="Calibri Light"/>
          <w:noProof/>
        </w:rPr>
        <mc:AlternateContent>
          <mc:Choice Requires="wps">
            <w:drawing>
              <wp:anchor distT="0" distB="0" distL="114300" distR="114300" simplePos="0" relativeHeight="15778304" behindDoc="0" locked="0" layoutInCell="1" allowOverlap="1" wp14:anchorId="44F98A18" wp14:editId="44F98A19">
                <wp:simplePos x="0" y="0"/>
                <wp:positionH relativeFrom="page">
                  <wp:posOffset>5243830</wp:posOffset>
                </wp:positionH>
                <wp:positionV relativeFrom="paragraph">
                  <wp:posOffset>-1259840</wp:posOffset>
                </wp:positionV>
                <wp:extent cx="826135" cy="6350"/>
                <wp:effectExtent l="0" t="0" r="0" b="0"/>
                <wp:wrapNone/>
                <wp:docPr id="6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33E1F0" id="Rectangle 10" o:spid="_x0000_s1026" style="position:absolute;margin-left:412.9pt;margin-top:-99.2pt;width:65.05pt;height:.5pt;z-index:1577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" fillcolor="black" stroked="f">
                <w10:wrap anchorx="page"/>
              </v:rect>
            </w:pict>
          </mc:Fallback>
        </mc:AlternateContent>
      </w:r>
      <w:r w:rsidRPr="007433B5">
        <w:rPr>
          <w:rFonts w:ascii="Calibri Light" w:hAnsi="Calibri Light" w:cs="Calibri Light"/>
          <w:noProof/>
        </w:rPr>
        <mc:AlternateContent>
          <mc:Choice Requires="wps">
            <w:drawing>
              <wp:anchor distT="0" distB="0" distL="114300" distR="114300" simplePos="0" relativeHeight="15778816" behindDoc="0" locked="0" layoutInCell="1" allowOverlap="1" wp14:anchorId="44F98A1A" wp14:editId="44F98A1B">
                <wp:simplePos x="0" y="0"/>
                <wp:positionH relativeFrom="page">
                  <wp:posOffset>1499870</wp:posOffset>
                </wp:positionH>
                <wp:positionV relativeFrom="paragraph">
                  <wp:posOffset>-782955</wp:posOffset>
                </wp:positionV>
                <wp:extent cx="1650365" cy="6350"/>
                <wp:effectExtent l="0" t="0" r="0" b="0"/>
                <wp:wrapNone/>
                <wp:docPr id="6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03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1DD5B3" id="Rectangle 9" o:spid="_x0000_s1026" style="position:absolute;margin-left:118.1pt;margin-top:-61.65pt;width:129.95pt;height:.5pt;z-index:15778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" fillcolor="black" stroked="f">
                <w10:wrap anchorx="page"/>
              </v:rect>
            </w:pict>
          </mc:Fallback>
        </mc:AlternateContent>
      </w:r>
      <w:r w:rsidRPr="007433B5">
        <w:rPr>
          <w:rFonts w:ascii="Calibri Light" w:hAnsi="Calibri Light" w:cs="Calibri Light"/>
          <w:noProof/>
        </w:rPr>
        <mc:AlternateContent>
          <mc:Choice Requires="wps">
            <w:drawing>
              <wp:anchor distT="0" distB="0" distL="114300" distR="114300" simplePos="0" relativeHeight="15779328" behindDoc="0" locked="0" layoutInCell="1" allowOverlap="1" wp14:anchorId="44F98A1C" wp14:editId="44F98A1D">
                <wp:simplePos x="0" y="0"/>
                <wp:positionH relativeFrom="page">
                  <wp:posOffset>5243830</wp:posOffset>
                </wp:positionH>
                <wp:positionV relativeFrom="paragraph">
                  <wp:posOffset>-916940</wp:posOffset>
                </wp:positionV>
                <wp:extent cx="826135" cy="6350"/>
                <wp:effectExtent l="0" t="0" r="0" b="0"/>
                <wp:wrapNone/>
                <wp:docPr id="6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34812A" id="Rectangle 8" o:spid="_x0000_s1026" style="position:absolute;margin-left:412.9pt;margin-top:-72.2pt;width:65.05pt;height:.5pt;z-index:1577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" fillcolor="black" stroked="f">
                <w10:wrap anchorx="page"/>
              </v:rect>
            </w:pict>
          </mc:Fallback>
        </mc:AlternateContent>
      </w:r>
      <w:r w:rsidR="00DF1365" w:rsidRPr="007433B5">
        <w:rPr>
          <w:rFonts w:ascii="Calibri Light" w:hAnsi="Calibri Light" w:cs="Calibri Light"/>
          <w:i/>
          <w:sz w:val="24"/>
          <w:lang w:val="en-GB"/>
        </w:rPr>
        <w:t>[* “Per diem allowance” is paid for each night the Expert is required by the Contract to be away from his/her usual place of residence. Client can set up a ceiling.]</w:t>
      </w:r>
    </w:p>
    <w:p w14:paraId="44F98821" w14:textId="77777777" w:rsidR="00800F62" w:rsidRPr="007433B5" w:rsidRDefault="00800F62">
      <w:pPr>
        <w:rPr>
          <w:rFonts w:ascii="Calibri Light" w:hAnsi="Calibri Light" w:cs="Calibri Light"/>
          <w:sz w:val="24"/>
          <w:lang w:val="en-GB"/>
        </w:rPr>
        <w:sectPr w:rsidR="00800F62" w:rsidRPr="007433B5" w:rsidSect="00933F46">
          <w:headerReference w:type="default" r:id="rId79"/>
          <w:pgSz w:w="15840" w:h="12240" w:orient="landscape"/>
          <w:pgMar w:top="640" w:right="1320" w:bottom="280" w:left="1580" w:header="0" w:footer="0" w:gutter="0"/>
          <w:cols w:space="720"/>
        </w:sectPr>
      </w:pPr>
    </w:p>
    <w:p w14:paraId="44F98822" w14:textId="77777777" w:rsidR="00800F62" w:rsidRPr="007433B5" w:rsidRDefault="00800F62">
      <w:pPr>
        <w:pStyle w:val="BodyText"/>
        <w:rPr>
          <w:rFonts w:ascii="Calibri Light" w:hAnsi="Calibri Light" w:cs="Calibri Light"/>
          <w:i/>
          <w:sz w:val="20"/>
          <w:lang w:val="en-GB"/>
        </w:rPr>
      </w:pPr>
    </w:p>
    <w:p w14:paraId="44F98823" w14:textId="77777777" w:rsidR="00800F62" w:rsidRPr="007433B5" w:rsidRDefault="00800F62">
      <w:pPr>
        <w:pStyle w:val="BodyText"/>
        <w:rPr>
          <w:rFonts w:ascii="Calibri Light" w:hAnsi="Calibri Light" w:cs="Calibri Light"/>
          <w:i/>
          <w:sz w:val="20"/>
          <w:lang w:val="en-GB"/>
        </w:rPr>
      </w:pPr>
    </w:p>
    <w:p w14:paraId="44F98824" w14:textId="77777777" w:rsidR="00800F62" w:rsidRPr="007433B5" w:rsidRDefault="00DF1365">
      <w:pPr>
        <w:pStyle w:val="Heading1"/>
        <w:spacing w:before="237"/>
        <w:ind w:left="2728" w:right="2715"/>
        <w:rPr>
          <w:rFonts w:ascii="Calibri Light" w:hAnsi="Calibri Light" w:cs="Calibri Light"/>
          <w:lang w:val="en-GB"/>
        </w:rPr>
      </w:pPr>
      <w:r w:rsidRPr="007433B5">
        <w:rPr>
          <w:rFonts w:ascii="Calibri Light" w:hAnsi="Calibri Light" w:cs="Calibri Light"/>
          <w:lang w:val="en-GB"/>
        </w:rPr>
        <w:t>Section 5. Eligible Countries</w:t>
      </w:r>
    </w:p>
    <w:p w14:paraId="44F98825" w14:textId="74A0DEBE" w:rsidR="00800F62" w:rsidRPr="007433B5" w:rsidRDefault="00DF1365">
      <w:pPr>
        <w:pStyle w:val="BodyText"/>
        <w:spacing w:before="240"/>
        <w:ind w:left="900"/>
        <w:rPr>
          <w:rFonts w:ascii="Calibri Light" w:hAnsi="Calibri Light" w:cs="Calibri Light"/>
          <w:lang w:val="en-GB"/>
        </w:rPr>
      </w:pPr>
      <w:r w:rsidRPr="007433B5">
        <w:rPr>
          <w:rFonts w:ascii="Calibri Light" w:hAnsi="Calibri Light" w:cs="Calibri Light"/>
          <w:lang w:val="en-GB"/>
        </w:rPr>
        <w:t xml:space="preserve">Eligible country is </w:t>
      </w:r>
      <w:r w:rsidR="00173979" w:rsidRPr="007433B5">
        <w:rPr>
          <w:rFonts w:ascii="Calibri Light" w:hAnsi="Calibri Light" w:cs="Calibri Light"/>
          <w:lang w:val="en-GB"/>
        </w:rPr>
        <w:t>CARICOM</w:t>
      </w:r>
    </w:p>
    <w:p w14:paraId="44F98826" w14:textId="77777777" w:rsidR="00800F62" w:rsidRPr="007433B5" w:rsidRDefault="00800F62">
      <w:pPr>
        <w:pStyle w:val="BodyText"/>
        <w:rPr>
          <w:rFonts w:ascii="Calibri Light" w:hAnsi="Calibri Light" w:cs="Calibri Light"/>
          <w:sz w:val="20"/>
          <w:lang w:val="en-GB"/>
        </w:rPr>
      </w:pPr>
    </w:p>
    <w:p w14:paraId="44F98827" w14:textId="77777777" w:rsidR="00800F62" w:rsidRPr="007433B5" w:rsidRDefault="00800F62">
      <w:pPr>
        <w:pStyle w:val="BodyText"/>
        <w:rPr>
          <w:rFonts w:ascii="Calibri Light" w:hAnsi="Calibri Light" w:cs="Calibri Light"/>
          <w:sz w:val="20"/>
          <w:lang w:val="en-GB"/>
        </w:rPr>
      </w:pPr>
    </w:p>
    <w:p w14:paraId="44F98828" w14:textId="77777777" w:rsidR="00800F62" w:rsidRPr="007433B5" w:rsidRDefault="00800F62">
      <w:pPr>
        <w:pStyle w:val="BodyText"/>
        <w:rPr>
          <w:rFonts w:ascii="Calibri Light" w:hAnsi="Calibri Light" w:cs="Calibri Light"/>
          <w:sz w:val="20"/>
          <w:lang w:val="en-GB"/>
        </w:rPr>
      </w:pPr>
    </w:p>
    <w:p w14:paraId="44F98829" w14:textId="77777777" w:rsidR="00800F62" w:rsidRPr="007433B5" w:rsidRDefault="00800F62">
      <w:pPr>
        <w:pStyle w:val="BodyText"/>
        <w:rPr>
          <w:rFonts w:ascii="Calibri Light" w:hAnsi="Calibri Light" w:cs="Calibri Light"/>
          <w:sz w:val="20"/>
          <w:lang w:val="en-GB"/>
        </w:rPr>
      </w:pPr>
    </w:p>
    <w:p w14:paraId="44F9882A" w14:textId="77777777" w:rsidR="00800F62" w:rsidRPr="007433B5" w:rsidRDefault="00800F62">
      <w:pPr>
        <w:pStyle w:val="BodyText"/>
        <w:rPr>
          <w:rFonts w:ascii="Calibri Light" w:hAnsi="Calibri Light" w:cs="Calibri Light"/>
          <w:sz w:val="20"/>
          <w:lang w:val="en-GB"/>
        </w:rPr>
      </w:pPr>
    </w:p>
    <w:p w14:paraId="44F9882B" w14:textId="77777777" w:rsidR="00800F62" w:rsidRPr="007433B5" w:rsidRDefault="00800F62">
      <w:pPr>
        <w:pStyle w:val="BodyText"/>
        <w:rPr>
          <w:rFonts w:ascii="Calibri Light" w:hAnsi="Calibri Light" w:cs="Calibri Light"/>
          <w:sz w:val="20"/>
          <w:lang w:val="en-GB"/>
        </w:rPr>
      </w:pPr>
    </w:p>
    <w:p w14:paraId="44F9882C" w14:textId="77777777" w:rsidR="00800F62" w:rsidRPr="007433B5" w:rsidRDefault="00800F62">
      <w:pPr>
        <w:pStyle w:val="BodyText"/>
        <w:rPr>
          <w:rFonts w:ascii="Calibri Light" w:hAnsi="Calibri Light" w:cs="Calibri Light"/>
          <w:sz w:val="20"/>
          <w:lang w:val="en-GB"/>
        </w:rPr>
      </w:pPr>
    </w:p>
    <w:p w14:paraId="44F9882D" w14:textId="77777777" w:rsidR="00800F62" w:rsidRPr="007433B5" w:rsidRDefault="00800F62">
      <w:pPr>
        <w:pStyle w:val="BodyText"/>
        <w:rPr>
          <w:rFonts w:ascii="Calibri Light" w:hAnsi="Calibri Light" w:cs="Calibri Light"/>
          <w:sz w:val="20"/>
          <w:lang w:val="en-GB"/>
        </w:rPr>
      </w:pPr>
    </w:p>
    <w:p w14:paraId="44F9882E" w14:textId="77777777" w:rsidR="00800F62" w:rsidRPr="007433B5" w:rsidRDefault="00800F62">
      <w:pPr>
        <w:pStyle w:val="BodyText"/>
        <w:rPr>
          <w:rFonts w:ascii="Calibri Light" w:hAnsi="Calibri Light" w:cs="Calibri Light"/>
          <w:sz w:val="20"/>
          <w:lang w:val="en-GB"/>
        </w:rPr>
      </w:pPr>
    </w:p>
    <w:p w14:paraId="44F9882F" w14:textId="77777777" w:rsidR="00800F62" w:rsidRPr="007433B5" w:rsidRDefault="00800F62">
      <w:pPr>
        <w:pStyle w:val="BodyText"/>
        <w:rPr>
          <w:rFonts w:ascii="Calibri Light" w:hAnsi="Calibri Light" w:cs="Calibri Light"/>
          <w:sz w:val="20"/>
          <w:lang w:val="en-GB"/>
        </w:rPr>
      </w:pPr>
    </w:p>
    <w:p w14:paraId="44F98830" w14:textId="77777777" w:rsidR="00800F62" w:rsidRPr="007433B5" w:rsidRDefault="00800F62">
      <w:pPr>
        <w:pStyle w:val="BodyText"/>
        <w:rPr>
          <w:rFonts w:ascii="Calibri Light" w:hAnsi="Calibri Light" w:cs="Calibri Light"/>
          <w:sz w:val="20"/>
          <w:lang w:val="en-GB"/>
        </w:rPr>
      </w:pPr>
    </w:p>
    <w:p w14:paraId="44F98831" w14:textId="77777777" w:rsidR="00800F62" w:rsidRPr="007433B5" w:rsidRDefault="00800F62">
      <w:pPr>
        <w:pStyle w:val="BodyText"/>
        <w:rPr>
          <w:rFonts w:ascii="Calibri Light" w:hAnsi="Calibri Light" w:cs="Calibri Light"/>
          <w:sz w:val="20"/>
          <w:lang w:val="en-GB"/>
        </w:rPr>
      </w:pPr>
    </w:p>
    <w:p w14:paraId="44F98832" w14:textId="77777777" w:rsidR="00800F62" w:rsidRPr="007433B5" w:rsidRDefault="00800F62">
      <w:pPr>
        <w:pStyle w:val="BodyText"/>
        <w:rPr>
          <w:rFonts w:ascii="Calibri Light" w:hAnsi="Calibri Light" w:cs="Calibri Light"/>
          <w:sz w:val="20"/>
          <w:lang w:val="en-GB"/>
        </w:rPr>
      </w:pPr>
    </w:p>
    <w:p w14:paraId="44F98833" w14:textId="77777777" w:rsidR="00800F62" w:rsidRPr="007433B5" w:rsidRDefault="00800F62">
      <w:pPr>
        <w:pStyle w:val="BodyText"/>
        <w:rPr>
          <w:rFonts w:ascii="Calibri Light" w:hAnsi="Calibri Light" w:cs="Calibri Light"/>
          <w:sz w:val="20"/>
          <w:lang w:val="en-GB"/>
        </w:rPr>
      </w:pPr>
    </w:p>
    <w:p w14:paraId="44F98834" w14:textId="77777777" w:rsidR="00800F62" w:rsidRPr="007433B5" w:rsidRDefault="00800F62">
      <w:pPr>
        <w:pStyle w:val="BodyText"/>
        <w:rPr>
          <w:rFonts w:ascii="Calibri Light" w:hAnsi="Calibri Light" w:cs="Calibri Light"/>
          <w:sz w:val="20"/>
          <w:lang w:val="en-GB"/>
        </w:rPr>
      </w:pPr>
    </w:p>
    <w:p w14:paraId="44F98835" w14:textId="77777777" w:rsidR="00800F62" w:rsidRPr="007433B5" w:rsidRDefault="00800F62">
      <w:pPr>
        <w:pStyle w:val="BodyText"/>
        <w:rPr>
          <w:rFonts w:ascii="Calibri Light" w:hAnsi="Calibri Light" w:cs="Calibri Light"/>
          <w:sz w:val="20"/>
          <w:lang w:val="en-GB"/>
        </w:rPr>
      </w:pPr>
    </w:p>
    <w:p w14:paraId="44F98836" w14:textId="77777777" w:rsidR="00800F62" w:rsidRPr="007433B5" w:rsidRDefault="00800F62">
      <w:pPr>
        <w:pStyle w:val="BodyText"/>
        <w:rPr>
          <w:rFonts w:ascii="Calibri Light" w:hAnsi="Calibri Light" w:cs="Calibri Light"/>
          <w:sz w:val="20"/>
          <w:lang w:val="en-GB"/>
        </w:rPr>
      </w:pPr>
    </w:p>
    <w:p w14:paraId="44F98837" w14:textId="77777777" w:rsidR="00800F62" w:rsidRPr="007433B5" w:rsidRDefault="00800F62">
      <w:pPr>
        <w:pStyle w:val="BodyText"/>
        <w:rPr>
          <w:rFonts w:ascii="Calibri Light" w:hAnsi="Calibri Light" w:cs="Calibri Light"/>
          <w:sz w:val="20"/>
          <w:lang w:val="en-GB"/>
        </w:rPr>
      </w:pPr>
    </w:p>
    <w:p w14:paraId="44F98838" w14:textId="77777777" w:rsidR="00800F62" w:rsidRPr="007433B5" w:rsidRDefault="00800F62">
      <w:pPr>
        <w:pStyle w:val="BodyText"/>
        <w:rPr>
          <w:rFonts w:ascii="Calibri Light" w:hAnsi="Calibri Light" w:cs="Calibri Light"/>
          <w:sz w:val="20"/>
          <w:lang w:val="en-GB"/>
        </w:rPr>
      </w:pPr>
    </w:p>
    <w:p w14:paraId="44F98839" w14:textId="77777777" w:rsidR="00800F62" w:rsidRPr="007433B5" w:rsidRDefault="00800F62">
      <w:pPr>
        <w:pStyle w:val="BodyText"/>
        <w:rPr>
          <w:rFonts w:ascii="Calibri Light" w:hAnsi="Calibri Light" w:cs="Calibri Light"/>
          <w:sz w:val="20"/>
          <w:lang w:val="en-GB"/>
        </w:rPr>
      </w:pPr>
    </w:p>
    <w:p w14:paraId="44F9883A" w14:textId="77777777" w:rsidR="00800F62" w:rsidRPr="007433B5" w:rsidRDefault="00800F62">
      <w:pPr>
        <w:pStyle w:val="BodyText"/>
        <w:rPr>
          <w:rFonts w:ascii="Calibri Light" w:hAnsi="Calibri Light" w:cs="Calibri Light"/>
          <w:sz w:val="20"/>
          <w:lang w:val="en-GB"/>
        </w:rPr>
      </w:pPr>
    </w:p>
    <w:p w14:paraId="44F9883B" w14:textId="77777777" w:rsidR="00800F62" w:rsidRPr="007433B5" w:rsidRDefault="00800F62">
      <w:pPr>
        <w:pStyle w:val="BodyText"/>
        <w:rPr>
          <w:rFonts w:ascii="Calibri Light" w:hAnsi="Calibri Light" w:cs="Calibri Light"/>
          <w:sz w:val="20"/>
          <w:lang w:val="en-GB"/>
        </w:rPr>
      </w:pPr>
    </w:p>
    <w:p w14:paraId="44F9883C" w14:textId="77777777" w:rsidR="00800F62" w:rsidRPr="007433B5" w:rsidRDefault="00800F62">
      <w:pPr>
        <w:pStyle w:val="BodyText"/>
        <w:rPr>
          <w:rFonts w:ascii="Calibri Light" w:hAnsi="Calibri Light" w:cs="Calibri Light"/>
          <w:sz w:val="20"/>
          <w:lang w:val="en-GB"/>
        </w:rPr>
      </w:pPr>
    </w:p>
    <w:p w14:paraId="44F9883D" w14:textId="77777777" w:rsidR="00800F62" w:rsidRPr="007433B5" w:rsidRDefault="00800F62">
      <w:pPr>
        <w:pStyle w:val="BodyText"/>
        <w:rPr>
          <w:rFonts w:ascii="Calibri Light" w:hAnsi="Calibri Light" w:cs="Calibri Light"/>
          <w:sz w:val="20"/>
          <w:lang w:val="en-GB"/>
        </w:rPr>
      </w:pPr>
    </w:p>
    <w:p w14:paraId="44F9883E" w14:textId="77777777" w:rsidR="00800F62" w:rsidRPr="007433B5" w:rsidRDefault="00800F62">
      <w:pPr>
        <w:pStyle w:val="BodyText"/>
        <w:rPr>
          <w:rFonts w:ascii="Calibri Light" w:hAnsi="Calibri Light" w:cs="Calibri Light"/>
          <w:sz w:val="20"/>
          <w:lang w:val="en-GB"/>
        </w:rPr>
      </w:pPr>
    </w:p>
    <w:p w14:paraId="44F9883F" w14:textId="77777777" w:rsidR="00800F62" w:rsidRPr="007433B5" w:rsidRDefault="00800F62">
      <w:pPr>
        <w:pStyle w:val="BodyText"/>
        <w:rPr>
          <w:rFonts w:ascii="Calibri Light" w:hAnsi="Calibri Light" w:cs="Calibri Light"/>
          <w:sz w:val="20"/>
          <w:lang w:val="en-GB"/>
        </w:rPr>
      </w:pPr>
    </w:p>
    <w:p w14:paraId="44F98840" w14:textId="77777777" w:rsidR="00800F62" w:rsidRPr="007433B5" w:rsidRDefault="00800F62">
      <w:pPr>
        <w:pStyle w:val="BodyText"/>
        <w:rPr>
          <w:rFonts w:ascii="Calibri Light" w:hAnsi="Calibri Light" w:cs="Calibri Light"/>
          <w:sz w:val="20"/>
          <w:lang w:val="en-GB"/>
        </w:rPr>
      </w:pPr>
    </w:p>
    <w:p w14:paraId="44F98841" w14:textId="77777777" w:rsidR="00800F62" w:rsidRPr="007433B5" w:rsidRDefault="00800F62">
      <w:pPr>
        <w:pStyle w:val="BodyText"/>
        <w:rPr>
          <w:rFonts w:ascii="Calibri Light" w:hAnsi="Calibri Light" w:cs="Calibri Light"/>
          <w:sz w:val="20"/>
          <w:lang w:val="en-GB"/>
        </w:rPr>
      </w:pPr>
    </w:p>
    <w:p w14:paraId="44F98842" w14:textId="77777777" w:rsidR="00800F62" w:rsidRPr="007433B5" w:rsidRDefault="00800F62">
      <w:pPr>
        <w:pStyle w:val="BodyText"/>
        <w:rPr>
          <w:rFonts w:ascii="Calibri Light" w:hAnsi="Calibri Light" w:cs="Calibri Light"/>
          <w:sz w:val="20"/>
          <w:lang w:val="en-GB"/>
        </w:rPr>
      </w:pPr>
    </w:p>
    <w:p w14:paraId="44F98843" w14:textId="77777777" w:rsidR="00800F62" w:rsidRPr="007433B5" w:rsidRDefault="00800F62">
      <w:pPr>
        <w:pStyle w:val="BodyText"/>
        <w:rPr>
          <w:rFonts w:ascii="Calibri Light" w:hAnsi="Calibri Light" w:cs="Calibri Light"/>
          <w:sz w:val="20"/>
          <w:lang w:val="en-GB"/>
        </w:rPr>
      </w:pPr>
    </w:p>
    <w:p w14:paraId="44F98844" w14:textId="77777777" w:rsidR="00800F62" w:rsidRPr="007433B5" w:rsidRDefault="00800F62">
      <w:pPr>
        <w:pStyle w:val="BodyText"/>
        <w:rPr>
          <w:rFonts w:ascii="Calibri Light" w:hAnsi="Calibri Light" w:cs="Calibri Light"/>
          <w:sz w:val="20"/>
          <w:lang w:val="en-GB"/>
        </w:rPr>
      </w:pPr>
    </w:p>
    <w:p w14:paraId="44F98845" w14:textId="77777777" w:rsidR="00800F62" w:rsidRPr="007433B5" w:rsidRDefault="00800F62">
      <w:pPr>
        <w:pStyle w:val="BodyText"/>
        <w:rPr>
          <w:rFonts w:ascii="Calibri Light" w:hAnsi="Calibri Light" w:cs="Calibri Light"/>
          <w:sz w:val="20"/>
          <w:lang w:val="en-GB"/>
        </w:rPr>
      </w:pPr>
    </w:p>
    <w:p w14:paraId="44F98846" w14:textId="77777777" w:rsidR="00800F62" w:rsidRPr="007433B5" w:rsidRDefault="00800F62">
      <w:pPr>
        <w:pStyle w:val="BodyText"/>
        <w:rPr>
          <w:rFonts w:ascii="Calibri Light" w:hAnsi="Calibri Light" w:cs="Calibri Light"/>
          <w:sz w:val="20"/>
          <w:lang w:val="en-GB"/>
        </w:rPr>
      </w:pPr>
    </w:p>
    <w:p w14:paraId="44F98847" w14:textId="77777777" w:rsidR="00800F62" w:rsidRPr="007433B5" w:rsidRDefault="00800F62">
      <w:pPr>
        <w:pStyle w:val="BodyText"/>
        <w:rPr>
          <w:rFonts w:ascii="Calibri Light" w:hAnsi="Calibri Light" w:cs="Calibri Light"/>
          <w:sz w:val="20"/>
          <w:lang w:val="en-GB"/>
        </w:rPr>
      </w:pPr>
    </w:p>
    <w:p w14:paraId="44F98848" w14:textId="77777777" w:rsidR="00800F62" w:rsidRPr="007433B5" w:rsidRDefault="00800F62">
      <w:pPr>
        <w:pStyle w:val="BodyText"/>
        <w:rPr>
          <w:rFonts w:ascii="Calibri Light" w:hAnsi="Calibri Light" w:cs="Calibri Light"/>
          <w:sz w:val="20"/>
          <w:lang w:val="en-GB"/>
        </w:rPr>
      </w:pPr>
    </w:p>
    <w:p w14:paraId="44F98849" w14:textId="77777777" w:rsidR="00800F62" w:rsidRPr="007433B5" w:rsidRDefault="00800F62">
      <w:pPr>
        <w:pStyle w:val="BodyText"/>
        <w:rPr>
          <w:rFonts w:ascii="Calibri Light" w:hAnsi="Calibri Light" w:cs="Calibri Light"/>
          <w:sz w:val="20"/>
          <w:lang w:val="en-GB"/>
        </w:rPr>
      </w:pPr>
    </w:p>
    <w:p w14:paraId="44F9884A" w14:textId="77777777" w:rsidR="00800F62" w:rsidRPr="007433B5" w:rsidRDefault="00800F62">
      <w:pPr>
        <w:pStyle w:val="BodyText"/>
        <w:rPr>
          <w:rFonts w:ascii="Calibri Light" w:hAnsi="Calibri Light" w:cs="Calibri Light"/>
          <w:sz w:val="20"/>
          <w:lang w:val="en-GB"/>
        </w:rPr>
      </w:pPr>
    </w:p>
    <w:p w14:paraId="44F9884B" w14:textId="77777777" w:rsidR="00800F62" w:rsidRPr="007433B5" w:rsidRDefault="00800F62">
      <w:pPr>
        <w:pStyle w:val="BodyText"/>
        <w:rPr>
          <w:rFonts w:ascii="Calibri Light" w:hAnsi="Calibri Light" w:cs="Calibri Light"/>
          <w:sz w:val="20"/>
          <w:lang w:val="en-GB"/>
        </w:rPr>
      </w:pPr>
    </w:p>
    <w:p w14:paraId="44F9884C" w14:textId="77777777" w:rsidR="00800F62" w:rsidRPr="007433B5" w:rsidRDefault="00800F62">
      <w:pPr>
        <w:pStyle w:val="BodyText"/>
        <w:rPr>
          <w:rFonts w:ascii="Calibri Light" w:hAnsi="Calibri Light" w:cs="Calibri Light"/>
          <w:sz w:val="20"/>
          <w:lang w:val="en-GB"/>
        </w:rPr>
      </w:pPr>
    </w:p>
    <w:p w14:paraId="44F9884D" w14:textId="77777777" w:rsidR="00800F62" w:rsidRPr="007433B5" w:rsidRDefault="00800F62">
      <w:pPr>
        <w:pStyle w:val="BodyText"/>
        <w:rPr>
          <w:rFonts w:ascii="Calibri Light" w:hAnsi="Calibri Light" w:cs="Calibri Light"/>
          <w:sz w:val="20"/>
          <w:lang w:val="en-GB"/>
        </w:rPr>
      </w:pPr>
    </w:p>
    <w:p w14:paraId="44F9884E" w14:textId="77777777" w:rsidR="00800F62" w:rsidRPr="007433B5" w:rsidRDefault="00800F62">
      <w:pPr>
        <w:pStyle w:val="BodyText"/>
        <w:rPr>
          <w:rFonts w:ascii="Calibri Light" w:hAnsi="Calibri Light" w:cs="Calibri Light"/>
          <w:sz w:val="20"/>
          <w:lang w:val="en-GB"/>
        </w:rPr>
      </w:pPr>
    </w:p>
    <w:p w14:paraId="44F9884F" w14:textId="77777777" w:rsidR="00800F62" w:rsidRPr="007433B5" w:rsidRDefault="00800F62">
      <w:pPr>
        <w:pStyle w:val="BodyText"/>
        <w:rPr>
          <w:rFonts w:ascii="Calibri Light" w:hAnsi="Calibri Light" w:cs="Calibri Light"/>
          <w:sz w:val="20"/>
          <w:lang w:val="en-GB"/>
        </w:rPr>
      </w:pPr>
    </w:p>
    <w:p w14:paraId="44F98850" w14:textId="77777777" w:rsidR="00800F62" w:rsidRPr="007433B5" w:rsidRDefault="00800F62">
      <w:pPr>
        <w:pStyle w:val="BodyText"/>
        <w:rPr>
          <w:rFonts w:ascii="Calibri Light" w:hAnsi="Calibri Light" w:cs="Calibri Light"/>
          <w:sz w:val="20"/>
          <w:lang w:val="en-GB"/>
        </w:rPr>
      </w:pPr>
    </w:p>
    <w:p w14:paraId="44F98851" w14:textId="77777777" w:rsidR="00800F62" w:rsidRPr="007433B5" w:rsidRDefault="00800F62">
      <w:pPr>
        <w:pStyle w:val="BodyText"/>
        <w:rPr>
          <w:rFonts w:ascii="Calibri Light" w:hAnsi="Calibri Light" w:cs="Calibri Light"/>
          <w:sz w:val="20"/>
          <w:lang w:val="en-GB"/>
        </w:rPr>
      </w:pPr>
    </w:p>
    <w:p w14:paraId="44F98852" w14:textId="77777777" w:rsidR="00800F62" w:rsidRPr="007433B5" w:rsidRDefault="00800F62">
      <w:pPr>
        <w:pStyle w:val="BodyText"/>
        <w:rPr>
          <w:rFonts w:ascii="Calibri Light" w:hAnsi="Calibri Light" w:cs="Calibri Light"/>
          <w:sz w:val="20"/>
          <w:lang w:val="en-GB"/>
        </w:rPr>
      </w:pPr>
    </w:p>
    <w:p w14:paraId="44F98853" w14:textId="77777777" w:rsidR="00800F62" w:rsidRPr="007433B5" w:rsidRDefault="00800F62">
      <w:pPr>
        <w:pStyle w:val="BodyText"/>
        <w:rPr>
          <w:rFonts w:ascii="Calibri Light" w:hAnsi="Calibri Light" w:cs="Calibri Light"/>
          <w:sz w:val="20"/>
          <w:lang w:val="en-GB"/>
        </w:rPr>
      </w:pPr>
    </w:p>
    <w:p w14:paraId="44F98854" w14:textId="77777777" w:rsidR="00800F62" w:rsidRPr="007433B5" w:rsidRDefault="00800F62">
      <w:pPr>
        <w:pStyle w:val="BodyText"/>
        <w:rPr>
          <w:rFonts w:ascii="Calibri Light" w:hAnsi="Calibri Light" w:cs="Calibri Light"/>
          <w:sz w:val="20"/>
          <w:lang w:val="en-GB"/>
        </w:rPr>
      </w:pPr>
    </w:p>
    <w:p w14:paraId="44F98855" w14:textId="77777777" w:rsidR="00800F62" w:rsidRPr="007433B5" w:rsidRDefault="00800F62">
      <w:pPr>
        <w:pStyle w:val="BodyText"/>
        <w:rPr>
          <w:rFonts w:ascii="Calibri Light" w:hAnsi="Calibri Light" w:cs="Calibri Light"/>
          <w:sz w:val="20"/>
          <w:lang w:val="en-GB"/>
        </w:rPr>
      </w:pPr>
    </w:p>
    <w:p w14:paraId="44F98856" w14:textId="77777777" w:rsidR="00800F62" w:rsidRPr="007433B5" w:rsidRDefault="00800F62">
      <w:pPr>
        <w:pStyle w:val="BodyText"/>
        <w:rPr>
          <w:rFonts w:ascii="Calibri Light" w:hAnsi="Calibri Light" w:cs="Calibri Light"/>
          <w:sz w:val="20"/>
          <w:lang w:val="en-GB"/>
        </w:rPr>
      </w:pPr>
    </w:p>
    <w:p w14:paraId="44F98857" w14:textId="77777777" w:rsidR="00800F62" w:rsidRPr="007433B5" w:rsidRDefault="00800F62">
      <w:pPr>
        <w:pStyle w:val="BodyText"/>
        <w:rPr>
          <w:rFonts w:ascii="Calibri Light" w:hAnsi="Calibri Light" w:cs="Calibri Light"/>
          <w:sz w:val="20"/>
          <w:lang w:val="en-GB"/>
        </w:rPr>
      </w:pPr>
    </w:p>
    <w:p w14:paraId="44F98858" w14:textId="77777777" w:rsidR="00800F62" w:rsidRPr="007433B5" w:rsidRDefault="00800F62">
      <w:pPr>
        <w:pStyle w:val="BodyText"/>
        <w:rPr>
          <w:rFonts w:ascii="Calibri Light" w:hAnsi="Calibri Light" w:cs="Calibri Light"/>
          <w:sz w:val="20"/>
          <w:lang w:val="en-GB"/>
        </w:rPr>
      </w:pPr>
    </w:p>
    <w:p w14:paraId="44F98859" w14:textId="77777777" w:rsidR="00800F62" w:rsidRPr="007433B5" w:rsidRDefault="00800F62">
      <w:pPr>
        <w:pStyle w:val="BodyText"/>
        <w:spacing w:before="1"/>
        <w:rPr>
          <w:rFonts w:ascii="Calibri Light" w:hAnsi="Calibri Light" w:cs="Calibri Light"/>
          <w:sz w:val="20"/>
          <w:lang w:val="en-GB"/>
        </w:rPr>
      </w:pPr>
    </w:p>
    <w:p w14:paraId="44F9885A" w14:textId="77777777" w:rsidR="00800F62" w:rsidRPr="007433B5" w:rsidRDefault="00DF1365">
      <w:pPr>
        <w:pStyle w:val="BodyText"/>
        <w:spacing w:before="90"/>
        <w:ind w:left="2730" w:right="2715"/>
        <w:jc w:val="center"/>
        <w:rPr>
          <w:rFonts w:ascii="Calibri Light" w:hAnsi="Calibri Light" w:cs="Calibri Light"/>
          <w:lang w:val="en-GB"/>
        </w:rPr>
      </w:pPr>
      <w:r w:rsidRPr="007433B5">
        <w:rPr>
          <w:rFonts w:ascii="Calibri Light" w:hAnsi="Calibri Light" w:cs="Calibri Light"/>
          <w:lang w:val="en-GB"/>
        </w:rPr>
        <w:lastRenderedPageBreak/>
        <w:t>(51)</w:t>
      </w:r>
    </w:p>
    <w:p w14:paraId="44F9885B" w14:textId="77777777" w:rsidR="00800F62" w:rsidRPr="007433B5" w:rsidRDefault="00800F62">
      <w:pPr>
        <w:jc w:val="center"/>
        <w:rPr>
          <w:rFonts w:ascii="Calibri Light" w:hAnsi="Calibri Light" w:cs="Calibri Light"/>
          <w:lang w:val="en-GB"/>
        </w:rPr>
        <w:sectPr w:rsidR="00800F62" w:rsidRPr="007433B5" w:rsidSect="00933F46">
          <w:headerReference w:type="default" r:id="rId80"/>
          <w:pgSz w:w="12240" w:h="15840"/>
          <w:pgMar w:top="980" w:right="1340" w:bottom="280" w:left="1320" w:header="730" w:footer="0" w:gutter="0"/>
          <w:pgNumType w:start="1"/>
          <w:cols w:space="720"/>
        </w:sectPr>
      </w:pPr>
    </w:p>
    <w:p w14:paraId="44F9885C" w14:textId="77777777" w:rsidR="00800F62" w:rsidRPr="007433B5" w:rsidRDefault="00800F62">
      <w:pPr>
        <w:pStyle w:val="BodyText"/>
        <w:rPr>
          <w:rFonts w:ascii="Calibri Light" w:hAnsi="Calibri Light" w:cs="Calibri Light"/>
          <w:sz w:val="20"/>
          <w:lang w:val="en-GB"/>
        </w:rPr>
      </w:pPr>
    </w:p>
    <w:p w14:paraId="44F9885D" w14:textId="77777777" w:rsidR="00800F62" w:rsidRPr="007433B5" w:rsidRDefault="00DF1365">
      <w:pPr>
        <w:pStyle w:val="Heading1"/>
        <w:spacing w:before="227"/>
        <w:ind w:left="3693" w:right="15" w:hanging="3521"/>
        <w:jc w:val="left"/>
        <w:rPr>
          <w:rFonts w:ascii="Calibri Light" w:hAnsi="Calibri Light" w:cs="Calibri Light"/>
          <w:lang w:val="en-GB"/>
        </w:rPr>
      </w:pPr>
      <w:r w:rsidRPr="007433B5">
        <w:rPr>
          <w:rFonts w:ascii="Calibri Light" w:hAnsi="Calibri Light" w:cs="Calibri Light"/>
          <w:lang w:val="en-GB"/>
        </w:rPr>
        <w:t>Section 6. GOGR Policy – Prohibited Practices and Other Integrity Related Matters</w:t>
      </w:r>
    </w:p>
    <w:p w14:paraId="44F9885E" w14:textId="77777777" w:rsidR="00800F62" w:rsidRPr="007433B5" w:rsidRDefault="00800F62">
      <w:pPr>
        <w:pStyle w:val="BodyText"/>
        <w:spacing w:before="11"/>
        <w:rPr>
          <w:rFonts w:ascii="Calibri Light" w:hAnsi="Calibri Light" w:cs="Calibri Light"/>
          <w:b/>
          <w:sz w:val="44"/>
          <w:lang w:val="en-GB"/>
        </w:rPr>
      </w:pPr>
    </w:p>
    <w:p w14:paraId="44F9885F" w14:textId="77777777" w:rsidR="00800F62" w:rsidRPr="007433B5" w:rsidRDefault="00DF1365" w:rsidP="00CF6A0F">
      <w:pPr>
        <w:pStyle w:val="ListParagraph"/>
        <w:numPr>
          <w:ilvl w:val="0"/>
          <w:numId w:val="1"/>
        </w:numPr>
        <w:tabs>
          <w:tab w:val="left" w:pos="660"/>
        </w:tabs>
        <w:spacing w:line="259" w:lineRule="auto"/>
        <w:ind w:right="106"/>
        <w:rPr>
          <w:rFonts w:ascii="Calibri Light" w:hAnsi="Calibri Light" w:cs="Calibri Light"/>
          <w:sz w:val="24"/>
          <w:lang w:val="en-GB"/>
        </w:rPr>
      </w:pPr>
      <w:r w:rsidRPr="007433B5">
        <w:rPr>
          <w:rFonts w:ascii="Calibri Light" w:hAnsi="Calibri Light" w:cs="Calibri Light"/>
          <w:sz w:val="24"/>
          <w:lang w:val="en-GB"/>
        </w:rPr>
        <w:t>GOGR has a Strategic Framework for Integrity, Compliance and Accountability that articulates</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GOGR’s</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adherence</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highest</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standards</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integrity,</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ethics</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accountability with zero tolerance for fraud, corruption money laundering, terrorist financing and</w:t>
      </w:r>
      <w:r w:rsidRPr="007433B5">
        <w:rPr>
          <w:rFonts w:ascii="Calibri Light" w:hAnsi="Calibri Light" w:cs="Calibri Light"/>
          <w:spacing w:val="-40"/>
          <w:sz w:val="24"/>
          <w:lang w:val="en-GB"/>
        </w:rPr>
        <w:t xml:space="preserve"> </w:t>
      </w:r>
      <w:r w:rsidRPr="007433B5">
        <w:rPr>
          <w:rFonts w:ascii="Calibri Light" w:hAnsi="Calibri Light" w:cs="Calibri Light"/>
          <w:sz w:val="24"/>
          <w:lang w:val="en-GB"/>
        </w:rPr>
        <w:t>similarly corrosive conduct. GOGR requires that recipients, as well as bidders, Proposers, firms, suppliers, service providers, contractors, sub-contractors, Consultants, sub-consultants, project promoters, sponsors, beneficiaries of GOGR financing and parties bound by special provisions pursuant to GOGR financed contracts, as well as their respective officers, employees and agents, observe the highest standard of integrity during the procurement and/or the execution of GOGR-financed contracts and refrain from integrity violations, particularly Prohibited Practices (as defined below). In pursuance of this requirement, GOGR:</w:t>
      </w:r>
    </w:p>
    <w:p w14:paraId="44F98860" w14:textId="77777777" w:rsidR="00800F62" w:rsidRPr="007433B5" w:rsidRDefault="00800F62">
      <w:pPr>
        <w:pStyle w:val="BodyText"/>
        <w:spacing w:before="6"/>
        <w:rPr>
          <w:rFonts w:ascii="Calibri Light" w:hAnsi="Calibri Light" w:cs="Calibri Light"/>
          <w:sz w:val="37"/>
          <w:lang w:val="en-GB"/>
        </w:rPr>
      </w:pPr>
    </w:p>
    <w:p w14:paraId="44F98861" w14:textId="77777777" w:rsidR="00800F62" w:rsidRPr="007433B5" w:rsidRDefault="00DF1365" w:rsidP="00CF6A0F">
      <w:pPr>
        <w:pStyle w:val="ListParagraph"/>
        <w:numPr>
          <w:ilvl w:val="1"/>
          <w:numId w:val="1"/>
        </w:numPr>
        <w:tabs>
          <w:tab w:val="left" w:pos="1199"/>
          <w:tab w:val="left" w:pos="1200"/>
        </w:tabs>
        <w:rPr>
          <w:rFonts w:ascii="Calibri Light" w:hAnsi="Calibri Light" w:cs="Calibri Light"/>
          <w:sz w:val="24"/>
          <w:lang w:val="en-GB"/>
        </w:rPr>
      </w:pPr>
      <w:r w:rsidRPr="007433B5">
        <w:rPr>
          <w:rFonts w:ascii="Calibri Light" w:hAnsi="Calibri Light" w:cs="Calibri Light"/>
          <w:sz w:val="24"/>
          <w:lang w:val="en-GB"/>
        </w:rPr>
        <w:t>defines, for the purposes of this provision, Prohibited Practices as</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follows:</w:t>
      </w:r>
    </w:p>
    <w:p w14:paraId="44F98862" w14:textId="77777777" w:rsidR="00800F62" w:rsidRPr="007433B5" w:rsidRDefault="00800F62">
      <w:pPr>
        <w:pStyle w:val="BodyText"/>
        <w:rPr>
          <w:rFonts w:ascii="Calibri Light" w:hAnsi="Calibri Light" w:cs="Calibri Light"/>
          <w:lang w:val="en-GB"/>
        </w:rPr>
      </w:pPr>
    </w:p>
    <w:p w14:paraId="44F98863" w14:textId="77777777" w:rsidR="00800F62" w:rsidRPr="007433B5" w:rsidRDefault="00DF1365" w:rsidP="00CF6A0F">
      <w:pPr>
        <w:pStyle w:val="ListParagraph"/>
        <w:numPr>
          <w:ilvl w:val="2"/>
          <w:numId w:val="1"/>
        </w:numPr>
        <w:tabs>
          <w:tab w:val="left" w:pos="1740"/>
        </w:tabs>
        <w:spacing w:before="1"/>
        <w:ind w:right="101"/>
        <w:rPr>
          <w:rFonts w:ascii="Calibri Light" w:hAnsi="Calibri Light" w:cs="Calibri Light"/>
          <w:sz w:val="24"/>
          <w:lang w:val="en-GB"/>
        </w:rPr>
      </w:pPr>
      <w:r w:rsidRPr="007433B5">
        <w:rPr>
          <w:rFonts w:ascii="Calibri Light" w:hAnsi="Calibri Light" w:cs="Calibri Light"/>
          <w:b/>
          <w:sz w:val="24"/>
          <w:lang w:val="en-GB"/>
        </w:rPr>
        <w:t xml:space="preserve">“corrupt practice” </w:t>
      </w:r>
      <w:r w:rsidRPr="007433B5">
        <w:rPr>
          <w:rFonts w:ascii="Calibri Light" w:hAnsi="Calibri Light" w:cs="Calibri Light"/>
          <w:sz w:val="24"/>
          <w:lang w:val="en-GB"/>
        </w:rPr>
        <w:t>is the offering, giving, receiving, or soliciting, directly or indirectly, of anything of value to influence improperly the action of another party;</w:t>
      </w:r>
    </w:p>
    <w:p w14:paraId="44F98864" w14:textId="77777777" w:rsidR="00800F62" w:rsidRPr="007433B5" w:rsidRDefault="00800F62">
      <w:pPr>
        <w:pStyle w:val="BodyText"/>
        <w:spacing w:before="11"/>
        <w:rPr>
          <w:rFonts w:ascii="Calibri Light" w:hAnsi="Calibri Light" w:cs="Calibri Light"/>
          <w:sz w:val="23"/>
          <w:lang w:val="en-GB"/>
        </w:rPr>
      </w:pPr>
    </w:p>
    <w:p w14:paraId="44F98865" w14:textId="77777777" w:rsidR="00800F62" w:rsidRPr="007433B5" w:rsidRDefault="00DF1365" w:rsidP="00CF6A0F">
      <w:pPr>
        <w:pStyle w:val="ListParagraph"/>
        <w:numPr>
          <w:ilvl w:val="2"/>
          <w:numId w:val="1"/>
        </w:numPr>
        <w:tabs>
          <w:tab w:val="left" w:pos="1740"/>
        </w:tabs>
        <w:ind w:right="105"/>
        <w:rPr>
          <w:rFonts w:ascii="Calibri Light" w:hAnsi="Calibri Light" w:cs="Calibri Light"/>
          <w:sz w:val="24"/>
          <w:lang w:val="en-GB"/>
        </w:rPr>
      </w:pPr>
      <w:r w:rsidRPr="007433B5">
        <w:rPr>
          <w:rFonts w:ascii="Calibri Light" w:hAnsi="Calibri Light" w:cs="Calibri Light"/>
          <w:b/>
          <w:sz w:val="24"/>
          <w:lang w:val="en-GB"/>
        </w:rPr>
        <w:t>“fraudulent</w:t>
      </w:r>
      <w:r w:rsidRPr="007433B5">
        <w:rPr>
          <w:rFonts w:ascii="Calibri Light" w:hAnsi="Calibri Light" w:cs="Calibri Light"/>
          <w:b/>
          <w:spacing w:val="-10"/>
          <w:sz w:val="24"/>
          <w:lang w:val="en-GB"/>
        </w:rPr>
        <w:t xml:space="preserve"> </w:t>
      </w:r>
      <w:r w:rsidRPr="007433B5">
        <w:rPr>
          <w:rFonts w:ascii="Calibri Light" w:hAnsi="Calibri Light" w:cs="Calibri Light"/>
          <w:b/>
          <w:sz w:val="24"/>
          <w:lang w:val="en-GB"/>
        </w:rPr>
        <w:t>practice”</w:t>
      </w:r>
      <w:r w:rsidRPr="007433B5">
        <w:rPr>
          <w:rFonts w:ascii="Calibri Light" w:hAnsi="Calibri Light" w:cs="Calibri Light"/>
          <w:b/>
          <w:spacing w:val="-7"/>
          <w:sz w:val="24"/>
          <w:lang w:val="en-GB"/>
        </w:rPr>
        <w:t xml:space="preserve"> </w:t>
      </w:r>
      <w:r w:rsidRPr="007433B5">
        <w:rPr>
          <w:rFonts w:ascii="Calibri Light" w:hAnsi="Calibri Light" w:cs="Calibri Light"/>
          <w:sz w:val="24"/>
          <w:lang w:val="en-GB"/>
        </w:rPr>
        <w:t>is</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any</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act</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omission,</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including</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misrepresentation,</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that knowingly or recklessly misleads, or attempts to mislead, a party to obtain a financial or other benefit or to avoid an</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obligation;</w:t>
      </w:r>
    </w:p>
    <w:p w14:paraId="44F98866" w14:textId="77777777" w:rsidR="00800F62" w:rsidRPr="007433B5" w:rsidRDefault="00800F62">
      <w:pPr>
        <w:pStyle w:val="BodyText"/>
        <w:rPr>
          <w:rFonts w:ascii="Calibri Light" w:hAnsi="Calibri Light" w:cs="Calibri Light"/>
          <w:lang w:val="en-GB"/>
        </w:rPr>
      </w:pPr>
    </w:p>
    <w:p w14:paraId="44F98867" w14:textId="77777777" w:rsidR="00800F62" w:rsidRPr="007433B5" w:rsidRDefault="00DF1365" w:rsidP="00CF6A0F">
      <w:pPr>
        <w:pStyle w:val="ListParagraph"/>
        <w:numPr>
          <w:ilvl w:val="2"/>
          <w:numId w:val="1"/>
        </w:numPr>
        <w:tabs>
          <w:tab w:val="left" w:pos="1740"/>
        </w:tabs>
        <w:ind w:right="106"/>
        <w:rPr>
          <w:rFonts w:ascii="Calibri Light" w:hAnsi="Calibri Light" w:cs="Calibri Light"/>
          <w:sz w:val="24"/>
          <w:lang w:val="en-GB"/>
        </w:rPr>
      </w:pPr>
      <w:r w:rsidRPr="007433B5">
        <w:rPr>
          <w:rFonts w:ascii="Calibri Light" w:hAnsi="Calibri Light" w:cs="Calibri Light"/>
          <w:b/>
          <w:sz w:val="24"/>
          <w:lang w:val="en-GB"/>
        </w:rPr>
        <w:t xml:space="preserve">“collusive practice” </w:t>
      </w:r>
      <w:r w:rsidRPr="007433B5">
        <w:rPr>
          <w:rFonts w:ascii="Calibri Light" w:hAnsi="Calibri Light" w:cs="Calibri Light"/>
          <w:sz w:val="24"/>
          <w:lang w:val="en-GB"/>
        </w:rPr>
        <w:t>is an arrangement between two or more parties designed to achieve an improper purpose, including influencing improperly the actions of another</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party;</w:t>
      </w:r>
    </w:p>
    <w:p w14:paraId="44F98868" w14:textId="77777777" w:rsidR="00800F62" w:rsidRPr="007433B5" w:rsidRDefault="00800F62">
      <w:pPr>
        <w:pStyle w:val="BodyText"/>
        <w:rPr>
          <w:rFonts w:ascii="Calibri Light" w:hAnsi="Calibri Light" w:cs="Calibri Light"/>
          <w:lang w:val="en-GB"/>
        </w:rPr>
      </w:pPr>
    </w:p>
    <w:p w14:paraId="44F98869" w14:textId="77777777" w:rsidR="00800F62" w:rsidRPr="007433B5" w:rsidRDefault="00DF1365" w:rsidP="00CF6A0F">
      <w:pPr>
        <w:pStyle w:val="ListParagraph"/>
        <w:numPr>
          <w:ilvl w:val="2"/>
          <w:numId w:val="1"/>
        </w:numPr>
        <w:tabs>
          <w:tab w:val="left" w:pos="1740"/>
        </w:tabs>
        <w:ind w:right="106"/>
        <w:rPr>
          <w:rFonts w:ascii="Calibri Light" w:hAnsi="Calibri Light" w:cs="Calibri Light"/>
          <w:sz w:val="24"/>
          <w:lang w:val="en-GB"/>
        </w:rPr>
      </w:pPr>
      <w:r w:rsidRPr="007433B5">
        <w:rPr>
          <w:rFonts w:ascii="Calibri Light" w:hAnsi="Calibri Light" w:cs="Calibri Light"/>
          <w:b/>
          <w:sz w:val="24"/>
          <w:lang w:val="en-GB"/>
        </w:rPr>
        <w:t xml:space="preserve">“coercive practice” </w:t>
      </w:r>
      <w:r w:rsidRPr="007433B5">
        <w:rPr>
          <w:rFonts w:ascii="Calibri Light" w:hAnsi="Calibri Light" w:cs="Calibri Light"/>
          <w:sz w:val="24"/>
          <w:lang w:val="en-GB"/>
        </w:rPr>
        <w:t>is impairing or harming, or threatening to impair or harm, directly or indirectly, any party, or the property of the party, to influence improperly the actions of a party;</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and</w:t>
      </w:r>
    </w:p>
    <w:p w14:paraId="44F9886A" w14:textId="77777777" w:rsidR="00800F62" w:rsidRPr="007433B5" w:rsidRDefault="00800F62">
      <w:pPr>
        <w:pStyle w:val="BodyText"/>
        <w:rPr>
          <w:rFonts w:ascii="Calibri Light" w:hAnsi="Calibri Light" w:cs="Calibri Light"/>
          <w:lang w:val="en-GB"/>
        </w:rPr>
      </w:pPr>
    </w:p>
    <w:p w14:paraId="44F9886B" w14:textId="77777777" w:rsidR="00800F62" w:rsidRPr="007433B5" w:rsidRDefault="00DF1365" w:rsidP="00CF6A0F">
      <w:pPr>
        <w:pStyle w:val="Heading3"/>
        <w:numPr>
          <w:ilvl w:val="2"/>
          <w:numId w:val="1"/>
        </w:numPr>
        <w:tabs>
          <w:tab w:val="left" w:pos="1739"/>
          <w:tab w:val="left" w:pos="1740"/>
        </w:tabs>
        <w:ind w:right="0"/>
        <w:rPr>
          <w:rFonts w:ascii="Calibri Light" w:hAnsi="Calibri Light" w:cs="Calibri Light"/>
          <w:b w:val="0"/>
          <w:lang w:val="en-GB"/>
        </w:rPr>
      </w:pPr>
      <w:r w:rsidRPr="007433B5">
        <w:rPr>
          <w:rFonts w:ascii="Calibri Light" w:hAnsi="Calibri Light" w:cs="Calibri Light"/>
          <w:lang w:val="en-GB"/>
        </w:rPr>
        <w:t>“obstructive practice”</w:t>
      </w:r>
      <w:r w:rsidRPr="007433B5">
        <w:rPr>
          <w:rFonts w:ascii="Calibri Light" w:hAnsi="Calibri Light" w:cs="Calibri Light"/>
          <w:spacing w:val="-1"/>
          <w:lang w:val="en-GB"/>
        </w:rPr>
        <w:t xml:space="preserve"> </w:t>
      </w:r>
      <w:r w:rsidRPr="007433B5">
        <w:rPr>
          <w:rFonts w:ascii="Calibri Light" w:hAnsi="Calibri Light" w:cs="Calibri Light"/>
          <w:b w:val="0"/>
          <w:lang w:val="en-GB"/>
        </w:rPr>
        <w:t>is:</w:t>
      </w:r>
    </w:p>
    <w:p w14:paraId="44F9886C" w14:textId="77777777" w:rsidR="00800F62" w:rsidRPr="007433B5" w:rsidRDefault="00800F62">
      <w:pPr>
        <w:pStyle w:val="BodyText"/>
        <w:rPr>
          <w:rFonts w:ascii="Calibri Light" w:hAnsi="Calibri Light" w:cs="Calibri Light"/>
          <w:lang w:val="en-GB"/>
        </w:rPr>
      </w:pPr>
    </w:p>
    <w:p w14:paraId="44F9886D" w14:textId="77777777" w:rsidR="00800F62" w:rsidRPr="007433B5" w:rsidRDefault="00DF1365">
      <w:pPr>
        <w:pStyle w:val="BodyText"/>
        <w:ind w:left="2460" w:right="105" w:hanging="629"/>
        <w:jc w:val="both"/>
        <w:rPr>
          <w:rFonts w:ascii="Calibri Light" w:hAnsi="Calibri Light" w:cs="Calibri Light"/>
          <w:lang w:val="en-GB"/>
        </w:rPr>
      </w:pPr>
      <w:r w:rsidRPr="007433B5">
        <w:rPr>
          <w:rFonts w:ascii="Calibri Light" w:hAnsi="Calibri Light" w:cs="Calibri Light"/>
          <w:lang w:val="en-GB"/>
        </w:rPr>
        <w:t>(aa) deliberately destroying, falsifying, altering, or concealing of evidence related to an investigation or making false statements or false allegation to GOGR in order to impede a GOGR investigation into allegations of</w:t>
      </w:r>
      <w:r w:rsidRPr="007433B5">
        <w:rPr>
          <w:rFonts w:ascii="Calibri Light" w:hAnsi="Calibri Light" w:cs="Calibri Light"/>
          <w:spacing w:val="-40"/>
          <w:lang w:val="en-GB"/>
        </w:rPr>
        <w:t xml:space="preserve"> </w:t>
      </w:r>
      <w:r w:rsidRPr="007433B5">
        <w:rPr>
          <w:rFonts w:ascii="Calibri Light" w:hAnsi="Calibri Light" w:cs="Calibri Light"/>
          <w:lang w:val="en-GB"/>
        </w:rPr>
        <w:t>an integrity violation particularly Prohibited Practices; and/or threatening, harassing, or intimidating any party to delay or prevent it from sharing evidence or disclosing its knowledge of matters relevant to the investigation or from pursuing the investigation;</w:t>
      </w:r>
      <w:r w:rsidRPr="007433B5">
        <w:rPr>
          <w:rFonts w:ascii="Calibri Light" w:hAnsi="Calibri Light" w:cs="Calibri Light"/>
          <w:spacing w:val="-5"/>
          <w:lang w:val="en-GB"/>
        </w:rPr>
        <w:t xml:space="preserve"> </w:t>
      </w:r>
      <w:r w:rsidRPr="007433B5">
        <w:rPr>
          <w:rFonts w:ascii="Calibri Light" w:hAnsi="Calibri Light" w:cs="Calibri Light"/>
          <w:lang w:val="en-GB"/>
        </w:rPr>
        <w:t>or</w:t>
      </w:r>
    </w:p>
    <w:p w14:paraId="44F9886E" w14:textId="77777777" w:rsidR="00800F62" w:rsidRPr="007433B5" w:rsidRDefault="00800F62">
      <w:pPr>
        <w:jc w:val="both"/>
        <w:rPr>
          <w:rFonts w:ascii="Calibri Light" w:hAnsi="Calibri Light" w:cs="Calibri Light"/>
          <w:lang w:val="en-GB"/>
        </w:rPr>
        <w:sectPr w:rsidR="00800F62" w:rsidRPr="007433B5" w:rsidSect="00933F46">
          <w:headerReference w:type="default" r:id="rId81"/>
          <w:pgSz w:w="12240" w:h="15840"/>
          <w:pgMar w:top="980" w:right="1340" w:bottom="280" w:left="1320" w:header="730" w:footer="0" w:gutter="0"/>
          <w:cols w:space="720"/>
        </w:sectPr>
      </w:pPr>
    </w:p>
    <w:p w14:paraId="44F9886F" w14:textId="77777777" w:rsidR="00800F62" w:rsidRPr="007433B5" w:rsidRDefault="00800F62">
      <w:pPr>
        <w:pStyle w:val="BodyText"/>
        <w:rPr>
          <w:rFonts w:ascii="Calibri Light" w:hAnsi="Calibri Light" w:cs="Calibri Light"/>
          <w:sz w:val="20"/>
          <w:lang w:val="en-GB"/>
        </w:rPr>
      </w:pPr>
    </w:p>
    <w:p w14:paraId="44F98870" w14:textId="77777777" w:rsidR="00800F62" w:rsidRPr="007433B5" w:rsidRDefault="00DF1365">
      <w:pPr>
        <w:pStyle w:val="BodyText"/>
        <w:tabs>
          <w:tab w:val="left" w:pos="2459"/>
        </w:tabs>
        <w:spacing w:before="227"/>
        <w:ind w:left="2460" w:right="105" w:hanging="629"/>
        <w:rPr>
          <w:rFonts w:ascii="Calibri Light" w:hAnsi="Calibri Light" w:cs="Calibri Light"/>
          <w:lang w:val="en-GB"/>
        </w:rPr>
      </w:pPr>
      <w:r w:rsidRPr="007433B5">
        <w:rPr>
          <w:rFonts w:ascii="Calibri Light" w:hAnsi="Calibri Light" w:cs="Calibri Light"/>
          <w:lang w:val="en-GB"/>
        </w:rPr>
        <w:t>(bb)</w:t>
      </w:r>
      <w:r w:rsidRPr="007433B5">
        <w:rPr>
          <w:rFonts w:ascii="Calibri Light" w:hAnsi="Calibri Light" w:cs="Calibri Light"/>
          <w:lang w:val="en-GB"/>
        </w:rPr>
        <w:tab/>
        <w:t>acts which impede the exercise of GOGR’s access, inspection and audit rights provided for under Paragraph 1. (f)</w:t>
      </w:r>
      <w:r w:rsidRPr="007433B5">
        <w:rPr>
          <w:rFonts w:ascii="Calibri Light" w:hAnsi="Calibri Light" w:cs="Calibri Light"/>
          <w:spacing w:val="-6"/>
          <w:lang w:val="en-GB"/>
        </w:rPr>
        <w:t xml:space="preserve"> </w:t>
      </w:r>
      <w:r w:rsidRPr="007433B5">
        <w:rPr>
          <w:rFonts w:ascii="Calibri Light" w:hAnsi="Calibri Light" w:cs="Calibri Light"/>
          <w:lang w:val="en-GB"/>
        </w:rPr>
        <w:t>below.</w:t>
      </w:r>
    </w:p>
    <w:p w14:paraId="44F98871" w14:textId="77777777" w:rsidR="00800F62" w:rsidRPr="007433B5" w:rsidRDefault="00800F62">
      <w:pPr>
        <w:pStyle w:val="BodyText"/>
        <w:rPr>
          <w:rFonts w:ascii="Calibri Light" w:hAnsi="Calibri Light" w:cs="Calibri Light"/>
          <w:lang w:val="en-GB"/>
        </w:rPr>
      </w:pPr>
    </w:p>
    <w:p w14:paraId="44F98872" w14:textId="77777777" w:rsidR="00800F62" w:rsidRPr="007433B5" w:rsidRDefault="00DF1365" w:rsidP="00CF6A0F">
      <w:pPr>
        <w:pStyle w:val="ListParagraph"/>
        <w:numPr>
          <w:ilvl w:val="1"/>
          <w:numId w:val="1"/>
        </w:numPr>
        <w:tabs>
          <w:tab w:val="left" w:pos="1200"/>
        </w:tabs>
        <w:ind w:right="109"/>
        <w:rPr>
          <w:rFonts w:ascii="Calibri Light" w:hAnsi="Calibri Light" w:cs="Calibri Light"/>
          <w:sz w:val="24"/>
          <w:lang w:val="en-GB"/>
        </w:rPr>
      </w:pPr>
      <w:r w:rsidRPr="007433B5">
        <w:rPr>
          <w:rFonts w:ascii="Calibri Light" w:hAnsi="Calibri Light" w:cs="Calibri Light"/>
          <w:sz w:val="24"/>
          <w:lang w:val="en-GB"/>
        </w:rPr>
        <w:t>will</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not</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provide</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no-objection</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will</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reject</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Proposal</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for</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award</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if</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it</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determines</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that the Bidder or Proposer recommended for award has, directly or through an agent, engaged in any Prohibited Practice in competing for the Contract in</w:t>
      </w:r>
      <w:r w:rsidRPr="007433B5">
        <w:rPr>
          <w:rFonts w:ascii="Calibri Light" w:hAnsi="Calibri Light" w:cs="Calibri Light"/>
          <w:spacing w:val="-18"/>
          <w:sz w:val="24"/>
          <w:lang w:val="en-GB"/>
        </w:rPr>
        <w:t xml:space="preserve"> </w:t>
      </w:r>
      <w:r w:rsidRPr="007433B5">
        <w:rPr>
          <w:rFonts w:ascii="Calibri Light" w:hAnsi="Calibri Light" w:cs="Calibri Light"/>
          <w:sz w:val="24"/>
          <w:lang w:val="en-GB"/>
        </w:rPr>
        <w:t>question;</w:t>
      </w:r>
    </w:p>
    <w:p w14:paraId="44F98873" w14:textId="77777777" w:rsidR="00800F62" w:rsidRPr="007433B5" w:rsidRDefault="00800F62">
      <w:pPr>
        <w:pStyle w:val="BodyText"/>
        <w:rPr>
          <w:rFonts w:ascii="Calibri Light" w:hAnsi="Calibri Light" w:cs="Calibri Light"/>
          <w:lang w:val="en-GB"/>
        </w:rPr>
      </w:pPr>
    </w:p>
    <w:p w14:paraId="44F98874" w14:textId="77777777" w:rsidR="00800F62" w:rsidRPr="007433B5" w:rsidRDefault="00DF1365" w:rsidP="00CF6A0F">
      <w:pPr>
        <w:pStyle w:val="ListParagraph"/>
        <w:numPr>
          <w:ilvl w:val="1"/>
          <w:numId w:val="1"/>
        </w:numPr>
        <w:tabs>
          <w:tab w:val="left" w:pos="1200"/>
        </w:tabs>
        <w:ind w:right="109"/>
        <w:rPr>
          <w:rFonts w:ascii="Calibri Light" w:hAnsi="Calibri Light" w:cs="Calibri Light"/>
          <w:sz w:val="24"/>
          <w:lang w:val="en-GB"/>
        </w:rPr>
      </w:pPr>
      <w:r w:rsidRPr="007433B5">
        <w:rPr>
          <w:rFonts w:ascii="Calibri Light" w:hAnsi="Calibri Light" w:cs="Calibri Light"/>
          <w:sz w:val="24"/>
          <w:lang w:val="en-GB"/>
        </w:rPr>
        <w:t>may temporarily suspend an individual or entity from: (a) receiving a payment in respect of a GOGR-financed project, to the extent contractually permissible, where to make the payment could result in harm to GOGR; or (b) participating in or being awarded a contract for a project financed by</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GOGR;</w:t>
      </w:r>
    </w:p>
    <w:p w14:paraId="44F98875" w14:textId="77777777" w:rsidR="00800F62" w:rsidRPr="007433B5" w:rsidRDefault="00800F62">
      <w:pPr>
        <w:pStyle w:val="BodyText"/>
        <w:rPr>
          <w:rFonts w:ascii="Calibri Light" w:hAnsi="Calibri Light" w:cs="Calibri Light"/>
          <w:lang w:val="en-GB"/>
        </w:rPr>
      </w:pPr>
    </w:p>
    <w:p w14:paraId="44F98876" w14:textId="77777777" w:rsidR="00800F62" w:rsidRPr="007433B5" w:rsidRDefault="00DF1365" w:rsidP="00CF6A0F">
      <w:pPr>
        <w:pStyle w:val="ListParagraph"/>
        <w:numPr>
          <w:ilvl w:val="1"/>
          <w:numId w:val="1"/>
        </w:numPr>
        <w:tabs>
          <w:tab w:val="left" w:pos="1200"/>
        </w:tabs>
        <w:spacing w:before="1"/>
        <w:ind w:right="105"/>
        <w:rPr>
          <w:rFonts w:ascii="Calibri Light" w:hAnsi="Calibri Light" w:cs="Calibri Light"/>
          <w:sz w:val="24"/>
          <w:lang w:val="en-GB"/>
        </w:rPr>
      </w:pPr>
      <w:r w:rsidRPr="007433B5">
        <w:rPr>
          <w:rFonts w:ascii="Calibri Light" w:hAnsi="Calibri Light" w:cs="Calibri Light"/>
          <w:sz w:val="24"/>
          <w:lang w:val="en-GB"/>
        </w:rPr>
        <w:t>will usually impose such sanctions as applicable including to cancel all or a portion of the GOGR Financing allocated to a contract if it determines at any time that representatives</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Recipient</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Recipient</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engaged</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Prohibited</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Practices</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during the procurement or the execution of that Contract, without the Recipient having taken timely and appropriate action satisfactory to GOGR to remedy the</w:t>
      </w:r>
      <w:r w:rsidRPr="007433B5">
        <w:rPr>
          <w:rFonts w:ascii="Calibri Light" w:hAnsi="Calibri Light" w:cs="Calibri Light"/>
          <w:spacing w:val="-16"/>
          <w:sz w:val="24"/>
          <w:lang w:val="en-GB"/>
        </w:rPr>
        <w:t xml:space="preserve"> </w:t>
      </w:r>
      <w:r w:rsidRPr="007433B5">
        <w:rPr>
          <w:rFonts w:ascii="Calibri Light" w:hAnsi="Calibri Light" w:cs="Calibri Light"/>
          <w:sz w:val="24"/>
          <w:lang w:val="en-GB"/>
        </w:rPr>
        <w:t>situation;</w:t>
      </w:r>
    </w:p>
    <w:p w14:paraId="44F98877" w14:textId="77777777" w:rsidR="00800F62" w:rsidRPr="007433B5" w:rsidRDefault="00800F62">
      <w:pPr>
        <w:pStyle w:val="BodyText"/>
        <w:spacing w:before="11"/>
        <w:rPr>
          <w:rFonts w:ascii="Calibri Light" w:hAnsi="Calibri Light" w:cs="Calibri Light"/>
          <w:sz w:val="23"/>
          <w:lang w:val="en-GB"/>
        </w:rPr>
      </w:pPr>
    </w:p>
    <w:p w14:paraId="44F98878" w14:textId="77777777" w:rsidR="00800F62" w:rsidRPr="007433B5" w:rsidRDefault="00DF1365" w:rsidP="00CF6A0F">
      <w:pPr>
        <w:pStyle w:val="ListParagraph"/>
        <w:numPr>
          <w:ilvl w:val="1"/>
          <w:numId w:val="1"/>
        </w:numPr>
        <w:tabs>
          <w:tab w:val="left" w:pos="1200"/>
        </w:tabs>
        <w:ind w:right="110"/>
        <w:rPr>
          <w:rFonts w:ascii="Calibri Light" w:hAnsi="Calibri Light" w:cs="Calibri Light"/>
          <w:sz w:val="24"/>
          <w:lang w:val="en-GB"/>
        </w:rPr>
      </w:pPr>
      <w:r w:rsidRPr="007433B5">
        <w:rPr>
          <w:rFonts w:ascii="Calibri Light" w:hAnsi="Calibri Light" w:cs="Calibri Light"/>
          <w:sz w:val="24"/>
          <w:lang w:val="en-GB"/>
        </w:rPr>
        <w:t>may maintain on its website or other publicly accessible platforms a list of Firms and individuals sanctioned by GOGR;</w:t>
      </w:r>
      <w:r w:rsidRPr="007433B5">
        <w:rPr>
          <w:rFonts w:ascii="Calibri Light" w:hAnsi="Calibri Light" w:cs="Calibri Light"/>
          <w:spacing w:val="1"/>
          <w:sz w:val="24"/>
          <w:lang w:val="en-GB"/>
        </w:rPr>
        <w:t xml:space="preserve"> </w:t>
      </w:r>
      <w:r w:rsidRPr="007433B5">
        <w:rPr>
          <w:rFonts w:ascii="Calibri Light" w:hAnsi="Calibri Light" w:cs="Calibri Light"/>
          <w:sz w:val="24"/>
          <w:lang w:val="en-GB"/>
        </w:rPr>
        <w:t>and</w:t>
      </w:r>
    </w:p>
    <w:p w14:paraId="44F98879" w14:textId="77777777" w:rsidR="00800F62" w:rsidRPr="007433B5" w:rsidRDefault="00800F62">
      <w:pPr>
        <w:pStyle w:val="BodyText"/>
        <w:rPr>
          <w:rFonts w:ascii="Calibri Light" w:hAnsi="Calibri Light" w:cs="Calibri Light"/>
          <w:lang w:val="en-GB"/>
        </w:rPr>
      </w:pPr>
    </w:p>
    <w:p w14:paraId="44F9887A" w14:textId="77777777" w:rsidR="00800F62" w:rsidRPr="007433B5" w:rsidRDefault="00DF1365" w:rsidP="00CF6A0F">
      <w:pPr>
        <w:pStyle w:val="ListParagraph"/>
        <w:numPr>
          <w:ilvl w:val="1"/>
          <w:numId w:val="1"/>
        </w:numPr>
        <w:tabs>
          <w:tab w:val="left" w:pos="1200"/>
        </w:tabs>
        <w:ind w:right="105"/>
        <w:rPr>
          <w:rFonts w:ascii="Calibri Light" w:hAnsi="Calibri Light" w:cs="Calibri Light"/>
          <w:sz w:val="24"/>
          <w:lang w:val="en-GB"/>
        </w:rPr>
      </w:pPr>
      <w:r w:rsidRPr="007433B5">
        <w:rPr>
          <w:rFonts w:ascii="Calibri Light" w:hAnsi="Calibri Light" w:cs="Calibri Light"/>
          <w:sz w:val="24"/>
          <w:lang w:val="en-GB"/>
        </w:rPr>
        <w:t>will have the right to require that a provision be included in the tender or RFP documents, and similar associated documents, and in contracts to be financed by GOGR;</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requiring</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Bidders,</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Proposers,</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Firms,</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Suppliers,</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service</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providers,</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Contractors, sub-contractors, Consultants, sub-consultants, suppliers, project promoters, sponsors, beneficiaries of GOGR financing and parties bound by special provisions pursuant to GOGR financed contracts, as well as their respective officers, employees and agents to: (i) cooperate promptly, fully and in good faith with any audit or investigation conducted by GOGR to determine whether any wrongdoing or integrity violation, specifically</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Prohibited</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Practice</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has</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occurred,</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(ii)</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respond</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promptly</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reasonable detail to any notice from GOGR, (iii) furnish documentary support for such response upon GOGR’s request; (iv) make available to GOGR for interviews their employees and agents to respond to questions from any investigator, agent, auditor or consultant designated</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by</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GOGR</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conduct</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an</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investigation;</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(v)</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provide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access</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to,</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 xml:space="preserve">inspect and make copies of their accounts and records and other documents relating to </w:t>
      </w:r>
      <w:r w:rsidRPr="007433B5">
        <w:rPr>
          <w:rFonts w:ascii="Calibri Light" w:hAnsi="Calibri Light" w:cs="Calibri Light"/>
          <w:spacing w:val="-4"/>
          <w:sz w:val="24"/>
          <w:lang w:val="en-GB"/>
        </w:rPr>
        <w:t xml:space="preserve">the </w:t>
      </w:r>
      <w:r w:rsidRPr="007433B5">
        <w:rPr>
          <w:rFonts w:ascii="Calibri Light" w:hAnsi="Calibri Light" w:cs="Calibri Light"/>
          <w:sz w:val="24"/>
          <w:lang w:val="en-GB"/>
        </w:rPr>
        <w:t>Bid/Proposal submission, contract performance and to have them audited by auditors appointed by GOGR and/or subjected to investigation by GOGR’s Office of Integrity, Compliance and</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Accountability.</w:t>
      </w:r>
    </w:p>
    <w:p w14:paraId="44F9887B" w14:textId="77777777" w:rsidR="00800F62" w:rsidRPr="007433B5" w:rsidRDefault="00800F62">
      <w:pPr>
        <w:pStyle w:val="BodyText"/>
        <w:rPr>
          <w:rFonts w:ascii="Calibri Light" w:hAnsi="Calibri Light" w:cs="Calibri Light"/>
          <w:lang w:val="en-GB"/>
        </w:rPr>
      </w:pPr>
    </w:p>
    <w:p w14:paraId="44F9887C" w14:textId="77777777" w:rsidR="00800F62" w:rsidRPr="007433B5" w:rsidRDefault="00DF1365" w:rsidP="00CF6A0F">
      <w:pPr>
        <w:pStyle w:val="ListParagraph"/>
        <w:numPr>
          <w:ilvl w:val="0"/>
          <w:numId w:val="1"/>
        </w:numPr>
        <w:tabs>
          <w:tab w:val="left" w:pos="752"/>
        </w:tabs>
        <w:spacing w:before="1"/>
        <w:ind w:left="751" w:right="102" w:hanging="632"/>
        <w:rPr>
          <w:rFonts w:ascii="Calibri Light" w:hAnsi="Calibri Light" w:cs="Calibri Light"/>
          <w:sz w:val="24"/>
          <w:lang w:val="en-GB"/>
        </w:rPr>
      </w:pPr>
      <w:r w:rsidRPr="007433B5">
        <w:rPr>
          <w:rFonts w:ascii="Calibri Light" w:hAnsi="Calibri Light" w:cs="Calibri Light"/>
          <w:sz w:val="24"/>
          <w:lang w:val="en-GB"/>
        </w:rPr>
        <w:t>With the specific agreement of GOGR, a Recipient may introduce, into Bid forms for contracts financed by GOGR, an undertaking of the Bidder/Proposer to observe, in competing</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for</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executing</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a</w:t>
      </w:r>
      <w:r w:rsidRPr="007433B5">
        <w:rPr>
          <w:rFonts w:ascii="Calibri Light" w:hAnsi="Calibri Light" w:cs="Calibri Light"/>
          <w:spacing w:val="-14"/>
          <w:sz w:val="24"/>
          <w:lang w:val="en-GB"/>
        </w:rPr>
        <w:t xml:space="preserve"> </w:t>
      </w:r>
      <w:r w:rsidRPr="007433B5">
        <w:rPr>
          <w:rFonts w:ascii="Calibri Light" w:hAnsi="Calibri Light" w:cs="Calibri Light"/>
          <w:sz w:val="24"/>
          <w:lang w:val="en-GB"/>
        </w:rPr>
        <w:t>contract,</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laws</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country</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in</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which</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Project</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is</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being carried out against Prohibited Practices, as listed in the tender or RFP documents, and similar</w:t>
      </w:r>
      <w:r w:rsidRPr="007433B5">
        <w:rPr>
          <w:rFonts w:ascii="Calibri Light" w:hAnsi="Calibri Light" w:cs="Calibri Light"/>
          <w:spacing w:val="11"/>
          <w:sz w:val="24"/>
          <w:lang w:val="en-GB"/>
        </w:rPr>
        <w:t xml:space="preserve"> </w:t>
      </w:r>
      <w:r w:rsidRPr="007433B5">
        <w:rPr>
          <w:rFonts w:ascii="Calibri Light" w:hAnsi="Calibri Light" w:cs="Calibri Light"/>
          <w:sz w:val="24"/>
          <w:lang w:val="en-GB"/>
        </w:rPr>
        <w:t>associated</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documents.</w:t>
      </w:r>
      <w:r w:rsidRPr="007433B5">
        <w:rPr>
          <w:rFonts w:ascii="Calibri Light" w:hAnsi="Calibri Light" w:cs="Calibri Light"/>
          <w:sz w:val="24"/>
          <w:vertAlign w:val="superscript"/>
          <w:lang w:val="en-GB"/>
        </w:rPr>
        <w:t>2</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GOGR</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will</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accept</w:t>
      </w:r>
      <w:r w:rsidRPr="007433B5">
        <w:rPr>
          <w:rFonts w:ascii="Calibri Light" w:hAnsi="Calibri Light" w:cs="Calibri Light"/>
          <w:spacing w:val="10"/>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introduction</w:t>
      </w:r>
      <w:r w:rsidRPr="007433B5">
        <w:rPr>
          <w:rFonts w:ascii="Calibri Light" w:hAnsi="Calibri Light" w:cs="Calibri Light"/>
          <w:spacing w:val="13"/>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such</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undertaking</w:t>
      </w:r>
      <w:r w:rsidRPr="007433B5">
        <w:rPr>
          <w:rFonts w:ascii="Calibri Light" w:hAnsi="Calibri Light" w:cs="Calibri Light"/>
          <w:spacing w:val="12"/>
          <w:sz w:val="24"/>
          <w:lang w:val="en-GB"/>
        </w:rPr>
        <w:t xml:space="preserve"> </w:t>
      </w:r>
      <w:r w:rsidRPr="007433B5">
        <w:rPr>
          <w:rFonts w:ascii="Calibri Light" w:hAnsi="Calibri Light" w:cs="Calibri Light"/>
          <w:sz w:val="24"/>
          <w:lang w:val="en-GB"/>
        </w:rPr>
        <w:t>at</w:t>
      </w:r>
    </w:p>
    <w:p w14:paraId="44F9887D" w14:textId="77777777" w:rsidR="00800F62" w:rsidRPr="007433B5" w:rsidRDefault="00334450">
      <w:pPr>
        <w:pStyle w:val="BodyText"/>
        <w:spacing w:before="6"/>
        <w:rPr>
          <w:rFonts w:ascii="Calibri Light" w:hAnsi="Calibri Light" w:cs="Calibri Light"/>
          <w:sz w:val="17"/>
          <w:lang w:val="en-GB"/>
        </w:rPr>
      </w:pPr>
      <w:r w:rsidRPr="007433B5">
        <w:rPr>
          <w:rFonts w:ascii="Calibri Light" w:hAnsi="Calibri Light" w:cs="Calibri Light"/>
          <w:noProof/>
        </w:rPr>
        <mc:AlternateContent>
          <mc:Choice Requires="wps">
            <w:drawing>
              <wp:anchor distT="0" distB="0" distL="0" distR="0" simplePos="0" relativeHeight="487639552" behindDoc="1" locked="0" layoutInCell="1" allowOverlap="1" wp14:anchorId="44F98A1E" wp14:editId="44F98A1F">
                <wp:simplePos x="0" y="0"/>
                <wp:positionH relativeFrom="page">
                  <wp:posOffset>914400</wp:posOffset>
                </wp:positionH>
                <wp:positionV relativeFrom="paragraph">
                  <wp:posOffset>153035</wp:posOffset>
                </wp:positionV>
                <wp:extent cx="1828800" cy="7620"/>
                <wp:effectExtent l="0" t="0" r="0" b="0"/>
                <wp:wrapTopAndBottom/>
                <wp:docPr id="6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7AD981" id="Rectangle 7" o:spid="_x0000_s1026" style="position:absolute;margin-left:1in;margin-top:12.05pt;width:2in;height:.6pt;z-index:-15676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" fillcolor="black" stroked="f">
                <w10:wrap type="topAndBottom" anchorx="page"/>
              </v:rect>
            </w:pict>
          </mc:Fallback>
        </mc:AlternateContent>
      </w:r>
    </w:p>
    <w:p w14:paraId="44F9887E" w14:textId="77777777" w:rsidR="00800F62" w:rsidRPr="007433B5" w:rsidRDefault="00DF1365">
      <w:pPr>
        <w:spacing w:before="74"/>
        <w:ind w:left="211" w:right="52" w:hanging="92"/>
        <w:rPr>
          <w:rFonts w:ascii="Calibri Light" w:hAnsi="Calibri Light" w:cs="Calibri Light"/>
          <w:sz w:val="20"/>
          <w:lang w:val="en-GB"/>
        </w:rPr>
      </w:pPr>
      <w:r w:rsidRPr="007433B5">
        <w:rPr>
          <w:rFonts w:ascii="Calibri Light" w:hAnsi="Calibri Light" w:cs="Calibri Light"/>
          <w:sz w:val="20"/>
          <w:vertAlign w:val="superscript"/>
          <w:lang w:val="en-GB"/>
        </w:rPr>
        <w:t>2</w:t>
      </w:r>
      <w:r w:rsidRPr="007433B5">
        <w:rPr>
          <w:rFonts w:ascii="Calibri Light" w:hAnsi="Calibri Light" w:cs="Calibri Light"/>
          <w:sz w:val="20"/>
          <w:lang w:val="en-GB"/>
        </w:rPr>
        <w:t>As an example, such an undertaking might read as follows: “We undertake that, in competing for (and, if the award is</w:t>
      </w:r>
      <w:r w:rsidRPr="007433B5">
        <w:rPr>
          <w:rFonts w:ascii="Calibri Light" w:hAnsi="Calibri Light" w:cs="Calibri Light"/>
          <w:spacing w:val="-6"/>
          <w:sz w:val="20"/>
          <w:lang w:val="en-GB"/>
        </w:rPr>
        <w:t xml:space="preserve"> </w:t>
      </w:r>
      <w:r w:rsidRPr="007433B5">
        <w:rPr>
          <w:rFonts w:ascii="Calibri Light" w:hAnsi="Calibri Light" w:cs="Calibri Light"/>
          <w:sz w:val="20"/>
          <w:lang w:val="en-GB"/>
        </w:rPr>
        <w:t>made</w:t>
      </w:r>
      <w:r w:rsidRPr="007433B5">
        <w:rPr>
          <w:rFonts w:ascii="Calibri Light" w:hAnsi="Calibri Light" w:cs="Calibri Light"/>
          <w:spacing w:val="-6"/>
          <w:sz w:val="20"/>
          <w:lang w:val="en-GB"/>
        </w:rPr>
        <w:t xml:space="preserve"> </w:t>
      </w:r>
      <w:r w:rsidRPr="007433B5">
        <w:rPr>
          <w:rFonts w:ascii="Calibri Light" w:hAnsi="Calibri Light" w:cs="Calibri Light"/>
          <w:sz w:val="20"/>
          <w:lang w:val="en-GB"/>
        </w:rPr>
        <w:t>to</w:t>
      </w:r>
      <w:r w:rsidRPr="007433B5">
        <w:rPr>
          <w:rFonts w:ascii="Calibri Light" w:hAnsi="Calibri Light" w:cs="Calibri Light"/>
          <w:spacing w:val="-7"/>
          <w:sz w:val="20"/>
          <w:lang w:val="en-GB"/>
        </w:rPr>
        <w:t xml:space="preserve"> </w:t>
      </w:r>
      <w:r w:rsidRPr="007433B5">
        <w:rPr>
          <w:rFonts w:ascii="Calibri Light" w:hAnsi="Calibri Light" w:cs="Calibri Light"/>
          <w:sz w:val="20"/>
          <w:lang w:val="en-GB"/>
        </w:rPr>
        <w:t>us,</w:t>
      </w:r>
      <w:r w:rsidRPr="007433B5">
        <w:rPr>
          <w:rFonts w:ascii="Calibri Light" w:hAnsi="Calibri Light" w:cs="Calibri Light"/>
          <w:spacing w:val="-7"/>
          <w:sz w:val="20"/>
          <w:lang w:val="en-GB"/>
        </w:rPr>
        <w:t xml:space="preserve"> </w:t>
      </w:r>
      <w:r w:rsidRPr="007433B5">
        <w:rPr>
          <w:rFonts w:ascii="Calibri Light" w:hAnsi="Calibri Light" w:cs="Calibri Light"/>
          <w:sz w:val="20"/>
          <w:lang w:val="en-GB"/>
        </w:rPr>
        <w:t>in</w:t>
      </w:r>
      <w:r w:rsidRPr="007433B5">
        <w:rPr>
          <w:rFonts w:ascii="Calibri Light" w:hAnsi="Calibri Light" w:cs="Calibri Light"/>
          <w:spacing w:val="-4"/>
          <w:sz w:val="20"/>
          <w:lang w:val="en-GB"/>
        </w:rPr>
        <w:t xml:space="preserve"> </w:t>
      </w:r>
      <w:r w:rsidRPr="007433B5">
        <w:rPr>
          <w:rFonts w:ascii="Calibri Light" w:hAnsi="Calibri Light" w:cs="Calibri Light"/>
          <w:sz w:val="20"/>
          <w:lang w:val="en-GB"/>
        </w:rPr>
        <w:t>executing)</w:t>
      </w:r>
      <w:r w:rsidRPr="007433B5">
        <w:rPr>
          <w:rFonts w:ascii="Calibri Light" w:hAnsi="Calibri Light" w:cs="Calibri Light"/>
          <w:spacing w:val="-4"/>
          <w:sz w:val="20"/>
          <w:lang w:val="en-GB"/>
        </w:rPr>
        <w:t xml:space="preserve"> </w:t>
      </w:r>
      <w:r w:rsidRPr="007433B5">
        <w:rPr>
          <w:rFonts w:ascii="Calibri Light" w:hAnsi="Calibri Light" w:cs="Calibri Light"/>
          <w:sz w:val="20"/>
          <w:lang w:val="en-GB"/>
        </w:rPr>
        <w:t>the</w:t>
      </w:r>
      <w:r w:rsidRPr="007433B5">
        <w:rPr>
          <w:rFonts w:ascii="Calibri Light" w:hAnsi="Calibri Light" w:cs="Calibri Light"/>
          <w:spacing w:val="-4"/>
          <w:sz w:val="20"/>
          <w:lang w:val="en-GB"/>
        </w:rPr>
        <w:t xml:space="preserve"> </w:t>
      </w:r>
      <w:r w:rsidRPr="007433B5">
        <w:rPr>
          <w:rFonts w:ascii="Calibri Light" w:hAnsi="Calibri Light" w:cs="Calibri Light"/>
          <w:sz w:val="20"/>
          <w:lang w:val="en-GB"/>
        </w:rPr>
        <w:t>above</w:t>
      </w:r>
      <w:r w:rsidRPr="007433B5">
        <w:rPr>
          <w:rFonts w:ascii="Calibri Light" w:hAnsi="Calibri Light" w:cs="Calibri Light"/>
          <w:spacing w:val="-6"/>
          <w:sz w:val="20"/>
          <w:lang w:val="en-GB"/>
        </w:rPr>
        <w:t xml:space="preserve"> </w:t>
      </w:r>
      <w:r w:rsidRPr="007433B5">
        <w:rPr>
          <w:rFonts w:ascii="Calibri Light" w:hAnsi="Calibri Light" w:cs="Calibri Light"/>
          <w:sz w:val="20"/>
          <w:lang w:val="en-GB"/>
        </w:rPr>
        <w:t>contract,</w:t>
      </w:r>
      <w:r w:rsidRPr="007433B5">
        <w:rPr>
          <w:rFonts w:ascii="Calibri Light" w:hAnsi="Calibri Light" w:cs="Calibri Light"/>
          <w:spacing w:val="-7"/>
          <w:sz w:val="20"/>
          <w:lang w:val="en-GB"/>
        </w:rPr>
        <w:t xml:space="preserve"> </w:t>
      </w:r>
      <w:r w:rsidRPr="007433B5">
        <w:rPr>
          <w:rFonts w:ascii="Calibri Light" w:hAnsi="Calibri Light" w:cs="Calibri Light"/>
          <w:sz w:val="20"/>
          <w:lang w:val="en-GB"/>
        </w:rPr>
        <w:t>we</w:t>
      </w:r>
      <w:r w:rsidRPr="007433B5">
        <w:rPr>
          <w:rFonts w:ascii="Calibri Light" w:hAnsi="Calibri Light" w:cs="Calibri Light"/>
          <w:spacing w:val="-6"/>
          <w:sz w:val="20"/>
          <w:lang w:val="en-GB"/>
        </w:rPr>
        <w:t xml:space="preserve"> </w:t>
      </w:r>
      <w:r w:rsidRPr="007433B5">
        <w:rPr>
          <w:rFonts w:ascii="Calibri Light" w:hAnsi="Calibri Light" w:cs="Calibri Light"/>
          <w:sz w:val="20"/>
          <w:lang w:val="en-GB"/>
        </w:rPr>
        <w:t>will</w:t>
      </w:r>
      <w:r w:rsidRPr="007433B5">
        <w:rPr>
          <w:rFonts w:ascii="Calibri Light" w:hAnsi="Calibri Light" w:cs="Calibri Light"/>
          <w:spacing w:val="-5"/>
          <w:sz w:val="20"/>
          <w:lang w:val="en-GB"/>
        </w:rPr>
        <w:t xml:space="preserve"> </w:t>
      </w:r>
      <w:r w:rsidRPr="007433B5">
        <w:rPr>
          <w:rFonts w:ascii="Calibri Light" w:hAnsi="Calibri Light" w:cs="Calibri Light"/>
          <w:sz w:val="20"/>
          <w:lang w:val="en-GB"/>
        </w:rPr>
        <w:t>strictly</w:t>
      </w:r>
      <w:r w:rsidRPr="007433B5">
        <w:rPr>
          <w:rFonts w:ascii="Calibri Light" w:hAnsi="Calibri Light" w:cs="Calibri Light"/>
          <w:spacing w:val="-4"/>
          <w:sz w:val="20"/>
          <w:lang w:val="en-GB"/>
        </w:rPr>
        <w:t xml:space="preserve"> </w:t>
      </w:r>
      <w:r w:rsidRPr="007433B5">
        <w:rPr>
          <w:rFonts w:ascii="Calibri Light" w:hAnsi="Calibri Light" w:cs="Calibri Light"/>
          <w:sz w:val="20"/>
          <w:lang w:val="en-GB"/>
        </w:rPr>
        <w:t>observe</w:t>
      </w:r>
      <w:r w:rsidRPr="007433B5">
        <w:rPr>
          <w:rFonts w:ascii="Calibri Light" w:hAnsi="Calibri Light" w:cs="Calibri Light"/>
          <w:spacing w:val="-6"/>
          <w:sz w:val="20"/>
          <w:lang w:val="en-GB"/>
        </w:rPr>
        <w:t xml:space="preserve"> </w:t>
      </w:r>
      <w:r w:rsidRPr="007433B5">
        <w:rPr>
          <w:rFonts w:ascii="Calibri Light" w:hAnsi="Calibri Light" w:cs="Calibri Light"/>
          <w:sz w:val="20"/>
          <w:lang w:val="en-GB"/>
        </w:rPr>
        <w:t>the</w:t>
      </w:r>
      <w:r w:rsidRPr="007433B5">
        <w:rPr>
          <w:rFonts w:ascii="Calibri Light" w:hAnsi="Calibri Light" w:cs="Calibri Light"/>
          <w:spacing w:val="-8"/>
          <w:sz w:val="20"/>
          <w:lang w:val="en-GB"/>
        </w:rPr>
        <w:t xml:space="preserve"> </w:t>
      </w:r>
      <w:r w:rsidRPr="007433B5">
        <w:rPr>
          <w:rFonts w:ascii="Calibri Light" w:hAnsi="Calibri Light" w:cs="Calibri Light"/>
          <w:sz w:val="20"/>
          <w:lang w:val="en-GB"/>
        </w:rPr>
        <w:t>laws</w:t>
      </w:r>
      <w:r w:rsidRPr="007433B5">
        <w:rPr>
          <w:rFonts w:ascii="Calibri Light" w:hAnsi="Calibri Light" w:cs="Calibri Light"/>
          <w:spacing w:val="-6"/>
          <w:sz w:val="20"/>
          <w:lang w:val="en-GB"/>
        </w:rPr>
        <w:t xml:space="preserve"> </w:t>
      </w:r>
      <w:r w:rsidRPr="007433B5">
        <w:rPr>
          <w:rFonts w:ascii="Calibri Light" w:hAnsi="Calibri Light" w:cs="Calibri Light"/>
          <w:sz w:val="20"/>
          <w:lang w:val="en-GB"/>
        </w:rPr>
        <w:t>against</w:t>
      </w:r>
      <w:r w:rsidRPr="007433B5">
        <w:rPr>
          <w:rFonts w:ascii="Calibri Light" w:hAnsi="Calibri Light" w:cs="Calibri Light"/>
          <w:spacing w:val="-5"/>
          <w:sz w:val="20"/>
          <w:lang w:val="en-GB"/>
        </w:rPr>
        <w:t xml:space="preserve"> </w:t>
      </w:r>
      <w:r w:rsidRPr="007433B5">
        <w:rPr>
          <w:rFonts w:ascii="Calibri Light" w:hAnsi="Calibri Light" w:cs="Calibri Light"/>
          <w:sz w:val="20"/>
          <w:lang w:val="en-GB"/>
        </w:rPr>
        <w:t>Prohibited</w:t>
      </w:r>
      <w:r w:rsidRPr="007433B5">
        <w:rPr>
          <w:rFonts w:ascii="Calibri Light" w:hAnsi="Calibri Light" w:cs="Calibri Light"/>
          <w:spacing w:val="-4"/>
          <w:sz w:val="20"/>
          <w:lang w:val="en-GB"/>
        </w:rPr>
        <w:t xml:space="preserve"> </w:t>
      </w:r>
      <w:r w:rsidRPr="007433B5">
        <w:rPr>
          <w:rFonts w:ascii="Calibri Light" w:hAnsi="Calibri Light" w:cs="Calibri Light"/>
          <w:sz w:val="20"/>
          <w:lang w:val="en-GB"/>
        </w:rPr>
        <w:t>Practices</w:t>
      </w:r>
      <w:r w:rsidRPr="007433B5">
        <w:rPr>
          <w:rFonts w:ascii="Calibri Light" w:hAnsi="Calibri Light" w:cs="Calibri Light"/>
          <w:spacing w:val="-7"/>
          <w:sz w:val="20"/>
          <w:lang w:val="en-GB"/>
        </w:rPr>
        <w:t xml:space="preserve"> </w:t>
      </w:r>
      <w:r w:rsidRPr="007433B5">
        <w:rPr>
          <w:rFonts w:ascii="Calibri Light" w:hAnsi="Calibri Light" w:cs="Calibri Light"/>
          <w:sz w:val="20"/>
          <w:lang w:val="en-GB"/>
        </w:rPr>
        <w:t>in</w:t>
      </w:r>
      <w:r w:rsidRPr="007433B5">
        <w:rPr>
          <w:rFonts w:ascii="Calibri Light" w:hAnsi="Calibri Light" w:cs="Calibri Light"/>
          <w:spacing w:val="-6"/>
          <w:sz w:val="20"/>
          <w:lang w:val="en-GB"/>
        </w:rPr>
        <w:t xml:space="preserve"> </w:t>
      </w:r>
      <w:r w:rsidRPr="007433B5">
        <w:rPr>
          <w:rFonts w:ascii="Calibri Light" w:hAnsi="Calibri Light" w:cs="Calibri Light"/>
          <w:sz w:val="20"/>
          <w:lang w:val="en-GB"/>
        </w:rPr>
        <w:t>force</w:t>
      </w:r>
    </w:p>
    <w:p w14:paraId="44F9887F" w14:textId="77777777" w:rsidR="00800F62" w:rsidRPr="007433B5" w:rsidRDefault="00800F62">
      <w:pPr>
        <w:rPr>
          <w:rFonts w:ascii="Calibri Light" w:hAnsi="Calibri Light" w:cs="Calibri Light"/>
          <w:sz w:val="20"/>
          <w:lang w:val="en-GB"/>
        </w:rPr>
        <w:sectPr w:rsidR="00800F62" w:rsidRPr="007433B5" w:rsidSect="00933F46">
          <w:pgSz w:w="12240" w:h="15840"/>
          <w:pgMar w:top="980" w:right="1340" w:bottom="280" w:left="1320" w:header="730" w:footer="0" w:gutter="0"/>
          <w:cols w:space="720"/>
        </w:sectPr>
      </w:pPr>
    </w:p>
    <w:p w14:paraId="44F98880" w14:textId="77777777" w:rsidR="00800F62" w:rsidRPr="007433B5" w:rsidRDefault="00800F62">
      <w:pPr>
        <w:pStyle w:val="BodyText"/>
        <w:rPr>
          <w:rFonts w:ascii="Calibri Light" w:hAnsi="Calibri Light" w:cs="Calibri Light"/>
          <w:sz w:val="20"/>
          <w:lang w:val="en-GB"/>
        </w:rPr>
      </w:pPr>
    </w:p>
    <w:p w14:paraId="44F98881" w14:textId="77777777" w:rsidR="00800F62" w:rsidRPr="007433B5" w:rsidRDefault="00DF1365">
      <w:pPr>
        <w:pStyle w:val="BodyText"/>
        <w:spacing w:before="227"/>
        <w:ind w:left="751"/>
        <w:rPr>
          <w:rFonts w:ascii="Calibri Light" w:hAnsi="Calibri Light" w:cs="Calibri Light"/>
          <w:lang w:val="en-GB"/>
        </w:rPr>
      </w:pPr>
      <w:r w:rsidRPr="007433B5">
        <w:rPr>
          <w:rFonts w:ascii="Calibri Light" w:hAnsi="Calibri Light" w:cs="Calibri Light"/>
          <w:lang w:val="en-GB"/>
        </w:rPr>
        <w:t>the request of a BMC, provided the arrangements governing such undertaking are satisfactory to GOGR.</w:t>
      </w:r>
    </w:p>
    <w:p w14:paraId="44F98882" w14:textId="77777777" w:rsidR="00800F62" w:rsidRPr="007433B5" w:rsidRDefault="00800F62">
      <w:pPr>
        <w:pStyle w:val="BodyText"/>
        <w:rPr>
          <w:rFonts w:ascii="Calibri Light" w:hAnsi="Calibri Light" w:cs="Calibri Light"/>
          <w:lang w:val="en-GB"/>
        </w:rPr>
      </w:pPr>
    </w:p>
    <w:p w14:paraId="44F98883" w14:textId="77777777" w:rsidR="00800F62" w:rsidRPr="007433B5" w:rsidRDefault="00DF1365" w:rsidP="00CF6A0F">
      <w:pPr>
        <w:pStyle w:val="ListParagraph"/>
        <w:numPr>
          <w:ilvl w:val="0"/>
          <w:numId w:val="1"/>
        </w:numPr>
        <w:tabs>
          <w:tab w:val="left" w:pos="660"/>
        </w:tabs>
        <w:ind w:right="106"/>
        <w:rPr>
          <w:rFonts w:ascii="Calibri Light" w:hAnsi="Calibri Light" w:cs="Calibri Light"/>
          <w:sz w:val="24"/>
          <w:lang w:val="en-GB"/>
        </w:rPr>
      </w:pPr>
      <w:r w:rsidRPr="007433B5">
        <w:rPr>
          <w:rFonts w:ascii="Calibri Light" w:hAnsi="Calibri Light" w:cs="Calibri Light"/>
          <w:sz w:val="24"/>
          <w:lang w:val="en-GB"/>
        </w:rPr>
        <w:t>When</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conducting</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evaluation</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of</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Bids/Proposals,</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Recipient</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shall</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conduct</w:t>
      </w:r>
      <w:r w:rsidRPr="007433B5">
        <w:rPr>
          <w:rFonts w:ascii="Calibri Light" w:hAnsi="Calibri Light" w:cs="Calibri Light"/>
          <w:spacing w:val="-8"/>
          <w:sz w:val="24"/>
          <w:lang w:val="en-GB"/>
        </w:rPr>
        <w:t xml:space="preserve"> </w:t>
      </w:r>
      <w:r w:rsidRPr="007433B5">
        <w:rPr>
          <w:rFonts w:ascii="Calibri Light" w:hAnsi="Calibri Light" w:cs="Calibri Light"/>
          <w:sz w:val="24"/>
          <w:lang w:val="en-GB"/>
        </w:rPr>
        <w:t>integrity</w:t>
      </w:r>
      <w:r w:rsidRPr="007433B5">
        <w:rPr>
          <w:rFonts w:ascii="Calibri Light" w:hAnsi="Calibri Light" w:cs="Calibri Light"/>
          <w:spacing w:val="-4"/>
          <w:sz w:val="24"/>
          <w:lang w:val="en-GB"/>
        </w:rPr>
        <w:t xml:space="preserve"> due </w:t>
      </w:r>
      <w:r w:rsidRPr="007433B5">
        <w:rPr>
          <w:rFonts w:ascii="Calibri Light" w:hAnsi="Calibri Light" w:cs="Calibri Light"/>
          <w:sz w:val="24"/>
          <w:lang w:val="en-GB"/>
        </w:rPr>
        <w:t>diligence on Bidders/Proposers including to assess and mitigate any risks related to Prohibited Practices they may present and to check the eligibility of Bidders/Proposers against the lists of Firms and individuals temporarily suspended or sanctioned, pursuant to Paragraphs</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1(c)</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(d)</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above.</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The</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Recipient</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shall</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apply</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additional</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due</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diligence</w:t>
      </w:r>
      <w:r w:rsidRPr="007433B5">
        <w:rPr>
          <w:rFonts w:ascii="Calibri Light" w:hAnsi="Calibri Light" w:cs="Calibri Light"/>
          <w:spacing w:val="-9"/>
          <w:sz w:val="24"/>
          <w:lang w:val="en-GB"/>
        </w:rPr>
        <w:t xml:space="preserve"> </w:t>
      </w:r>
      <w:r w:rsidRPr="007433B5">
        <w:rPr>
          <w:rFonts w:ascii="Calibri Light" w:hAnsi="Calibri Light" w:cs="Calibri Light"/>
          <w:sz w:val="24"/>
          <w:lang w:val="en-GB"/>
        </w:rPr>
        <w:t>by</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closely supervising and monitoring any on-going contract (whether under prior or post review) executed by a Firm or individual which has been suspended or sanctioned by GOGR after such Contract was signed. The Recipient shall neither sign any new contracts nor sign any amendment, including any extension of time for completion, to an on-going contract with a temporarily suspended or sanctioned Firm or individual after the effective date of the suspension</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or</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sanction</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without</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GOGR’s</w:t>
      </w:r>
      <w:r w:rsidRPr="007433B5">
        <w:rPr>
          <w:rFonts w:ascii="Calibri Light" w:hAnsi="Calibri Light" w:cs="Calibri Light"/>
          <w:spacing w:val="-5"/>
          <w:sz w:val="24"/>
          <w:lang w:val="en-GB"/>
        </w:rPr>
        <w:t xml:space="preserve"> </w:t>
      </w:r>
      <w:r w:rsidRPr="007433B5">
        <w:rPr>
          <w:rFonts w:ascii="Calibri Light" w:hAnsi="Calibri Light" w:cs="Calibri Light"/>
          <w:sz w:val="24"/>
          <w:lang w:val="en-GB"/>
        </w:rPr>
        <w:t>prior</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review</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and</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no-objection</w:t>
      </w:r>
      <w:r w:rsidRPr="007433B5">
        <w:rPr>
          <w:rFonts w:ascii="Calibri Light" w:hAnsi="Calibri Light" w:cs="Calibri Light"/>
          <w:spacing w:val="-4"/>
          <w:sz w:val="24"/>
          <w:lang w:val="en-GB"/>
        </w:rPr>
        <w:t xml:space="preserve"> </w:t>
      </w:r>
      <w:r w:rsidRPr="007433B5">
        <w:rPr>
          <w:rFonts w:ascii="Calibri Light" w:hAnsi="Calibri Light" w:cs="Calibri Light"/>
          <w:sz w:val="24"/>
          <w:lang w:val="en-GB"/>
        </w:rPr>
        <w:t>(whether</w:t>
      </w:r>
      <w:r w:rsidRPr="007433B5">
        <w:rPr>
          <w:rFonts w:ascii="Calibri Light" w:hAnsi="Calibri Light" w:cs="Calibri Light"/>
          <w:spacing w:val="-7"/>
          <w:sz w:val="24"/>
          <w:lang w:val="en-GB"/>
        </w:rPr>
        <w:t xml:space="preserve"> </w:t>
      </w:r>
      <w:r w:rsidRPr="007433B5">
        <w:rPr>
          <w:rFonts w:ascii="Calibri Light" w:hAnsi="Calibri Light" w:cs="Calibri Light"/>
          <w:sz w:val="24"/>
          <w:lang w:val="en-GB"/>
        </w:rPr>
        <w:t>under</w:t>
      </w:r>
      <w:r w:rsidRPr="007433B5">
        <w:rPr>
          <w:rFonts w:ascii="Calibri Light" w:hAnsi="Calibri Light" w:cs="Calibri Light"/>
          <w:spacing w:val="-6"/>
          <w:sz w:val="24"/>
          <w:lang w:val="en-GB"/>
        </w:rPr>
        <w:t xml:space="preserve"> </w:t>
      </w:r>
      <w:r w:rsidRPr="007433B5">
        <w:rPr>
          <w:rFonts w:ascii="Calibri Light" w:hAnsi="Calibri Light" w:cs="Calibri Light"/>
          <w:sz w:val="24"/>
          <w:lang w:val="en-GB"/>
        </w:rPr>
        <w:t>prior or post</w:t>
      </w:r>
      <w:r w:rsidRPr="007433B5">
        <w:rPr>
          <w:rFonts w:ascii="Calibri Light" w:hAnsi="Calibri Light" w:cs="Calibri Light"/>
          <w:spacing w:val="-3"/>
          <w:sz w:val="24"/>
          <w:lang w:val="en-GB"/>
        </w:rPr>
        <w:t xml:space="preserve"> </w:t>
      </w:r>
      <w:r w:rsidRPr="007433B5">
        <w:rPr>
          <w:rFonts w:ascii="Calibri Light" w:hAnsi="Calibri Light" w:cs="Calibri Light"/>
          <w:sz w:val="24"/>
          <w:lang w:val="en-GB"/>
        </w:rPr>
        <w:t>review).</w:t>
      </w:r>
    </w:p>
    <w:p w14:paraId="44F98884" w14:textId="77777777" w:rsidR="00800F62" w:rsidRPr="007433B5" w:rsidRDefault="00800F62">
      <w:pPr>
        <w:pStyle w:val="BodyText"/>
        <w:rPr>
          <w:rFonts w:ascii="Calibri Light" w:hAnsi="Calibri Light" w:cs="Calibri Light"/>
          <w:sz w:val="20"/>
          <w:lang w:val="en-GB"/>
        </w:rPr>
      </w:pPr>
    </w:p>
    <w:p w14:paraId="44F98885" w14:textId="77777777" w:rsidR="00800F62" w:rsidRPr="007433B5" w:rsidRDefault="00800F62">
      <w:pPr>
        <w:pStyle w:val="BodyText"/>
        <w:rPr>
          <w:rFonts w:ascii="Calibri Light" w:hAnsi="Calibri Light" w:cs="Calibri Light"/>
          <w:sz w:val="20"/>
          <w:lang w:val="en-GB"/>
        </w:rPr>
      </w:pPr>
    </w:p>
    <w:p w14:paraId="44F98886" w14:textId="77777777" w:rsidR="00800F62" w:rsidRPr="007433B5" w:rsidRDefault="00800F62">
      <w:pPr>
        <w:pStyle w:val="BodyText"/>
        <w:rPr>
          <w:rFonts w:ascii="Calibri Light" w:hAnsi="Calibri Light" w:cs="Calibri Light"/>
          <w:sz w:val="20"/>
          <w:lang w:val="en-GB"/>
        </w:rPr>
      </w:pPr>
    </w:p>
    <w:p w14:paraId="44F98887" w14:textId="77777777" w:rsidR="00800F62" w:rsidRPr="007433B5" w:rsidRDefault="00800F62">
      <w:pPr>
        <w:pStyle w:val="BodyText"/>
        <w:rPr>
          <w:rFonts w:ascii="Calibri Light" w:hAnsi="Calibri Light" w:cs="Calibri Light"/>
          <w:sz w:val="20"/>
          <w:lang w:val="en-GB"/>
        </w:rPr>
      </w:pPr>
    </w:p>
    <w:p w14:paraId="44F98888" w14:textId="77777777" w:rsidR="00800F62" w:rsidRPr="007433B5" w:rsidRDefault="00800F62">
      <w:pPr>
        <w:pStyle w:val="BodyText"/>
        <w:rPr>
          <w:rFonts w:ascii="Calibri Light" w:hAnsi="Calibri Light" w:cs="Calibri Light"/>
          <w:sz w:val="20"/>
          <w:lang w:val="en-GB"/>
        </w:rPr>
      </w:pPr>
    </w:p>
    <w:p w14:paraId="44F98889" w14:textId="77777777" w:rsidR="00800F62" w:rsidRPr="007433B5" w:rsidRDefault="00800F62">
      <w:pPr>
        <w:pStyle w:val="BodyText"/>
        <w:rPr>
          <w:rFonts w:ascii="Calibri Light" w:hAnsi="Calibri Light" w:cs="Calibri Light"/>
          <w:sz w:val="20"/>
          <w:lang w:val="en-GB"/>
        </w:rPr>
      </w:pPr>
    </w:p>
    <w:p w14:paraId="44F9888A" w14:textId="77777777" w:rsidR="00800F62" w:rsidRPr="007433B5" w:rsidRDefault="00800F62">
      <w:pPr>
        <w:pStyle w:val="BodyText"/>
        <w:rPr>
          <w:rFonts w:ascii="Calibri Light" w:hAnsi="Calibri Light" w:cs="Calibri Light"/>
          <w:sz w:val="20"/>
          <w:lang w:val="en-GB"/>
        </w:rPr>
      </w:pPr>
    </w:p>
    <w:p w14:paraId="44F9888B" w14:textId="77777777" w:rsidR="00800F62" w:rsidRPr="007433B5" w:rsidRDefault="00800F62">
      <w:pPr>
        <w:pStyle w:val="BodyText"/>
        <w:rPr>
          <w:rFonts w:ascii="Calibri Light" w:hAnsi="Calibri Light" w:cs="Calibri Light"/>
          <w:sz w:val="20"/>
          <w:lang w:val="en-GB"/>
        </w:rPr>
      </w:pPr>
    </w:p>
    <w:p w14:paraId="44F9888C" w14:textId="77777777" w:rsidR="00800F62" w:rsidRPr="007433B5" w:rsidRDefault="00800F62">
      <w:pPr>
        <w:pStyle w:val="BodyText"/>
        <w:rPr>
          <w:rFonts w:ascii="Calibri Light" w:hAnsi="Calibri Light" w:cs="Calibri Light"/>
          <w:sz w:val="20"/>
          <w:lang w:val="en-GB"/>
        </w:rPr>
      </w:pPr>
    </w:p>
    <w:p w14:paraId="44F9888D" w14:textId="77777777" w:rsidR="00800F62" w:rsidRPr="007433B5" w:rsidRDefault="00800F62">
      <w:pPr>
        <w:pStyle w:val="BodyText"/>
        <w:rPr>
          <w:rFonts w:ascii="Calibri Light" w:hAnsi="Calibri Light" w:cs="Calibri Light"/>
          <w:sz w:val="20"/>
          <w:lang w:val="en-GB"/>
        </w:rPr>
      </w:pPr>
    </w:p>
    <w:p w14:paraId="44F9888E" w14:textId="77777777" w:rsidR="00800F62" w:rsidRPr="007433B5" w:rsidRDefault="00800F62">
      <w:pPr>
        <w:pStyle w:val="BodyText"/>
        <w:rPr>
          <w:rFonts w:ascii="Calibri Light" w:hAnsi="Calibri Light" w:cs="Calibri Light"/>
          <w:sz w:val="20"/>
          <w:lang w:val="en-GB"/>
        </w:rPr>
      </w:pPr>
    </w:p>
    <w:p w14:paraId="44F9888F" w14:textId="77777777" w:rsidR="00800F62" w:rsidRPr="007433B5" w:rsidRDefault="00800F62">
      <w:pPr>
        <w:pStyle w:val="BodyText"/>
        <w:rPr>
          <w:rFonts w:ascii="Calibri Light" w:hAnsi="Calibri Light" w:cs="Calibri Light"/>
          <w:sz w:val="20"/>
          <w:lang w:val="en-GB"/>
        </w:rPr>
      </w:pPr>
    </w:p>
    <w:p w14:paraId="44F98890" w14:textId="77777777" w:rsidR="00800F62" w:rsidRPr="007433B5" w:rsidRDefault="00800F62">
      <w:pPr>
        <w:pStyle w:val="BodyText"/>
        <w:rPr>
          <w:rFonts w:ascii="Calibri Light" w:hAnsi="Calibri Light" w:cs="Calibri Light"/>
          <w:sz w:val="20"/>
          <w:lang w:val="en-GB"/>
        </w:rPr>
      </w:pPr>
    </w:p>
    <w:p w14:paraId="44F98891" w14:textId="77777777" w:rsidR="00800F62" w:rsidRPr="007433B5" w:rsidRDefault="00800F62">
      <w:pPr>
        <w:pStyle w:val="BodyText"/>
        <w:rPr>
          <w:rFonts w:ascii="Calibri Light" w:hAnsi="Calibri Light" w:cs="Calibri Light"/>
          <w:sz w:val="20"/>
          <w:lang w:val="en-GB"/>
        </w:rPr>
      </w:pPr>
    </w:p>
    <w:p w14:paraId="44F98892" w14:textId="77777777" w:rsidR="00800F62" w:rsidRPr="007433B5" w:rsidRDefault="00800F62">
      <w:pPr>
        <w:pStyle w:val="BodyText"/>
        <w:rPr>
          <w:rFonts w:ascii="Calibri Light" w:hAnsi="Calibri Light" w:cs="Calibri Light"/>
          <w:sz w:val="20"/>
          <w:lang w:val="en-GB"/>
        </w:rPr>
      </w:pPr>
    </w:p>
    <w:p w14:paraId="44F98893" w14:textId="77777777" w:rsidR="00800F62" w:rsidRPr="007433B5" w:rsidRDefault="00800F62">
      <w:pPr>
        <w:pStyle w:val="BodyText"/>
        <w:rPr>
          <w:rFonts w:ascii="Calibri Light" w:hAnsi="Calibri Light" w:cs="Calibri Light"/>
          <w:sz w:val="20"/>
          <w:lang w:val="en-GB"/>
        </w:rPr>
      </w:pPr>
    </w:p>
    <w:p w14:paraId="44F98894" w14:textId="77777777" w:rsidR="00800F62" w:rsidRPr="007433B5" w:rsidRDefault="00800F62">
      <w:pPr>
        <w:pStyle w:val="BodyText"/>
        <w:rPr>
          <w:rFonts w:ascii="Calibri Light" w:hAnsi="Calibri Light" w:cs="Calibri Light"/>
          <w:sz w:val="20"/>
          <w:lang w:val="en-GB"/>
        </w:rPr>
      </w:pPr>
    </w:p>
    <w:p w14:paraId="44F98895" w14:textId="77777777" w:rsidR="00800F62" w:rsidRPr="007433B5" w:rsidRDefault="00800F62">
      <w:pPr>
        <w:pStyle w:val="BodyText"/>
        <w:rPr>
          <w:rFonts w:ascii="Calibri Light" w:hAnsi="Calibri Light" w:cs="Calibri Light"/>
          <w:sz w:val="20"/>
          <w:lang w:val="en-GB"/>
        </w:rPr>
      </w:pPr>
    </w:p>
    <w:p w14:paraId="44F98896" w14:textId="77777777" w:rsidR="00800F62" w:rsidRPr="007433B5" w:rsidRDefault="00800F62">
      <w:pPr>
        <w:pStyle w:val="BodyText"/>
        <w:rPr>
          <w:rFonts w:ascii="Calibri Light" w:hAnsi="Calibri Light" w:cs="Calibri Light"/>
          <w:sz w:val="20"/>
          <w:lang w:val="en-GB"/>
        </w:rPr>
      </w:pPr>
    </w:p>
    <w:p w14:paraId="44F98897" w14:textId="77777777" w:rsidR="00800F62" w:rsidRPr="007433B5" w:rsidRDefault="00800F62">
      <w:pPr>
        <w:pStyle w:val="BodyText"/>
        <w:rPr>
          <w:rFonts w:ascii="Calibri Light" w:hAnsi="Calibri Light" w:cs="Calibri Light"/>
          <w:sz w:val="20"/>
          <w:lang w:val="en-GB"/>
        </w:rPr>
      </w:pPr>
    </w:p>
    <w:p w14:paraId="44F98898" w14:textId="77777777" w:rsidR="00800F62" w:rsidRPr="007433B5" w:rsidRDefault="00800F62">
      <w:pPr>
        <w:pStyle w:val="BodyText"/>
        <w:rPr>
          <w:rFonts w:ascii="Calibri Light" w:hAnsi="Calibri Light" w:cs="Calibri Light"/>
          <w:sz w:val="20"/>
          <w:lang w:val="en-GB"/>
        </w:rPr>
      </w:pPr>
    </w:p>
    <w:p w14:paraId="44F98899" w14:textId="77777777" w:rsidR="00800F62" w:rsidRPr="007433B5" w:rsidRDefault="00800F62">
      <w:pPr>
        <w:pStyle w:val="BodyText"/>
        <w:rPr>
          <w:rFonts w:ascii="Calibri Light" w:hAnsi="Calibri Light" w:cs="Calibri Light"/>
          <w:sz w:val="20"/>
          <w:lang w:val="en-GB"/>
        </w:rPr>
      </w:pPr>
    </w:p>
    <w:p w14:paraId="44F9889A" w14:textId="77777777" w:rsidR="00800F62" w:rsidRPr="007433B5" w:rsidRDefault="00800F62">
      <w:pPr>
        <w:pStyle w:val="BodyText"/>
        <w:rPr>
          <w:rFonts w:ascii="Calibri Light" w:hAnsi="Calibri Light" w:cs="Calibri Light"/>
          <w:sz w:val="20"/>
          <w:lang w:val="en-GB"/>
        </w:rPr>
      </w:pPr>
    </w:p>
    <w:p w14:paraId="44F9889B" w14:textId="77777777" w:rsidR="00800F62" w:rsidRPr="007433B5" w:rsidRDefault="00800F62">
      <w:pPr>
        <w:pStyle w:val="BodyText"/>
        <w:rPr>
          <w:rFonts w:ascii="Calibri Light" w:hAnsi="Calibri Light" w:cs="Calibri Light"/>
          <w:sz w:val="20"/>
          <w:lang w:val="en-GB"/>
        </w:rPr>
      </w:pPr>
    </w:p>
    <w:p w14:paraId="44F9889C" w14:textId="77777777" w:rsidR="00800F62" w:rsidRPr="007433B5" w:rsidRDefault="00800F62">
      <w:pPr>
        <w:pStyle w:val="BodyText"/>
        <w:rPr>
          <w:rFonts w:ascii="Calibri Light" w:hAnsi="Calibri Light" w:cs="Calibri Light"/>
          <w:sz w:val="20"/>
          <w:lang w:val="en-GB"/>
        </w:rPr>
      </w:pPr>
    </w:p>
    <w:p w14:paraId="44F9889D" w14:textId="77777777" w:rsidR="00800F62" w:rsidRPr="007433B5" w:rsidRDefault="00800F62">
      <w:pPr>
        <w:pStyle w:val="BodyText"/>
        <w:rPr>
          <w:rFonts w:ascii="Calibri Light" w:hAnsi="Calibri Light" w:cs="Calibri Light"/>
          <w:sz w:val="20"/>
          <w:lang w:val="en-GB"/>
        </w:rPr>
      </w:pPr>
    </w:p>
    <w:p w14:paraId="44F9889E" w14:textId="77777777" w:rsidR="00800F62" w:rsidRPr="007433B5" w:rsidRDefault="00800F62">
      <w:pPr>
        <w:pStyle w:val="BodyText"/>
        <w:rPr>
          <w:rFonts w:ascii="Calibri Light" w:hAnsi="Calibri Light" w:cs="Calibri Light"/>
          <w:sz w:val="20"/>
          <w:lang w:val="en-GB"/>
        </w:rPr>
      </w:pPr>
    </w:p>
    <w:p w14:paraId="44F9889F" w14:textId="77777777" w:rsidR="00800F62" w:rsidRPr="007433B5" w:rsidRDefault="00800F62">
      <w:pPr>
        <w:pStyle w:val="BodyText"/>
        <w:rPr>
          <w:rFonts w:ascii="Calibri Light" w:hAnsi="Calibri Light" w:cs="Calibri Light"/>
          <w:sz w:val="20"/>
          <w:lang w:val="en-GB"/>
        </w:rPr>
      </w:pPr>
    </w:p>
    <w:p w14:paraId="44F988A0" w14:textId="77777777" w:rsidR="00800F62" w:rsidRPr="007433B5" w:rsidRDefault="00800F62">
      <w:pPr>
        <w:pStyle w:val="BodyText"/>
        <w:rPr>
          <w:rFonts w:ascii="Calibri Light" w:hAnsi="Calibri Light" w:cs="Calibri Light"/>
          <w:sz w:val="20"/>
          <w:lang w:val="en-GB"/>
        </w:rPr>
      </w:pPr>
    </w:p>
    <w:p w14:paraId="44F988A1" w14:textId="77777777" w:rsidR="00800F62" w:rsidRPr="007433B5" w:rsidRDefault="00800F62">
      <w:pPr>
        <w:pStyle w:val="BodyText"/>
        <w:rPr>
          <w:rFonts w:ascii="Calibri Light" w:hAnsi="Calibri Light" w:cs="Calibri Light"/>
          <w:sz w:val="20"/>
          <w:lang w:val="en-GB"/>
        </w:rPr>
      </w:pPr>
    </w:p>
    <w:p w14:paraId="44F988A2" w14:textId="77777777" w:rsidR="00800F62" w:rsidRPr="007433B5" w:rsidRDefault="00800F62">
      <w:pPr>
        <w:pStyle w:val="BodyText"/>
        <w:rPr>
          <w:rFonts w:ascii="Calibri Light" w:hAnsi="Calibri Light" w:cs="Calibri Light"/>
          <w:sz w:val="20"/>
          <w:lang w:val="en-GB"/>
        </w:rPr>
      </w:pPr>
    </w:p>
    <w:p w14:paraId="44F988A3" w14:textId="77777777" w:rsidR="00800F62" w:rsidRPr="007433B5" w:rsidRDefault="00800F62">
      <w:pPr>
        <w:pStyle w:val="BodyText"/>
        <w:rPr>
          <w:rFonts w:ascii="Calibri Light" w:hAnsi="Calibri Light" w:cs="Calibri Light"/>
          <w:sz w:val="20"/>
          <w:lang w:val="en-GB"/>
        </w:rPr>
      </w:pPr>
    </w:p>
    <w:p w14:paraId="44F988A4" w14:textId="77777777" w:rsidR="00800F62" w:rsidRPr="007433B5" w:rsidRDefault="00800F62">
      <w:pPr>
        <w:pStyle w:val="BodyText"/>
        <w:rPr>
          <w:rFonts w:ascii="Calibri Light" w:hAnsi="Calibri Light" w:cs="Calibri Light"/>
          <w:sz w:val="20"/>
          <w:lang w:val="en-GB"/>
        </w:rPr>
      </w:pPr>
    </w:p>
    <w:p w14:paraId="44F988A5" w14:textId="77777777" w:rsidR="00800F62" w:rsidRPr="007433B5" w:rsidRDefault="00800F62">
      <w:pPr>
        <w:pStyle w:val="BodyText"/>
        <w:rPr>
          <w:rFonts w:ascii="Calibri Light" w:hAnsi="Calibri Light" w:cs="Calibri Light"/>
          <w:sz w:val="20"/>
          <w:lang w:val="en-GB"/>
        </w:rPr>
      </w:pPr>
    </w:p>
    <w:p w14:paraId="44F988A6" w14:textId="77777777" w:rsidR="00800F62" w:rsidRPr="007433B5" w:rsidRDefault="00800F62">
      <w:pPr>
        <w:pStyle w:val="BodyText"/>
        <w:rPr>
          <w:rFonts w:ascii="Calibri Light" w:hAnsi="Calibri Light" w:cs="Calibri Light"/>
          <w:sz w:val="20"/>
          <w:lang w:val="en-GB"/>
        </w:rPr>
      </w:pPr>
    </w:p>
    <w:p w14:paraId="44F988A7" w14:textId="77777777" w:rsidR="00800F62" w:rsidRPr="007433B5" w:rsidRDefault="00334450">
      <w:pPr>
        <w:pStyle w:val="BodyText"/>
        <w:spacing w:before="7"/>
        <w:rPr>
          <w:rFonts w:ascii="Calibri Light" w:hAnsi="Calibri Light" w:cs="Calibri Light"/>
          <w:sz w:val="13"/>
          <w:lang w:val="en-GB"/>
        </w:rPr>
      </w:pPr>
      <w:r w:rsidRPr="007433B5">
        <w:rPr>
          <w:rFonts w:ascii="Calibri Light" w:hAnsi="Calibri Light" w:cs="Calibri Light"/>
          <w:noProof/>
        </w:rPr>
        <mc:AlternateContent>
          <mc:Choice Requires="wps">
            <w:drawing>
              <wp:anchor distT="0" distB="0" distL="0" distR="0" simplePos="0" relativeHeight="487640064" behindDoc="1" locked="0" layoutInCell="1" allowOverlap="1" wp14:anchorId="44F98A20" wp14:editId="44F98A21">
                <wp:simplePos x="0" y="0"/>
                <wp:positionH relativeFrom="page">
                  <wp:posOffset>914400</wp:posOffset>
                </wp:positionH>
                <wp:positionV relativeFrom="paragraph">
                  <wp:posOffset>124460</wp:posOffset>
                </wp:positionV>
                <wp:extent cx="1828800" cy="7620"/>
                <wp:effectExtent l="0" t="0" r="0" b="0"/>
                <wp:wrapTopAndBottom/>
                <wp:docPr id="6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4E6569" id="Rectangle 6" o:spid="_x0000_s1026" style="position:absolute;margin-left:1in;margin-top:9.8pt;width:2in;height:.6pt;z-index:-15676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" fillcolor="black" stroked="f">
                <w10:wrap type="topAndBottom" anchorx="page"/>
              </v:rect>
            </w:pict>
          </mc:Fallback>
        </mc:AlternateContent>
      </w:r>
    </w:p>
    <w:p w14:paraId="44F988A8" w14:textId="77777777" w:rsidR="00800F62" w:rsidRPr="007433B5" w:rsidRDefault="00DF1365">
      <w:pPr>
        <w:spacing w:before="74"/>
        <w:ind w:left="211"/>
        <w:rPr>
          <w:rFonts w:ascii="Calibri Light" w:hAnsi="Calibri Light" w:cs="Calibri Light"/>
          <w:sz w:val="20"/>
          <w:lang w:val="en-GB"/>
        </w:rPr>
      </w:pPr>
      <w:r w:rsidRPr="007433B5">
        <w:rPr>
          <w:rFonts w:ascii="Calibri Light" w:hAnsi="Calibri Light" w:cs="Calibri Light"/>
          <w:sz w:val="20"/>
          <w:lang w:val="en-GB"/>
        </w:rPr>
        <w:t>in the country of the [Purchaser or Employer], as such laws have been listed by the [Purchaser or Employer] in the Procurement Documents for this contract.”</w:t>
      </w:r>
    </w:p>
    <w:p w14:paraId="44F988A9" w14:textId="77777777" w:rsidR="00800F62" w:rsidRPr="007433B5" w:rsidRDefault="00800F62">
      <w:pPr>
        <w:rPr>
          <w:rFonts w:ascii="Calibri Light" w:hAnsi="Calibri Light" w:cs="Calibri Light"/>
          <w:sz w:val="20"/>
          <w:lang w:val="en-GB"/>
        </w:rPr>
        <w:sectPr w:rsidR="00800F62" w:rsidRPr="007433B5" w:rsidSect="00933F46">
          <w:pgSz w:w="12240" w:h="15840"/>
          <w:pgMar w:top="980" w:right="1340" w:bottom="280" w:left="1320" w:header="730" w:footer="0" w:gutter="0"/>
          <w:cols w:space="720"/>
        </w:sectPr>
      </w:pPr>
    </w:p>
    <w:p w14:paraId="44F988AA" w14:textId="77777777" w:rsidR="00800F62" w:rsidRPr="007433B5" w:rsidRDefault="00334450">
      <w:pPr>
        <w:pStyle w:val="BodyText"/>
        <w:spacing w:line="20" w:lineRule="exact"/>
        <w:ind w:left="151"/>
        <w:rPr>
          <w:rFonts w:ascii="Calibri Light" w:hAnsi="Calibri Light" w:cs="Calibri Light"/>
          <w:sz w:val="2"/>
          <w:lang w:val="en-GB"/>
        </w:rPr>
      </w:pPr>
      <w:r w:rsidRPr="007433B5">
        <w:rPr>
          <w:rFonts w:ascii="Calibri Light" w:hAnsi="Calibri Light" w:cs="Calibri Light"/>
          <w:noProof/>
          <w:sz w:val="2"/>
        </w:rPr>
        <w:lastRenderedPageBreak/>
        <mc:AlternateContent>
          <mc:Choice Requires="wpg">
            <w:drawing>
              <wp:inline distT="0" distB="0" distL="0" distR="0" wp14:anchorId="44F98A22" wp14:editId="44F98A23">
                <wp:extent cx="5870575" cy="7620"/>
                <wp:effectExtent l="635" t="0" r="0" b="4445"/>
                <wp:docPr id="6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0575" cy="7620"/>
                          <a:chOff x="0" y="0"/>
                          <a:chExt cx="9245" cy="12"/>
                        </a:xfrm>
                      </wpg:grpSpPr>
                      <wps:wsp>
                        <wps:cNvPr id="62" name="Freeform 5"/>
                        <wps:cNvSpPr>
                          <a:spLocks/>
                        </wps:cNvSpPr>
                        <wps:spPr bwMode="auto">
                          <a:xfrm>
                            <a:off x="0" y="0"/>
                            <a:ext cx="9245" cy="13"/>
                          </a:xfrm>
                          <a:custGeom>
                            <a:avLst/>
                            <a:gdLst>
                              <a:gd name="T0" fmla="*/ 9245 w 9245"/>
                              <a:gd name="T1" fmla="*/ 2 h 13"/>
                              <a:gd name="T2" fmla="*/ 9043 w 9245"/>
                              <a:gd name="T3" fmla="*/ 2 h 13"/>
                              <a:gd name="T4" fmla="*/ 9043 w 9245"/>
                              <a:gd name="T5" fmla="*/ 0 h 13"/>
                              <a:gd name="T6" fmla="*/ 0 w 9245"/>
                              <a:gd name="T7" fmla="*/ 0 h 13"/>
                              <a:gd name="T8" fmla="*/ 0 w 9245"/>
                              <a:gd name="T9" fmla="*/ 10 h 13"/>
                              <a:gd name="T10" fmla="*/ 9014 w 9245"/>
                              <a:gd name="T11" fmla="*/ 10 h 13"/>
                              <a:gd name="T12" fmla="*/ 9014 w 9245"/>
                              <a:gd name="T13" fmla="*/ 12 h 13"/>
                              <a:gd name="T14" fmla="*/ 9245 w 9245"/>
                              <a:gd name="T15" fmla="*/ 12 h 13"/>
                              <a:gd name="T16" fmla="*/ 9245 w 9245"/>
                              <a:gd name="T17" fmla="*/ 2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245" h="13">
                                <a:moveTo>
                                  <a:pt x="9245" y="2"/>
                                </a:moveTo>
                                <a:lnTo>
                                  <a:pt x="9043" y="2"/>
                                </a:lnTo>
                                <a:lnTo>
                                  <a:pt x="9043" y="0"/>
                                </a:lnTo>
                                <a:lnTo>
                                  <a:pt x="0" y="0"/>
                                </a:lnTo>
                                <a:lnTo>
                                  <a:pt x="0" y="10"/>
                                </a:lnTo>
                                <a:lnTo>
                                  <a:pt x="9014" y="10"/>
                                </a:lnTo>
                                <a:lnTo>
                                  <a:pt x="9014" y="12"/>
                                </a:lnTo>
                                <a:lnTo>
                                  <a:pt x="9245" y="12"/>
                                </a:lnTo>
                                <a:lnTo>
                                  <a:pt x="9245"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507700A" id="Group 4" o:spid="_x0000_s1026" style="width:462.25pt;height:.6pt;mso-position-horizontal-relative:char;mso-position-vertical-relative:line" coordsize="924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">
                <v:shape id="Freeform 5" o:spid="_x0000_s1027" style="position:absolute;width:9245;height:13;visibility:visible;mso-wrap-style:square;v-text-anchor:top" coordsize="92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" path="m9245,2r-202,l9043,,,,,10r9014,l9014,12r231,l9245,2xe" fillcolor="black" stroked="f">
                  <v:path arrowok="t" o:connecttype="custom" o:connectlocs="9245,2;9043,2;9043,0;0,0;0,10;9014,10;9014,12;9245,12;9245,2" o:connectangles="0,0,0,0,0,0,0,0,0"/>
                </v:shape>
                <w10:anchorlock/>
              </v:group>
            </w:pict>
          </mc:Fallback>
        </mc:AlternateContent>
      </w:r>
    </w:p>
    <w:p w14:paraId="44F988AB" w14:textId="77777777" w:rsidR="00800F62" w:rsidRPr="007433B5" w:rsidRDefault="00800F62">
      <w:pPr>
        <w:pStyle w:val="BodyText"/>
        <w:spacing w:before="8"/>
        <w:rPr>
          <w:rFonts w:ascii="Calibri Light" w:hAnsi="Calibri Light" w:cs="Calibri Light"/>
          <w:sz w:val="17"/>
          <w:lang w:val="en-GB"/>
        </w:rPr>
      </w:pPr>
    </w:p>
    <w:p w14:paraId="44F988AC" w14:textId="77777777" w:rsidR="00800F62" w:rsidRPr="007433B5" w:rsidRDefault="00DF1365">
      <w:pPr>
        <w:pStyle w:val="Heading1"/>
        <w:ind w:left="2745" w:right="2715"/>
        <w:rPr>
          <w:rFonts w:ascii="Calibri Light" w:hAnsi="Calibri Light" w:cs="Calibri Light"/>
          <w:lang w:val="en-GB"/>
        </w:rPr>
      </w:pPr>
      <w:r w:rsidRPr="007433B5">
        <w:rPr>
          <w:rFonts w:ascii="Calibri Light" w:hAnsi="Calibri Light" w:cs="Calibri Light"/>
          <w:lang w:val="en-GB"/>
        </w:rPr>
        <w:t>Section 7. Terms of Reference</w:t>
      </w:r>
    </w:p>
    <w:p w14:paraId="44F988AD" w14:textId="77777777" w:rsidR="00C64E88" w:rsidRPr="007433B5" w:rsidRDefault="00C64E88" w:rsidP="00C64E88">
      <w:pPr>
        <w:jc w:val="center"/>
        <w:rPr>
          <w:rFonts w:ascii="Calibri Light" w:hAnsi="Calibri Light" w:cs="Calibri Light"/>
          <w:b/>
          <w:lang w:val="en-GB"/>
        </w:rPr>
      </w:pPr>
    </w:p>
    <w:p w14:paraId="5C01FD0C" w14:textId="77777777" w:rsidR="00865019" w:rsidRPr="007433B5" w:rsidRDefault="00865019" w:rsidP="00865019">
      <w:pPr>
        <w:jc w:val="center"/>
        <w:rPr>
          <w:rFonts w:ascii="Calibri Light" w:hAnsi="Calibri Light" w:cs="Calibri Light"/>
          <w:b/>
          <w:bCs/>
          <w:sz w:val="28"/>
          <w:szCs w:val="28"/>
        </w:rPr>
      </w:pPr>
      <w:r w:rsidRPr="007433B5">
        <w:rPr>
          <w:rFonts w:ascii="Calibri Light" w:hAnsi="Calibri Light" w:cs="Calibri Light"/>
          <w:b/>
          <w:bCs/>
          <w:sz w:val="28"/>
          <w:szCs w:val="28"/>
        </w:rPr>
        <w:t>Ministry of Infrastructure Public Utilities, Civil Aviation and Transportation</w:t>
      </w:r>
    </w:p>
    <w:p w14:paraId="53559472" w14:textId="77777777" w:rsidR="00865019" w:rsidRPr="007433B5" w:rsidRDefault="00865019" w:rsidP="00865019">
      <w:pPr>
        <w:rPr>
          <w:rFonts w:ascii="Calibri Light" w:hAnsi="Calibri Light" w:cs="Calibri Light"/>
        </w:rPr>
      </w:pPr>
    </w:p>
    <w:p w14:paraId="152CAB9D" w14:textId="77777777" w:rsidR="00865019" w:rsidRPr="007433B5" w:rsidRDefault="00865019" w:rsidP="00865019">
      <w:pPr>
        <w:pStyle w:val="Heading1"/>
        <w:ind w:right="9"/>
        <w:rPr>
          <w:rFonts w:ascii="Calibri Light" w:hAnsi="Calibri Light" w:cs="Calibri Light"/>
        </w:rPr>
      </w:pPr>
      <w:r w:rsidRPr="007433B5">
        <w:rPr>
          <w:rFonts w:ascii="Calibri Light" w:hAnsi="Calibri Light" w:cs="Calibri Light"/>
        </w:rPr>
        <w:t>Terms of Reference</w:t>
      </w:r>
    </w:p>
    <w:p w14:paraId="6DC06379" w14:textId="77777777" w:rsidR="00865019" w:rsidRPr="007433B5" w:rsidRDefault="00865019" w:rsidP="00865019">
      <w:pPr>
        <w:spacing w:before="241" w:line="276" w:lineRule="auto"/>
        <w:ind w:right="9"/>
        <w:jc w:val="center"/>
        <w:rPr>
          <w:rFonts w:ascii="Calibri Light" w:hAnsi="Calibri Light" w:cs="Calibri Light"/>
          <w:b/>
        </w:rPr>
      </w:pPr>
      <w:r w:rsidRPr="007433B5">
        <w:rPr>
          <w:rFonts w:ascii="Calibri Light" w:hAnsi="Calibri Light" w:cs="Calibri Light"/>
          <w:b/>
        </w:rPr>
        <w:t>CONSULTANCY FOR THE PREPARATION OF CONDITION ASSESSMENT OF THE BUILDING ENVELOPE OF THE FINANCIAL COMPLEX BUILDING, CARENAGE, ST. GEORGE’S</w:t>
      </w:r>
    </w:p>
    <w:p w14:paraId="08B51711" w14:textId="77777777" w:rsidR="00865019" w:rsidRPr="007433B5" w:rsidRDefault="00865019" w:rsidP="00865019">
      <w:pPr>
        <w:spacing w:before="241" w:line="276" w:lineRule="auto"/>
        <w:ind w:left="1432" w:right="9"/>
        <w:rPr>
          <w:rFonts w:ascii="Calibri Light" w:hAnsi="Calibri Light" w:cs="Calibri Light"/>
          <w:b/>
        </w:rPr>
      </w:pPr>
    </w:p>
    <w:p w14:paraId="26428F44" w14:textId="77777777" w:rsidR="00865019" w:rsidRPr="007433B5" w:rsidRDefault="00865019" w:rsidP="00865019">
      <w:pPr>
        <w:pStyle w:val="ListParagraph"/>
        <w:numPr>
          <w:ilvl w:val="0"/>
          <w:numId w:val="45"/>
        </w:numPr>
        <w:tabs>
          <w:tab w:val="left" w:pos="959"/>
          <w:tab w:val="left" w:pos="961"/>
        </w:tabs>
        <w:spacing w:line="276" w:lineRule="auto"/>
        <w:ind w:left="360" w:right="9" w:hanging="681"/>
        <w:rPr>
          <w:rFonts w:ascii="Calibri Light" w:hAnsi="Calibri Light" w:cs="Calibri Light"/>
          <w:b/>
        </w:rPr>
      </w:pPr>
      <w:r w:rsidRPr="007433B5">
        <w:rPr>
          <w:rFonts w:ascii="Calibri Light" w:hAnsi="Calibri Light" w:cs="Calibri Light"/>
          <w:b/>
          <w:spacing w:val="3"/>
        </w:rPr>
        <w:t>BACKGROUND:</w:t>
      </w:r>
    </w:p>
    <w:p w14:paraId="627EDDFF" w14:textId="77777777" w:rsidR="00865019" w:rsidRPr="007433B5" w:rsidRDefault="00865019" w:rsidP="00865019">
      <w:pPr>
        <w:spacing w:before="4" w:line="276" w:lineRule="auto"/>
        <w:ind w:left="959" w:right="9"/>
        <w:jc w:val="both"/>
        <w:rPr>
          <w:rFonts w:ascii="Calibri Light" w:hAnsi="Calibri Light" w:cs="Calibri Light"/>
          <w:w w:val="105"/>
          <w:sz w:val="24"/>
          <w:szCs w:val="24"/>
        </w:rPr>
      </w:pPr>
    </w:p>
    <w:p w14:paraId="3817659D" w14:textId="77777777" w:rsidR="00865019" w:rsidRPr="007433B5" w:rsidRDefault="00865019" w:rsidP="00865019">
      <w:pPr>
        <w:spacing w:before="4" w:line="276" w:lineRule="auto"/>
        <w:ind w:left="959" w:right="9"/>
        <w:jc w:val="both"/>
        <w:rPr>
          <w:rFonts w:ascii="Calibri Light" w:hAnsi="Calibri Light" w:cs="Calibri Light"/>
          <w:w w:val="105"/>
          <w:sz w:val="24"/>
          <w:szCs w:val="24"/>
        </w:rPr>
      </w:pPr>
      <w:r w:rsidRPr="007433B5">
        <w:rPr>
          <w:rFonts w:ascii="Calibri Light" w:hAnsi="Calibri Light" w:cs="Calibri Light"/>
          <w:w w:val="105"/>
          <w:sz w:val="24"/>
          <w:szCs w:val="24"/>
        </w:rPr>
        <w:t>The Financial Complex, located along the Carenage, St. George’s is considered a staple government facility which accommodates essential public sector departments and forms part of the town’s built heritage. The building is characterized by its historical structural and architectural features, specifically the colonial era masonry elements, the central courtyard, awning windows and the like. Having been reconstructed in the 1990s, the building has been in service for several decades making it approximately 32 years old.</w:t>
      </w:r>
    </w:p>
    <w:p w14:paraId="74A21A0A" w14:textId="77777777" w:rsidR="00865019" w:rsidRPr="007433B5" w:rsidRDefault="00865019" w:rsidP="00865019">
      <w:pPr>
        <w:spacing w:before="4" w:line="276" w:lineRule="auto"/>
        <w:ind w:left="959" w:right="9"/>
        <w:jc w:val="both"/>
        <w:rPr>
          <w:rFonts w:ascii="Calibri Light" w:hAnsi="Calibri Light" w:cs="Calibri Light"/>
          <w:w w:val="105"/>
          <w:sz w:val="24"/>
          <w:szCs w:val="24"/>
        </w:rPr>
      </w:pPr>
    </w:p>
    <w:p w14:paraId="09CDE1F4" w14:textId="77777777" w:rsidR="00865019" w:rsidRPr="007433B5" w:rsidRDefault="00865019" w:rsidP="00865019">
      <w:pPr>
        <w:spacing w:before="4" w:line="276" w:lineRule="auto"/>
        <w:ind w:left="959" w:right="9"/>
        <w:jc w:val="both"/>
        <w:rPr>
          <w:rFonts w:ascii="Calibri Light" w:hAnsi="Calibri Light" w:cs="Calibri Light"/>
          <w:w w:val="105"/>
          <w:sz w:val="24"/>
          <w:szCs w:val="24"/>
        </w:rPr>
      </w:pPr>
      <w:r w:rsidRPr="007433B5">
        <w:rPr>
          <w:rFonts w:ascii="Calibri Light" w:hAnsi="Calibri Light" w:cs="Calibri Light"/>
          <w:w w:val="105"/>
          <w:sz w:val="24"/>
          <w:szCs w:val="24"/>
        </w:rPr>
        <w:t>The</w:t>
      </w:r>
      <w:r w:rsidRPr="007433B5">
        <w:rPr>
          <w:rFonts w:ascii="Calibri Light" w:hAnsi="Calibri Light" w:cs="Calibri Light"/>
          <w:spacing w:val="-13"/>
          <w:w w:val="105"/>
          <w:sz w:val="24"/>
          <w:szCs w:val="24"/>
        </w:rPr>
        <w:t xml:space="preserve"> </w:t>
      </w:r>
      <w:r w:rsidRPr="007433B5">
        <w:rPr>
          <w:rFonts w:ascii="Calibri Light" w:hAnsi="Calibri Light" w:cs="Calibri Light"/>
          <w:w w:val="105"/>
          <w:sz w:val="24"/>
          <w:szCs w:val="24"/>
        </w:rPr>
        <w:t>Government</w:t>
      </w:r>
      <w:r w:rsidRPr="007433B5">
        <w:rPr>
          <w:rFonts w:ascii="Calibri Light" w:hAnsi="Calibri Light" w:cs="Calibri Light"/>
          <w:spacing w:val="-11"/>
          <w:w w:val="105"/>
          <w:sz w:val="24"/>
          <w:szCs w:val="24"/>
        </w:rPr>
        <w:t xml:space="preserve"> </w:t>
      </w:r>
      <w:r w:rsidRPr="007433B5">
        <w:rPr>
          <w:rFonts w:ascii="Calibri Light" w:hAnsi="Calibri Light" w:cs="Calibri Light"/>
          <w:w w:val="105"/>
          <w:sz w:val="24"/>
          <w:szCs w:val="24"/>
        </w:rPr>
        <w:t>of</w:t>
      </w:r>
      <w:r w:rsidRPr="007433B5">
        <w:rPr>
          <w:rFonts w:ascii="Calibri Light" w:hAnsi="Calibri Light" w:cs="Calibri Light"/>
          <w:spacing w:val="-11"/>
          <w:w w:val="105"/>
          <w:sz w:val="24"/>
          <w:szCs w:val="24"/>
        </w:rPr>
        <w:t xml:space="preserve"> </w:t>
      </w:r>
      <w:r w:rsidRPr="007433B5">
        <w:rPr>
          <w:rFonts w:ascii="Calibri Light" w:hAnsi="Calibri Light" w:cs="Calibri Light"/>
          <w:w w:val="105"/>
          <w:sz w:val="24"/>
          <w:szCs w:val="24"/>
        </w:rPr>
        <w:t>Grenada</w:t>
      </w:r>
      <w:r w:rsidRPr="007433B5">
        <w:rPr>
          <w:rFonts w:ascii="Calibri Light" w:hAnsi="Calibri Light" w:cs="Calibri Light"/>
          <w:spacing w:val="-14"/>
          <w:w w:val="105"/>
          <w:sz w:val="24"/>
          <w:szCs w:val="24"/>
        </w:rPr>
        <w:t xml:space="preserve"> </w:t>
      </w:r>
      <w:r w:rsidRPr="007433B5">
        <w:rPr>
          <w:rFonts w:ascii="Calibri Light" w:hAnsi="Calibri Light" w:cs="Calibri Light"/>
          <w:w w:val="105"/>
          <w:sz w:val="24"/>
          <w:szCs w:val="24"/>
        </w:rPr>
        <w:t>through</w:t>
      </w:r>
      <w:r w:rsidRPr="007433B5">
        <w:rPr>
          <w:rFonts w:ascii="Calibri Light" w:hAnsi="Calibri Light" w:cs="Calibri Light"/>
          <w:spacing w:val="-12"/>
          <w:w w:val="105"/>
          <w:sz w:val="24"/>
          <w:szCs w:val="24"/>
        </w:rPr>
        <w:t xml:space="preserve"> </w:t>
      </w:r>
      <w:r w:rsidRPr="007433B5">
        <w:rPr>
          <w:rFonts w:ascii="Calibri Light" w:hAnsi="Calibri Light" w:cs="Calibri Light"/>
          <w:w w:val="105"/>
          <w:sz w:val="24"/>
          <w:szCs w:val="24"/>
        </w:rPr>
        <w:t>the</w:t>
      </w:r>
      <w:r w:rsidRPr="007433B5">
        <w:rPr>
          <w:rFonts w:ascii="Calibri Light" w:hAnsi="Calibri Light" w:cs="Calibri Light"/>
          <w:spacing w:val="-10"/>
          <w:w w:val="105"/>
          <w:sz w:val="24"/>
          <w:szCs w:val="24"/>
        </w:rPr>
        <w:t xml:space="preserve"> </w:t>
      </w:r>
      <w:r w:rsidRPr="007433B5">
        <w:rPr>
          <w:rFonts w:ascii="Calibri Light" w:hAnsi="Calibri Light" w:cs="Calibri Light"/>
          <w:w w:val="105"/>
          <w:sz w:val="24"/>
          <w:szCs w:val="24"/>
        </w:rPr>
        <w:t>Ministry</w:t>
      </w:r>
      <w:r w:rsidRPr="007433B5">
        <w:rPr>
          <w:rFonts w:ascii="Calibri Light" w:hAnsi="Calibri Light" w:cs="Calibri Light"/>
          <w:spacing w:val="-12"/>
          <w:w w:val="105"/>
          <w:sz w:val="24"/>
          <w:szCs w:val="24"/>
        </w:rPr>
        <w:t xml:space="preserve"> </w:t>
      </w:r>
      <w:r w:rsidRPr="007433B5">
        <w:rPr>
          <w:rFonts w:ascii="Calibri Light" w:hAnsi="Calibri Light" w:cs="Calibri Light"/>
          <w:w w:val="105"/>
          <w:sz w:val="24"/>
          <w:szCs w:val="24"/>
        </w:rPr>
        <w:t>of</w:t>
      </w:r>
      <w:r w:rsidRPr="007433B5">
        <w:rPr>
          <w:rFonts w:ascii="Calibri Light" w:hAnsi="Calibri Light" w:cs="Calibri Light"/>
          <w:spacing w:val="-11"/>
          <w:w w:val="105"/>
          <w:sz w:val="24"/>
          <w:szCs w:val="24"/>
        </w:rPr>
        <w:t xml:space="preserve"> Finance and the Ministry of </w:t>
      </w:r>
      <w:r w:rsidRPr="007433B5">
        <w:rPr>
          <w:rFonts w:ascii="Calibri Light" w:hAnsi="Calibri Light" w:cs="Calibri Light"/>
          <w:w w:val="105"/>
          <w:sz w:val="24"/>
          <w:szCs w:val="24"/>
        </w:rPr>
        <w:t>Infrastructure</w:t>
      </w:r>
      <w:r w:rsidRPr="007433B5">
        <w:rPr>
          <w:rFonts w:ascii="Calibri Light" w:hAnsi="Calibri Light" w:cs="Calibri Light"/>
          <w:spacing w:val="-10"/>
          <w:w w:val="105"/>
          <w:sz w:val="24"/>
          <w:szCs w:val="24"/>
        </w:rPr>
        <w:t xml:space="preserve">, Public Utilities Civil Aviation and Transportation </w:t>
      </w:r>
      <w:r w:rsidRPr="007433B5">
        <w:rPr>
          <w:rFonts w:ascii="Calibri Light" w:hAnsi="Calibri Light" w:cs="Calibri Light"/>
          <w:w w:val="105"/>
          <w:sz w:val="24"/>
          <w:szCs w:val="24"/>
        </w:rPr>
        <w:t>intends</w:t>
      </w:r>
      <w:r w:rsidRPr="007433B5">
        <w:rPr>
          <w:rFonts w:ascii="Calibri Light" w:hAnsi="Calibri Light" w:cs="Calibri Light"/>
          <w:spacing w:val="-10"/>
          <w:w w:val="105"/>
          <w:sz w:val="24"/>
          <w:szCs w:val="24"/>
        </w:rPr>
        <w:t xml:space="preserve"> </w:t>
      </w:r>
      <w:r w:rsidRPr="007433B5">
        <w:rPr>
          <w:rFonts w:ascii="Calibri Light" w:hAnsi="Calibri Light" w:cs="Calibri Light"/>
          <w:w w:val="105"/>
          <w:sz w:val="24"/>
          <w:szCs w:val="24"/>
        </w:rPr>
        <w:t>to</w:t>
      </w:r>
      <w:r w:rsidRPr="007433B5">
        <w:rPr>
          <w:rFonts w:ascii="Calibri Light" w:hAnsi="Calibri Light" w:cs="Calibri Light"/>
          <w:spacing w:val="-11"/>
          <w:w w:val="105"/>
          <w:sz w:val="24"/>
          <w:szCs w:val="24"/>
        </w:rPr>
        <w:t xml:space="preserve"> </w:t>
      </w:r>
      <w:r w:rsidRPr="007433B5">
        <w:rPr>
          <w:rFonts w:ascii="Calibri Light" w:hAnsi="Calibri Light" w:cs="Calibri Light"/>
          <w:w w:val="105"/>
          <w:sz w:val="24"/>
          <w:szCs w:val="24"/>
        </w:rPr>
        <w:t>engage</w:t>
      </w:r>
      <w:r w:rsidRPr="007433B5">
        <w:rPr>
          <w:rFonts w:ascii="Calibri Light" w:hAnsi="Calibri Light" w:cs="Calibri Light"/>
          <w:spacing w:val="-10"/>
          <w:w w:val="105"/>
          <w:sz w:val="24"/>
          <w:szCs w:val="24"/>
        </w:rPr>
        <w:t xml:space="preserve"> </w:t>
      </w:r>
      <w:r w:rsidRPr="007433B5">
        <w:rPr>
          <w:rFonts w:ascii="Calibri Light" w:hAnsi="Calibri Light" w:cs="Calibri Light"/>
          <w:w w:val="105"/>
          <w:sz w:val="24"/>
          <w:szCs w:val="24"/>
        </w:rPr>
        <w:t>consultancy firms to</w:t>
      </w:r>
      <w:r w:rsidRPr="007433B5">
        <w:rPr>
          <w:rFonts w:ascii="Calibri Light" w:hAnsi="Calibri Light" w:cs="Calibri Light"/>
          <w:spacing w:val="-5"/>
          <w:w w:val="105"/>
          <w:sz w:val="24"/>
          <w:szCs w:val="24"/>
        </w:rPr>
        <w:t xml:space="preserve"> </w:t>
      </w:r>
      <w:r w:rsidRPr="007433B5">
        <w:rPr>
          <w:rFonts w:ascii="Calibri Light" w:hAnsi="Calibri Light" w:cs="Calibri Light"/>
          <w:w w:val="105"/>
          <w:sz w:val="24"/>
          <w:szCs w:val="24"/>
        </w:rPr>
        <w:t>undertake</w:t>
      </w:r>
      <w:r w:rsidRPr="007433B5">
        <w:rPr>
          <w:rFonts w:ascii="Calibri Light" w:hAnsi="Calibri Light" w:cs="Calibri Light"/>
          <w:spacing w:val="-10"/>
          <w:w w:val="105"/>
          <w:sz w:val="24"/>
          <w:szCs w:val="24"/>
        </w:rPr>
        <w:t xml:space="preserve"> a </w:t>
      </w:r>
      <w:r w:rsidRPr="007433B5">
        <w:rPr>
          <w:rFonts w:ascii="Calibri Light" w:hAnsi="Calibri Light" w:cs="Calibri Light"/>
          <w:w w:val="105"/>
          <w:sz w:val="24"/>
          <w:szCs w:val="24"/>
        </w:rPr>
        <w:t xml:space="preserve">detailed condition assessment of the building envelope of the Financial Complex Building, consultants shall be required to prepare an evidence-based report on the condition and performance of the building envelope system and components, identifying, problematic and dysfunctional elements. </w:t>
      </w:r>
    </w:p>
    <w:p w14:paraId="3A620BE8" w14:textId="77777777" w:rsidR="00865019" w:rsidRPr="007433B5" w:rsidRDefault="00865019" w:rsidP="00865019">
      <w:pPr>
        <w:spacing w:before="4" w:line="276" w:lineRule="auto"/>
        <w:ind w:left="959" w:right="9"/>
        <w:jc w:val="both"/>
        <w:rPr>
          <w:rFonts w:ascii="Calibri Light" w:hAnsi="Calibri Light" w:cs="Calibri Light"/>
          <w:w w:val="105"/>
          <w:sz w:val="24"/>
          <w:szCs w:val="24"/>
        </w:rPr>
      </w:pPr>
    </w:p>
    <w:p w14:paraId="5E6F9AF2" w14:textId="77777777" w:rsidR="00865019" w:rsidRPr="007433B5" w:rsidRDefault="00865019" w:rsidP="00865019">
      <w:pPr>
        <w:spacing w:before="4" w:line="276" w:lineRule="auto"/>
        <w:ind w:left="959" w:right="9"/>
        <w:jc w:val="both"/>
        <w:rPr>
          <w:rFonts w:ascii="Calibri Light" w:hAnsi="Calibri Light" w:cs="Calibri Light"/>
          <w:w w:val="105"/>
          <w:sz w:val="24"/>
          <w:szCs w:val="24"/>
        </w:rPr>
      </w:pPr>
      <w:r w:rsidRPr="007433B5">
        <w:rPr>
          <w:rFonts w:ascii="Calibri Light" w:hAnsi="Calibri Light" w:cs="Calibri Light"/>
          <w:w w:val="105"/>
          <w:sz w:val="24"/>
          <w:szCs w:val="24"/>
        </w:rPr>
        <w:t xml:space="preserve">The firm shall be required to make appropriate recommendations for conservation, repair and maintenance, additionally, the assessment is expected to align with the Government’s overarching goal of balancing public safety, climate resilience, functionality and preservation of the local heritage. </w:t>
      </w:r>
    </w:p>
    <w:p w14:paraId="7A9823AE" w14:textId="77777777" w:rsidR="00865019" w:rsidRPr="007433B5" w:rsidRDefault="00865019" w:rsidP="00865019">
      <w:pPr>
        <w:spacing w:before="4" w:line="276" w:lineRule="auto"/>
        <w:ind w:left="959" w:right="9"/>
        <w:jc w:val="both"/>
        <w:rPr>
          <w:rFonts w:ascii="Calibri Light" w:hAnsi="Calibri Light" w:cs="Calibri Light"/>
          <w:w w:val="105"/>
          <w:sz w:val="24"/>
          <w:szCs w:val="24"/>
        </w:rPr>
      </w:pPr>
    </w:p>
    <w:p w14:paraId="399DCE63" w14:textId="77777777" w:rsidR="00865019" w:rsidRPr="007433B5" w:rsidRDefault="00865019" w:rsidP="00865019">
      <w:pPr>
        <w:pStyle w:val="BodyText"/>
        <w:spacing w:before="7" w:line="276" w:lineRule="auto"/>
        <w:ind w:right="9"/>
        <w:rPr>
          <w:rFonts w:ascii="Calibri Light" w:hAnsi="Calibri Light" w:cs="Calibri Light"/>
        </w:rPr>
      </w:pPr>
    </w:p>
    <w:p w14:paraId="76036F53" w14:textId="77777777" w:rsidR="00865019" w:rsidRPr="007433B5" w:rsidRDefault="00865019" w:rsidP="00865019">
      <w:pPr>
        <w:pStyle w:val="ListParagraph"/>
        <w:numPr>
          <w:ilvl w:val="0"/>
          <w:numId w:val="45"/>
        </w:numPr>
        <w:tabs>
          <w:tab w:val="left" w:pos="959"/>
          <w:tab w:val="left" w:pos="961"/>
        </w:tabs>
        <w:spacing w:line="276" w:lineRule="auto"/>
        <w:ind w:left="360" w:right="9" w:hanging="681"/>
        <w:rPr>
          <w:rFonts w:ascii="Calibri Light" w:hAnsi="Calibri Light" w:cs="Calibri Light"/>
          <w:b/>
          <w:sz w:val="24"/>
          <w:szCs w:val="24"/>
        </w:rPr>
      </w:pPr>
      <w:r w:rsidRPr="007433B5">
        <w:rPr>
          <w:rFonts w:ascii="Calibri Light" w:hAnsi="Calibri Light" w:cs="Calibri Light"/>
          <w:b/>
          <w:spacing w:val="2"/>
          <w:sz w:val="24"/>
          <w:szCs w:val="24"/>
        </w:rPr>
        <w:t>OBJECTIVE:</w:t>
      </w:r>
    </w:p>
    <w:p w14:paraId="7CD2A84D" w14:textId="77777777" w:rsidR="00865019" w:rsidRPr="007433B5" w:rsidRDefault="00865019" w:rsidP="00865019">
      <w:pPr>
        <w:spacing w:before="4" w:line="276" w:lineRule="auto"/>
        <w:ind w:left="959" w:right="9"/>
        <w:jc w:val="both"/>
        <w:rPr>
          <w:rFonts w:ascii="Calibri Light" w:hAnsi="Calibri Light" w:cs="Calibri Light"/>
          <w:w w:val="105"/>
          <w:sz w:val="24"/>
          <w:szCs w:val="24"/>
        </w:rPr>
      </w:pPr>
      <w:r w:rsidRPr="007433B5">
        <w:rPr>
          <w:rFonts w:ascii="Calibri Light" w:hAnsi="Calibri Light" w:cs="Calibri Light"/>
          <w:w w:val="105"/>
          <w:sz w:val="24"/>
          <w:szCs w:val="24"/>
        </w:rPr>
        <w:t>The overall objective of the consultancy is to undertake a comprehensive, systematic, and conservation-sensitive condition assessment of the building envelope of the Financial Complex in Grenada, in accordance with the principles and methodology of the international standards for building condition assessments, where structural deficiencies are identified, relevant provisions of the American and OECS building codes shall be utilised.</w:t>
      </w:r>
    </w:p>
    <w:p w14:paraId="388F9A91" w14:textId="77777777" w:rsidR="00865019" w:rsidRPr="007433B5" w:rsidRDefault="00865019" w:rsidP="00865019">
      <w:pPr>
        <w:spacing w:before="4" w:line="276" w:lineRule="auto"/>
        <w:ind w:left="959" w:right="9"/>
        <w:jc w:val="both"/>
        <w:rPr>
          <w:rFonts w:ascii="Calibri Light" w:hAnsi="Calibri Light" w:cs="Calibri Light"/>
          <w:w w:val="105"/>
          <w:sz w:val="24"/>
          <w:szCs w:val="24"/>
        </w:rPr>
      </w:pPr>
    </w:p>
    <w:p w14:paraId="78298B9B" w14:textId="77777777" w:rsidR="00865019" w:rsidRPr="007433B5" w:rsidRDefault="00865019" w:rsidP="00865019">
      <w:pPr>
        <w:spacing w:before="4" w:line="276" w:lineRule="auto"/>
        <w:ind w:left="959" w:right="9"/>
        <w:jc w:val="both"/>
        <w:rPr>
          <w:rFonts w:ascii="Calibri Light" w:hAnsi="Calibri Light" w:cs="Calibri Light"/>
          <w:w w:val="105"/>
          <w:sz w:val="24"/>
          <w:szCs w:val="24"/>
        </w:rPr>
      </w:pPr>
      <w:r w:rsidRPr="007433B5">
        <w:rPr>
          <w:rFonts w:ascii="Calibri Light" w:hAnsi="Calibri Light" w:cs="Calibri Light"/>
          <w:w w:val="105"/>
          <w:sz w:val="24"/>
          <w:szCs w:val="24"/>
        </w:rPr>
        <w:t xml:space="preserve">The assessment shall establish the existing condition, identify the causes and extent of deterioration, evaluate risks to the building’s safety, serviceability, durability, and </w:t>
      </w:r>
      <w:r w:rsidRPr="007433B5">
        <w:rPr>
          <w:rFonts w:ascii="Calibri Light" w:hAnsi="Calibri Light" w:cs="Calibri Light"/>
          <w:w w:val="105"/>
          <w:sz w:val="24"/>
          <w:szCs w:val="24"/>
        </w:rPr>
        <w:lastRenderedPageBreak/>
        <w:t>heritage character, and develop prioritised recommendations for repair, conservation, maintenance, and rehabilitation. The specific objectives of the consultancy are as follows:</w:t>
      </w:r>
    </w:p>
    <w:p w14:paraId="6CDDBED4" w14:textId="77777777" w:rsidR="00865019" w:rsidRPr="007433B5" w:rsidRDefault="00865019" w:rsidP="00865019">
      <w:pPr>
        <w:pStyle w:val="ListParagraph"/>
        <w:numPr>
          <w:ilvl w:val="1"/>
          <w:numId w:val="74"/>
        </w:numPr>
        <w:tabs>
          <w:tab w:val="left" w:pos="1637"/>
        </w:tabs>
        <w:spacing w:before="1" w:line="247" w:lineRule="auto"/>
        <w:ind w:right="9"/>
        <w:rPr>
          <w:rFonts w:ascii="Calibri Light" w:hAnsi="Calibri Light" w:cs="Calibri Light"/>
          <w:w w:val="105"/>
          <w:sz w:val="24"/>
          <w:szCs w:val="24"/>
        </w:rPr>
      </w:pPr>
      <w:r w:rsidRPr="007433B5">
        <w:rPr>
          <w:rFonts w:ascii="Calibri Light" w:hAnsi="Calibri Light" w:cs="Calibri Light"/>
          <w:w w:val="105"/>
          <w:sz w:val="24"/>
          <w:szCs w:val="24"/>
        </w:rPr>
        <w:t>To identify, classify, and map all visible and latent structural defects affecting elements of the substructure and superstructure including but not limited to beams, columns, walls, openings and the like, specifically, for cracking, spalling, corrosion, deformation, displacement, loss of section and other signs of distress. Identification of the causes severity of deterioration distinguishing structural from moisture-related, environmental, workmanship and or maintenance.</w:t>
      </w:r>
    </w:p>
    <w:p w14:paraId="11EEBF3C" w14:textId="77777777" w:rsidR="00865019" w:rsidRPr="007433B5" w:rsidRDefault="00865019" w:rsidP="00865019">
      <w:pPr>
        <w:pStyle w:val="ListParagraph"/>
        <w:numPr>
          <w:ilvl w:val="1"/>
          <w:numId w:val="74"/>
        </w:numPr>
        <w:tabs>
          <w:tab w:val="left" w:pos="1637"/>
        </w:tabs>
        <w:spacing w:before="1" w:line="247" w:lineRule="auto"/>
        <w:ind w:right="9"/>
        <w:rPr>
          <w:rFonts w:ascii="Calibri Light" w:hAnsi="Calibri Light" w:cs="Calibri Light"/>
          <w:w w:val="105"/>
          <w:sz w:val="24"/>
          <w:szCs w:val="24"/>
        </w:rPr>
      </w:pPr>
      <w:r w:rsidRPr="007433B5">
        <w:rPr>
          <w:rFonts w:ascii="Calibri Light" w:hAnsi="Calibri Light" w:cs="Calibri Light"/>
          <w:w w:val="105"/>
          <w:sz w:val="24"/>
          <w:szCs w:val="24"/>
        </w:rPr>
        <w:t>To determine the cause(s), extent, and rate of progression of water infiltration and moisture-related deterioration, including roof and envelope leakage, rising damp, and saltwater/chloride-induced damage attributable to the building's location, and assess its impact on structural durability.</w:t>
      </w:r>
    </w:p>
    <w:p w14:paraId="0F2B09C9" w14:textId="77777777" w:rsidR="00865019" w:rsidRPr="007433B5" w:rsidRDefault="00865019" w:rsidP="00865019">
      <w:pPr>
        <w:pStyle w:val="ListParagraph"/>
        <w:numPr>
          <w:ilvl w:val="1"/>
          <w:numId w:val="74"/>
        </w:numPr>
        <w:tabs>
          <w:tab w:val="left" w:pos="1637"/>
        </w:tabs>
        <w:spacing w:before="1" w:line="247" w:lineRule="auto"/>
        <w:ind w:right="9"/>
        <w:rPr>
          <w:rFonts w:ascii="Calibri Light" w:hAnsi="Calibri Light" w:cs="Calibri Light"/>
          <w:w w:val="105"/>
          <w:sz w:val="24"/>
          <w:szCs w:val="24"/>
        </w:rPr>
      </w:pPr>
      <w:r w:rsidRPr="007433B5">
        <w:rPr>
          <w:rFonts w:ascii="Calibri Light" w:hAnsi="Calibri Light" w:cs="Calibri Light"/>
          <w:w w:val="105"/>
          <w:sz w:val="24"/>
          <w:szCs w:val="24"/>
        </w:rPr>
        <w:t>To assess the condition and functional adequacy of the central air conditioning (HVAC) system, including its interaction with envelope air/vapor infiltration, and its contribution to interior moisture accumulation, mould, and mildew growth.</w:t>
      </w:r>
    </w:p>
    <w:p w14:paraId="01232536" w14:textId="77777777" w:rsidR="00865019" w:rsidRPr="007433B5" w:rsidRDefault="00865019" w:rsidP="00865019">
      <w:pPr>
        <w:pStyle w:val="ListParagraph"/>
        <w:numPr>
          <w:ilvl w:val="1"/>
          <w:numId w:val="74"/>
        </w:numPr>
        <w:tabs>
          <w:tab w:val="left" w:pos="1637"/>
        </w:tabs>
        <w:spacing w:before="1" w:line="247" w:lineRule="auto"/>
        <w:ind w:right="9"/>
        <w:rPr>
          <w:rFonts w:ascii="Calibri Light" w:hAnsi="Calibri Light" w:cs="Calibri Light"/>
          <w:w w:val="105"/>
          <w:sz w:val="24"/>
          <w:szCs w:val="24"/>
        </w:rPr>
      </w:pPr>
      <w:r w:rsidRPr="007433B5">
        <w:rPr>
          <w:rFonts w:ascii="Calibri Light" w:hAnsi="Calibri Light" w:cs="Calibri Light"/>
          <w:w w:val="105"/>
          <w:sz w:val="24"/>
          <w:szCs w:val="24"/>
        </w:rPr>
        <w:t>To evaluate the condition and adequacy of building security systems/features, natural and mechanical ventilation, lighting, electrical systems, and plumbing/drainage systems as they relate to life safety, serviceability, code compliance, and occupant welfare.</w:t>
      </w:r>
    </w:p>
    <w:p w14:paraId="3C573D24" w14:textId="77777777" w:rsidR="00865019" w:rsidRPr="007433B5" w:rsidRDefault="00865019" w:rsidP="00865019">
      <w:pPr>
        <w:pStyle w:val="ListParagraph"/>
        <w:numPr>
          <w:ilvl w:val="1"/>
          <w:numId w:val="74"/>
        </w:numPr>
        <w:tabs>
          <w:tab w:val="left" w:pos="1637"/>
        </w:tabs>
        <w:spacing w:before="1" w:line="247" w:lineRule="auto"/>
        <w:ind w:right="9"/>
        <w:rPr>
          <w:rFonts w:ascii="Calibri Light" w:hAnsi="Calibri Light" w:cs="Calibri Light"/>
          <w:w w:val="105"/>
          <w:sz w:val="24"/>
          <w:szCs w:val="24"/>
        </w:rPr>
      </w:pPr>
      <w:r w:rsidRPr="007433B5">
        <w:rPr>
          <w:rFonts w:ascii="Calibri Light" w:hAnsi="Calibri Light" w:cs="Calibri Light"/>
          <w:w w:val="105"/>
          <w:sz w:val="24"/>
          <w:szCs w:val="24"/>
        </w:rPr>
        <w:t>Determine the current condition rating and residual/remaining service life of major structural and envelope components and systems and identify components posing an immediate risk to life safety, structural integrity, or building operations requiring urgent intervention.</w:t>
      </w:r>
    </w:p>
    <w:p w14:paraId="79D17494" w14:textId="77777777" w:rsidR="00865019" w:rsidRPr="007433B5" w:rsidRDefault="00865019" w:rsidP="00865019">
      <w:pPr>
        <w:pStyle w:val="ListParagraph"/>
        <w:numPr>
          <w:ilvl w:val="1"/>
          <w:numId w:val="74"/>
        </w:numPr>
        <w:tabs>
          <w:tab w:val="left" w:pos="1637"/>
        </w:tabs>
        <w:spacing w:before="1" w:line="247" w:lineRule="auto"/>
        <w:ind w:right="9"/>
        <w:rPr>
          <w:rFonts w:ascii="Calibri Light" w:hAnsi="Calibri Light" w:cs="Calibri Light"/>
          <w:w w:val="105"/>
          <w:sz w:val="24"/>
          <w:szCs w:val="24"/>
        </w:rPr>
      </w:pPr>
      <w:r w:rsidRPr="007433B5">
        <w:rPr>
          <w:rFonts w:ascii="Calibri Light" w:hAnsi="Calibri Light" w:cs="Calibri Light"/>
          <w:w w:val="105"/>
          <w:sz w:val="24"/>
          <w:szCs w:val="24"/>
        </w:rPr>
        <w:t>Develop prioritized, cost-informed recommendations for repair, rehabilitation, conservation, and ongoing maintenance that balance public safety, climate resilience, operational functionality, and preservation of heritage value, distinguishing between immediate/emergency actions, short-term repairs, and long-term capital works.</w:t>
      </w:r>
    </w:p>
    <w:p w14:paraId="737249A6" w14:textId="77777777" w:rsidR="00865019" w:rsidRPr="007433B5" w:rsidRDefault="00865019" w:rsidP="00865019">
      <w:pPr>
        <w:spacing w:before="4" w:line="276" w:lineRule="auto"/>
        <w:ind w:left="959" w:right="9"/>
        <w:jc w:val="both"/>
        <w:rPr>
          <w:rFonts w:ascii="Calibri Light" w:hAnsi="Calibri Light" w:cs="Calibri Light"/>
          <w:w w:val="105"/>
          <w:sz w:val="24"/>
          <w:szCs w:val="24"/>
        </w:rPr>
      </w:pPr>
    </w:p>
    <w:p w14:paraId="02805720" w14:textId="77777777" w:rsidR="00865019" w:rsidRPr="007433B5" w:rsidRDefault="00865019" w:rsidP="00865019">
      <w:pPr>
        <w:pStyle w:val="ListParagraph"/>
        <w:numPr>
          <w:ilvl w:val="0"/>
          <w:numId w:val="45"/>
        </w:numPr>
        <w:tabs>
          <w:tab w:val="left" w:pos="959"/>
          <w:tab w:val="left" w:pos="961"/>
        </w:tabs>
        <w:spacing w:line="276" w:lineRule="auto"/>
        <w:ind w:left="360" w:right="9" w:hanging="681"/>
        <w:rPr>
          <w:rFonts w:ascii="Calibri Light" w:hAnsi="Calibri Light" w:cs="Calibri Light"/>
          <w:b/>
          <w:sz w:val="24"/>
          <w:szCs w:val="24"/>
        </w:rPr>
      </w:pPr>
      <w:r w:rsidRPr="007433B5">
        <w:rPr>
          <w:rFonts w:ascii="Calibri Light" w:hAnsi="Calibri Light" w:cs="Calibri Light"/>
          <w:b/>
          <w:spacing w:val="2"/>
          <w:sz w:val="24"/>
          <w:szCs w:val="24"/>
        </w:rPr>
        <w:t xml:space="preserve">SCOPE </w:t>
      </w:r>
      <w:r w:rsidRPr="007433B5">
        <w:rPr>
          <w:rFonts w:ascii="Calibri Light" w:hAnsi="Calibri Light" w:cs="Calibri Light"/>
          <w:b/>
          <w:sz w:val="24"/>
          <w:szCs w:val="24"/>
        </w:rPr>
        <w:t xml:space="preserve">OF </w:t>
      </w:r>
      <w:r w:rsidRPr="007433B5">
        <w:rPr>
          <w:rFonts w:ascii="Calibri Light" w:hAnsi="Calibri Light" w:cs="Calibri Light"/>
          <w:b/>
          <w:spacing w:val="2"/>
          <w:sz w:val="24"/>
          <w:szCs w:val="24"/>
        </w:rPr>
        <w:t xml:space="preserve">THE </w:t>
      </w:r>
      <w:r w:rsidRPr="007433B5">
        <w:rPr>
          <w:rFonts w:ascii="Calibri Light" w:hAnsi="Calibri Light" w:cs="Calibri Light"/>
          <w:b/>
          <w:spacing w:val="3"/>
          <w:sz w:val="24"/>
          <w:szCs w:val="24"/>
        </w:rPr>
        <w:t>CONSULTANCY</w:t>
      </w:r>
      <w:r w:rsidRPr="007433B5">
        <w:rPr>
          <w:rFonts w:ascii="Calibri Light" w:hAnsi="Calibri Light" w:cs="Calibri Light"/>
          <w:b/>
          <w:spacing w:val="17"/>
          <w:sz w:val="24"/>
          <w:szCs w:val="24"/>
        </w:rPr>
        <w:t xml:space="preserve"> </w:t>
      </w:r>
      <w:r w:rsidRPr="007433B5">
        <w:rPr>
          <w:rFonts w:ascii="Calibri Light" w:hAnsi="Calibri Light" w:cs="Calibri Light"/>
          <w:b/>
          <w:spacing w:val="2"/>
          <w:sz w:val="24"/>
          <w:szCs w:val="24"/>
        </w:rPr>
        <w:t>SERVICES:</w:t>
      </w:r>
    </w:p>
    <w:p w14:paraId="109B16CF" w14:textId="77777777" w:rsidR="00865019" w:rsidRPr="007433B5" w:rsidRDefault="00865019" w:rsidP="00865019">
      <w:pPr>
        <w:spacing w:line="276" w:lineRule="auto"/>
        <w:ind w:left="959" w:right="9"/>
        <w:jc w:val="both"/>
        <w:rPr>
          <w:rFonts w:ascii="Calibri Light" w:hAnsi="Calibri Light" w:cs="Calibri Light"/>
          <w:w w:val="105"/>
          <w:sz w:val="24"/>
          <w:szCs w:val="24"/>
        </w:rPr>
      </w:pPr>
      <w:r w:rsidRPr="007433B5">
        <w:rPr>
          <w:rFonts w:ascii="Calibri Light" w:hAnsi="Calibri Light" w:cs="Calibri Light"/>
          <w:w w:val="105"/>
          <w:sz w:val="24"/>
          <w:szCs w:val="24"/>
        </w:rPr>
        <w:t>The scope of the consultancy service is to:</w:t>
      </w:r>
    </w:p>
    <w:p w14:paraId="28C6AED0" w14:textId="77777777" w:rsidR="00865019" w:rsidRPr="007433B5" w:rsidRDefault="00865019" w:rsidP="00865019">
      <w:pPr>
        <w:spacing w:line="276" w:lineRule="auto"/>
        <w:ind w:left="959" w:right="9"/>
        <w:jc w:val="both"/>
        <w:rPr>
          <w:rFonts w:ascii="Calibri Light" w:hAnsi="Calibri Light" w:cs="Calibri Light"/>
          <w:w w:val="105"/>
          <w:sz w:val="24"/>
          <w:szCs w:val="24"/>
        </w:rPr>
      </w:pPr>
    </w:p>
    <w:p w14:paraId="692D2119" w14:textId="77777777" w:rsidR="00865019" w:rsidRPr="007433B5" w:rsidRDefault="00865019" w:rsidP="00865019">
      <w:pPr>
        <w:pStyle w:val="ListParagraph"/>
        <w:numPr>
          <w:ilvl w:val="1"/>
          <w:numId w:val="45"/>
        </w:numPr>
        <w:tabs>
          <w:tab w:val="left" w:pos="959"/>
          <w:tab w:val="left" w:pos="961"/>
        </w:tabs>
        <w:spacing w:line="276" w:lineRule="auto"/>
        <w:ind w:left="792" w:right="9" w:hanging="432"/>
        <w:rPr>
          <w:rFonts w:ascii="Calibri Light" w:hAnsi="Calibri Light" w:cs="Calibri Light"/>
          <w:w w:val="105"/>
          <w:sz w:val="24"/>
          <w:szCs w:val="24"/>
          <w:u w:val="single"/>
        </w:rPr>
      </w:pPr>
      <w:r w:rsidRPr="007433B5">
        <w:rPr>
          <w:rFonts w:ascii="Calibri Light" w:hAnsi="Calibri Light" w:cs="Calibri Light"/>
          <w:w w:val="105"/>
          <w:sz w:val="24"/>
          <w:szCs w:val="24"/>
          <w:u w:val="single"/>
        </w:rPr>
        <w:t>Phase 1 — Preliminary Condition Assessment</w:t>
      </w:r>
    </w:p>
    <w:p w14:paraId="035BBD7D" w14:textId="77777777" w:rsidR="00865019" w:rsidRPr="007433B5" w:rsidRDefault="00865019" w:rsidP="00865019">
      <w:pPr>
        <w:pStyle w:val="ListParagraph"/>
        <w:numPr>
          <w:ilvl w:val="0"/>
          <w:numId w:val="73"/>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Site Familiarization Walkthrough: Conduct a general walk-through survey of the exterior envelope, roof, interior spaces, courtyard, and accessible mechanical/electrical/plumbing spaces to identify obvious defects and prioritize areas for detailed study.</w:t>
      </w:r>
    </w:p>
    <w:p w14:paraId="71810C1F" w14:textId="77777777" w:rsidR="00865019" w:rsidRPr="007433B5" w:rsidRDefault="00865019" w:rsidP="00865019">
      <w:pPr>
        <w:pStyle w:val="ListParagraph"/>
        <w:numPr>
          <w:ilvl w:val="0"/>
          <w:numId w:val="73"/>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Interviews: Interview facilities management staff, building occupants, and maintenance personnel to establish a history of structural distress, water intrusion events, HVAC failures, pest issues, and prior repairs.</w:t>
      </w:r>
    </w:p>
    <w:p w14:paraId="7EBAE570" w14:textId="77777777" w:rsidR="00865019" w:rsidRPr="007433B5" w:rsidRDefault="00865019" w:rsidP="00865019">
      <w:pPr>
        <w:pStyle w:val="ListParagraph"/>
        <w:numPr>
          <w:ilvl w:val="0"/>
          <w:numId w:val="73"/>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Identification of Typical/Critical Problem Areas: Based on the above, identify problem areas including (at minimum) column/beam locations, window and door opening surrounds, roof and parapet details, the central courtyard interface, and mechanical plant areas.</w:t>
      </w:r>
    </w:p>
    <w:p w14:paraId="6300F458" w14:textId="77777777" w:rsidR="00865019" w:rsidRPr="007433B5" w:rsidRDefault="00865019" w:rsidP="00865019">
      <w:pPr>
        <w:pStyle w:val="ListParagraph"/>
        <w:numPr>
          <w:ilvl w:val="0"/>
          <w:numId w:val="73"/>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 xml:space="preserve">Preliminary Report: Submit a preliminary report presenting initial findings, apparent code/life-safety concerns, preliminary conclusions, and a refined </w:t>
      </w:r>
      <w:r w:rsidRPr="007433B5">
        <w:rPr>
          <w:rFonts w:ascii="Calibri Light" w:hAnsi="Calibri Light" w:cs="Calibri Light"/>
          <w:w w:val="105"/>
          <w:sz w:val="24"/>
          <w:szCs w:val="24"/>
        </w:rPr>
        <w:lastRenderedPageBreak/>
        <w:t>scope and methodology for the detailed assessment, for the Employer’s review and written approval before proceeding to Phase 2.</w:t>
      </w:r>
    </w:p>
    <w:p w14:paraId="36AABB25" w14:textId="77777777" w:rsidR="00865019" w:rsidRPr="007433B5" w:rsidRDefault="00865019" w:rsidP="00865019">
      <w:pPr>
        <w:pStyle w:val="ListParagraph"/>
        <w:numPr>
          <w:ilvl w:val="1"/>
          <w:numId w:val="45"/>
        </w:numPr>
        <w:tabs>
          <w:tab w:val="left" w:pos="959"/>
          <w:tab w:val="left" w:pos="961"/>
        </w:tabs>
        <w:spacing w:line="276" w:lineRule="auto"/>
        <w:ind w:left="792" w:right="9" w:hanging="432"/>
        <w:rPr>
          <w:rFonts w:ascii="Calibri Light" w:hAnsi="Calibri Light" w:cs="Calibri Light"/>
          <w:w w:val="105"/>
          <w:sz w:val="24"/>
          <w:szCs w:val="24"/>
          <w:u w:val="single"/>
        </w:rPr>
      </w:pPr>
      <w:r w:rsidRPr="007433B5">
        <w:rPr>
          <w:rFonts w:ascii="Calibri Light" w:hAnsi="Calibri Light" w:cs="Calibri Light"/>
          <w:w w:val="105"/>
          <w:sz w:val="24"/>
          <w:szCs w:val="24"/>
          <w:u w:val="single"/>
        </w:rPr>
        <w:t>Phase 2 — Detailed Condition Assessment</w:t>
      </w:r>
    </w:p>
    <w:p w14:paraId="4EDA58DA" w14:textId="77777777" w:rsidR="00865019" w:rsidRPr="007433B5" w:rsidRDefault="00865019" w:rsidP="00865019">
      <w:pPr>
        <w:pStyle w:val="ListParagraph"/>
        <w:numPr>
          <w:ilvl w:val="2"/>
          <w:numId w:val="45"/>
        </w:numPr>
        <w:tabs>
          <w:tab w:val="left" w:pos="959"/>
          <w:tab w:val="left" w:pos="961"/>
        </w:tabs>
        <w:spacing w:line="276" w:lineRule="auto"/>
        <w:ind w:left="1224" w:right="9" w:hanging="504"/>
        <w:rPr>
          <w:rFonts w:ascii="Calibri Light" w:hAnsi="Calibri Light" w:cs="Calibri Light"/>
          <w:w w:val="105"/>
          <w:sz w:val="24"/>
          <w:szCs w:val="24"/>
          <w:u w:val="single"/>
        </w:rPr>
      </w:pPr>
      <w:r w:rsidRPr="007433B5">
        <w:rPr>
          <w:rFonts w:ascii="Calibri Light" w:hAnsi="Calibri Light" w:cs="Calibri Light"/>
          <w:w w:val="105"/>
          <w:sz w:val="24"/>
          <w:szCs w:val="24"/>
          <w:u w:val="single"/>
        </w:rPr>
        <w:t>Structural System Assessment</w:t>
      </w:r>
    </w:p>
    <w:p w14:paraId="298F77F1" w14:textId="77777777" w:rsidR="00865019" w:rsidRPr="007433B5" w:rsidRDefault="00865019" w:rsidP="00865019">
      <w:pPr>
        <w:pStyle w:val="ListParagraph"/>
        <w:numPr>
          <w:ilvl w:val="0"/>
          <w:numId w:val="75"/>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Component classification of all primary and secondary structural elements (columns, beams, slabs, foundations, load-bearing masonry walls), noting materials, exposure conditions, and overall structural performance.</w:t>
      </w:r>
    </w:p>
    <w:p w14:paraId="7FF91CBB" w14:textId="77777777" w:rsidR="00865019" w:rsidRPr="007433B5" w:rsidRDefault="00865019" w:rsidP="00865019">
      <w:pPr>
        <w:pStyle w:val="ListParagraph"/>
        <w:numPr>
          <w:ilvl w:val="0"/>
          <w:numId w:val="75"/>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Detailed visual and instrumented inspection of columns, beams, and openings for cracking, spalling, corrosion staining/delamination, deflection, displacement, and bearing/connection integrity.</w:t>
      </w:r>
    </w:p>
    <w:p w14:paraId="12D03D61" w14:textId="77777777" w:rsidR="00865019" w:rsidRPr="007433B5" w:rsidRDefault="00865019" w:rsidP="00865019">
      <w:pPr>
        <w:pStyle w:val="ListParagraph"/>
        <w:numPr>
          <w:ilvl w:val="0"/>
          <w:numId w:val="75"/>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Corrosion-related testing where reinforced concrete or embedded steel is present (e.g., delamination survey, cover depth survey, half-cell potential, carbonation/chloride profiling), particularly given proximity to the sea and potential saltwater-induced corrosion.</w:t>
      </w:r>
    </w:p>
    <w:p w14:paraId="59CF6710" w14:textId="77777777" w:rsidR="00865019" w:rsidRPr="007433B5" w:rsidRDefault="00865019" w:rsidP="00865019">
      <w:pPr>
        <w:pStyle w:val="ListParagraph"/>
        <w:numPr>
          <w:ilvl w:val="0"/>
          <w:numId w:val="75"/>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Structural testing/analysis as warranted to verify capacity of affected members against applicable code-based load requirements (gravity, wind, seismic), referencing the OECS and ASCE/SEI 7 as applicable.</w:t>
      </w:r>
    </w:p>
    <w:p w14:paraId="04B1ACD4" w14:textId="77777777" w:rsidR="00865019" w:rsidRPr="007433B5" w:rsidRDefault="00865019" w:rsidP="00865019">
      <w:pPr>
        <w:pStyle w:val="ListParagraph"/>
        <w:numPr>
          <w:ilvl w:val="0"/>
          <w:numId w:val="75"/>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Assessment of foundation walls and any evidence of settlement, or soil-related distress.</w:t>
      </w:r>
    </w:p>
    <w:p w14:paraId="2F3FF697" w14:textId="77777777" w:rsidR="00865019" w:rsidRPr="007433B5" w:rsidRDefault="00865019" w:rsidP="00865019">
      <w:pPr>
        <w:pStyle w:val="ListParagraph"/>
        <w:numPr>
          <w:ilvl w:val="2"/>
          <w:numId w:val="45"/>
        </w:numPr>
        <w:tabs>
          <w:tab w:val="left" w:pos="959"/>
          <w:tab w:val="left" w:pos="961"/>
        </w:tabs>
        <w:spacing w:line="276" w:lineRule="auto"/>
        <w:ind w:left="1224" w:right="9" w:hanging="504"/>
        <w:rPr>
          <w:rFonts w:ascii="Calibri Light" w:hAnsi="Calibri Light" w:cs="Calibri Light"/>
          <w:w w:val="105"/>
          <w:sz w:val="24"/>
          <w:szCs w:val="24"/>
          <w:u w:val="single"/>
        </w:rPr>
      </w:pPr>
      <w:r w:rsidRPr="007433B5">
        <w:rPr>
          <w:rFonts w:ascii="Calibri Light" w:hAnsi="Calibri Light" w:cs="Calibri Light"/>
          <w:w w:val="105"/>
          <w:sz w:val="24"/>
          <w:szCs w:val="24"/>
          <w:u w:val="single"/>
        </w:rPr>
        <w:t>Building Envelope Assessment (per ASCE/SEI 30-14)</w:t>
      </w:r>
    </w:p>
    <w:p w14:paraId="43E3D3D3" w14:textId="77777777" w:rsidR="00865019" w:rsidRPr="007433B5" w:rsidRDefault="00865019" w:rsidP="00865019">
      <w:pPr>
        <w:pStyle w:val="ListParagraph"/>
        <w:numPr>
          <w:ilvl w:val="0"/>
          <w:numId w:val="76"/>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Roof systems: membrane/covering condition, flashing, drainage, penetrations.</w:t>
      </w:r>
    </w:p>
    <w:p w14:paraId="16421EBF" w14:textId="77777777" w:rsidR="00865019" w:rsidRPr="007433B5" w:rsidRDefault="00865019" w:rsidP="00865019">
      <w:pPr>
        <w:pStyle w:val="ListParagraph"/>
        <w:numPr>
          <w:ilvl w:val="0"/>
          <w:numId w:val="76"/>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Wall systems: colonial-era masonry construction, coatings/finishes, joints, and interfaces; classification per barrier/drainage/surface-sealed/rain-screen design theory.</w:t>
      </w:r>
    </w:p>
    <w:p w14:paraId="01A237BE" w14:textId="77777777" w:rsidR="00865019" w:rsidRPr="007433B5" w:rsidRDefault="00865019" w:rsidP="00865019">
      <w:pPr>
        <w:pStyle w:val="ListParagraph"/>
        <w:numPr>
          <w:ilvl w:val="0"/>
          <w:numId w:val="76"/>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Fenestration systems: condition and performance of awning windows, doors, glazing, seals, and hardware, including heritage-specific detailing.</w:t>
      </w:r>
    </w:p>
    <w:p w14:paraId="474129E6" w14:textId="77777777" w:rsidR="00865019" w:rsidRPr="007433B5" w:rsidRDefault="00865019" w:rsidP="00865019">
      <w:pPr>
        <w:pStyle w:val="ListParagraph"/>
        <w:numPr>
          <w:ilvl w:val="0"/>
          <w:numId w:val="76"/>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Building appendages and the central courtyard envelope interface.</w:t>
      </w:r>
    </w:p>
    <w:p w14:paraId="29F12709" w14:textId="77777777" w:rsidR="00865019" w:rsidRPr="007433B5" w:rsidRDefault="00865019" w:rsidP="00865019">
      <w:pPr>
        <w:pStyle w:val="ListParagraph"/>
        <w:numPr>
          <w:ilvl w:val="0"/>
          <w:numId w:val="76"/>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Intersections and terminations (roof-to-wall, wall-to-courtyard, wall-to-foundation), which are typically the most critical sources of water infiltration.</w:t>
      </w:r>
    </w:p>
    <w:p w14:paraId="23735857" w14:textId="77777777" w:rsidR="00865019" w:rsidRPr="007433B5" w:rsidRDefault="00865019" w:rsidP="00865019">
      <w:pPr>
        <w:pStyle w:val="ListParagraph"/>
        <w:numPr>
          <w:ilvl w:val="0"/>
          <w:numId w:val="76"/>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Assess the condition, layout, and performance of the existing car park, including pavement/surface condition, drainage, lighting, signage, and vehicular and pedestrian circulation and safety. Determine the current parking capacity (staff and public/visitor) and evaluate it against present and projected demand, having regard to staffing levels, public visitation patterns, and peak-period usage of the Financial Complex.</w:t>
      </w:r>
    </w:p>
    <w:p w14:paraId="1B10D3CE" w14:textId="77777777" w:rsidR="00865019" w:rsidRPr="007433B5" w:rsidRDefault="00865019" w:rsidP="00865019">
      <w:pPr>
        <w:pStyle w:val="ListParagraph"/>
        <w:numPr>
          <w:ilvl w:val="0"/>
          <w:numId w:val="76"/>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Water leakage testing at identified problem areas, and flood testing of roof areas where appropriate.</w:t>
      </w:r>
    </w:p>
    <w:p w14:paraId="6F9A4346" w14:textId="77777777" w:rsidR="00865019" w:rsidRPr="007433B5" w:rsidRDefault="00865019" w:rsidP="00865019">
      <w:pPr>
        <w:pStyle w:val="ListParagraph"/>
        <w:numPr>
          <w:ilvl w:val="0"/>
          <w:numId w:val="76"/>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 xml:space="preserve">Air infiltration and thermal/condensation-related field observations, correlated with interior mould/mildew locations. </w:t>
      </w:r>
    </w:p>
    <w:p w14:paraId="0C13D28A" w14:textId="77777777" w:rsidR="00865019" w:rsidRPr="007433B5" w:rsidRDefault="00865019" w:rsidP="00865019">
      <w:pPr>
        <w:spacing w:line="276" w:lineRule="auto"/>
        <w:ind w:right="9"/>
        <w:rPr>
          <w:rFonts w:ascii="Calibri Light" w:hAnsi="Calibri Light" w:cs="Calibri Light"/>
          <w:w w:val="105"/>
          <w:sz w:val="24"/>
          <w:szCs w:val="24"/>
        </w:rPr>
      </w:pPr>
    </w:p>
    <w:p w14:paraId="6F80A038" w14:textId="77777777" w:rsidR="00865019" w:rsidRPr="007433B5" w:rsidRDefault="00865019" w:rsidP="00865019">
      <w:pPr>
        <w:pStyle w:val="ListParagraph"/>
        <w:numPr>
          <w:ilvl w:val="2"/>
          <w:numId w:val="45"/>
        </w:numPr>
        <w:tabs>
          <w:tab w:val="left" w:pos="959"/>
          <w:tab w:val="left" w:pos="961"/>
        </w:tabs>
        <w:spacing w:line="276" w:lineRule="auto"/>
        <w:ind w:left="1224" w:right="9" w:hanging="504"/>
        <w:rPr>
          <w:rFonts w:ascii="Calibri Light" w:hAnsi="Calibri Light" w:cs="Calibri Light"/>
          <w:w w:val="105"/>
          <w:sz w:val="24"/>
          <w:szCs w:val="24"/>
          <w:u w:val="single"/>
        </w:rPr>
      </w:pPr>
      <w:r w:rsidRPr="007433B5">
        <w:rPr>
          <w:rFonts w:ascii="Calibri Light" w:hAnsi="Calibri Light" w:cs="Calibri Light"/>
          <w:w w:val="105"/>
          <w:sz w:val="24"/>
          <w:szCs w:val="24"/>
          <w:u w:val="single"/>
        </w:rPr>
        <w:t>Wheelchair and Universal Accessibility Assessment</w:t>
      </w:r>
    </w:p>
    <w:p w14:paraId="348F6501" w14:textId="77777777" w:rsidR="00865019" w:rsidRPr="007433B5" w:rsidRDefault="00865019" w:rsidP="00865019">
      <w:pPr>
        <w:pStyle w:val="ListParagraph"/>
        <w:numPr>
          <w:ilvl w:val="0"/>
          <w:numId w:val="87"/>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 xml:space="preserve">Conduct a comprehensive accessibility audit of the building envelope, entrances, interior circulation routes, vertical circulation (stairs, ramps, and </w:t>
      </w:r>
      <w:r w:rsidRPr="007433B5">
        <w:rPr>
          <w:rFonts w:ascii="Calibri Light" w:hAnsi="Calibri Light" w:cs="Calibri Light"/>
          <w:w w:val="105"/>
          <w:sz w:val="24"/>
          <w:szCs w:val="24"/>
        </w:rPr>
        <w:lastRenderedPageBreak/>
        <w:t>any proposed lift access), restroom facilities, and public service counters, benchmarked against internationally accepted American and European accessibility standards, including the Americans with Disabilities Act (ADA) Standards for Accessible Design (2010), ICC A117.1 (Accessible and Usable Buildings and Facilities), and the ISO 21542 (Building construction — Accessibility and usability of the built environment), applying the more stringent or locally appropriate provision where standards differ.</w:t>
      </w:r>
    </w:p>
    <w:p w14:paraId="7C229720" w14:textId="77777777" w:rsidR="00865019" w:rsidRPr="007433B5" w:rsidRDefault="00865019" w:rsidP="00865019">
      <w:pPr>
        <w:pStyle w:val="ListParagraph"/>
        <w:numPr>
          <w:ilvl w:val="0"/>
          <w:numId w:val="87"/>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Assess accessible approach and entry, including exterior ramps, thresholds, door clear widths and opening forces, and accessible parking and drop-off provision.</w:t>
      </w:r>
    </w:p>
    <w:p w14:paraId="560C9691" w14:textId="77777777" w:rsidR="00865019" w:rsidRPr="007433B5" w:rsidRDefault="00865019" w:rsidP="00865019">
      <w:pPr>
        <w:pStyle w:val="ListParagraph"/>
        <w:numPr>
          <w:ilvl w:val="0"/>
          <w:numId w:val="87"/>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Assess accessible route continuity throughout the building, including corridor widths, floor surface conditions, changes in level, and turning/manoeuvring clearances.</w:t>
      </w:r>
    </w:p>
    <w:p w14:paraId="3BF920E7" w14:textId="77777777" w:rsidR="00865019" w:rsidRPr="007433B5" w:rsidRDefault="00865019" w:rsidP="00865019">
      <w:pPr>
        <w:pStyle w:val="ListParagraph"/>
        <w:numPr>
          <w:ilvl w:val="0"/>
          <w:numId w:val="87"/>
        </w:numPr>
        <w:spacing w:line="276" w:lineRule="auto"/>
        <w:ind w:right="9" w:firstLine="0"/>
        <w:rPr>
          <w:rFonts w:ascii="Calibri Light" w:hAnsi="Calibri Light" w:cs="Calibri Light"/>
          <w:w w:val="105"/>
          <w:sz w:val="24"/>
          <w:szCs w:val="24"/>
        </w:rPr>
      </w:pPr>
      <w:r w:rsidRPr="007433B5">
        <w:rPr>
          <w:rFonts w:ascii="Calibri Light" w:hAnsi="Calibri Light" w:cs="Calibri Light"/>
          <w:w w:val="105"/>
          <w:sz w:val="24"/>
          <w:szCs w:val="24"/>
        </w:rPr>
        <w:t>Identify accessibility deficiencies and develop remedial recommendations that reconcile accessibility, proposing alternative or equivalent facilitation measures in accordance with recognized accessibility balancing principles where full physical compliance is not achievable without unacceptable heritage impact.</w:t>
      </w:r>
    </w:p>
    <w:p w14:paraId="5F700ACB" w14:textId="77777777" w:rsidR="00865019" w:rsidRPr="007433B5" w:rsidRDefault="00865019" w:rsidP="00865019">
      <w:pPr>
        <w:pStyle w:val="ListParagraph"/>
        <w:numPr>
          <w:ilvl w:val="2"/>
          <w:numId w:val="45"/>
        </w:numPr>
        <w:tabs>
          <w:tab w:val="left" w:pos="959"/>
          <w:tab w:val="left" w:pos="961"/>
        </w:tabs>
        <w:spacing w:line="276" w:lineRule="auto"/>
        <w:ind w:left="1224" w:right="9" w:hanging="504"/>
        <w:rPr>
          <w:rFonts w:ascii="Calibri Light" w:hAnsi="Calibri Light" w:cs="Calibri Light"/>
          <w:w w:val="105"/>
          <w:sz w:val="24"/>
          <w:szCs w:val="24"/>
          <w:u w:val="single"/>
        </w:rPr>
      </w:pPr>
      <w:r w:rsidRPr="007433B5">
        <w:rPr>
          <w:rFonts w:ascii="Calibri Light" w:hAnsi="Calibri Light" w:cs="Calibri Light"/>
          <w:w w:val="105"/>
          <w:sz w:val="24"/>
          <w:szCs w:val="24"/>
          <w:u w:val="single"/>
        </w:rPr>
        <w:t>Moisture, Biological, and Pest-Related Assessment</w:t>
      </w:r>
    </w:p>
    <w:p w14:paraId="685AF585" w14:textId="77777777" w:rsidR="00865019" w:rsidRPr="007433B5" w:rsidRDefault="00865019" w:rsidP="00865019">
      <w:pPr>
        <w:pStyle w:val="ListParagraph"/>
        <w:numPr>
          <w:ilvl w:val="0"/>
          <w:numId w:val="77"/>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Mapping of interior and exterior moisture intrusion, staining, and mould/mildew growth, with identification of underlying envelope, HVAC, or plumbing causes.</w:t>
      </w:r>
    </w:p>
    <w:p w14:paraId="0489DF1D" w14:textId="77777777" w:rsidR="00865019" w:rsidRPr="007433B5" w:rsidRDefault="00865019" w:rsidP="00865019">
      <w:pPr>
        <w:pStyle w:val="ListParagraph"/>
        <w:numPr>
          <w:ilvl w:val="0"/>
          <w:numId w:val="77"/>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Assessment of rising damp and saltwater/chloride contamination in ground-contact and lower-level masonry and structural elements.</w:t>
      </w:r>
    </w:p>
    <w:p w14:paraId="38410F50" w14:textId="77777777" w:rsidR="00865019" w:rsidRPr="007433B5" w:rsidRDefault="00865019" w:rsidP="00865019">
      <w:pPr>
        <w:pStyle w:val="ListParagraph"/>
        <w:numPr>
          <w:ilvl w:val="0"/>
          <w:numId w:val="77"/>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Inspection for rodent and termite infestation, including entry points, extent of damage to timber and other susceptible materials, and conducive conditions (moisture sources, harbourage).</w:t>
      </w:r>
    </w:p>
    <w:p w14:paraId="32F5373F" w14:textId="77777777" w:rsidR="00865019" w:rsidRPr="007433B5" w:rsidRDefault="00865019" w:rsidP="00865019">
      <w:pPr>
        <w:pStyle w:val="ListParagraph"/>
        <w:numPr>
          <w:ilvl w:val="0"/>
          <w:numId w:val="77"/>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Recommendations coordinated with a qualified pest control specialist and, where indoor air quality or contamination is suspected, a hygienist.</w:t>
      </w:r>
    </w:p>
    <w:p w14:paraId="045534CC" w14:textId="77777777" w:rsidR="00865019" w:rsidRPr="007433B5" w:rsidRDefault="00865019" w:rsidP="00865019">
      <w:pPr>
        <w:pStyle w:val="ListParagraph"/>
        <w:spacing w:line="276" w:lineRule="auto"/>
        <w:ind w:left="1679" w:right="9"/>
        <w:rPr>
          <w:rFonts w:ascii="Calibri Light" w:hAnsi="Calibri Light" w:cs="Calibri Light"/>
          <w:w w:val="105"/>
          <w:sz w:val="24"/>
          <w:szCs w:val="24"/>
        </w:rPr>
      </w:pPr>
    </w:p>
    <w:p w14:paraId="53D71F78" w14:textId="77777777" w:rsidR="00865019" w:rsidRPr="007433B5" w:rsidRDefault="00865019" w:rsidP="00865019">
      <w:pPr>
        <w:pStyle w:val="ListParagraph"/>
        <w:numPr>
          <w:ilvl w:val="2"/>
          <w:numId w:val="45"/>
        </w:numPr>
        <w:tabs>
          <w:tab w:val="left" w:pos="959"/>
          <w:tab w:val="left" w:pos="961"/>
        </w:tabs>
        <w:spacing w:line="276" w:lineRule="auto"/>
        <w:ind w:left="1224" w:right="9" w:hanging="504"/>
        <w:rPr>
          <w:rFonts w:ascii="Calibri Light" w:hAnsi="Calibri Light" w:cs="Calibri Light"/>
          <w:w w:val="105"/>
          <w:sz w:val="24"/>
          <w:szCs w:val="24"/>
        </w:rPr>
      </w:pPr>
      <w:r w:rsidRPr="007433B5">
        <w:rPr>
          <w:rFonts w:ascii="Calibri Light" w:hAnsi="Calibri Light" w:cs="Calibri Light"/>
          <w:w w:val="105"/>
          <w:sz w:val="24"/>
          <w:szCs w:val="24"/>
          <w:u w:val="single"/>
        </w:rPr>
        <w:t>Mechanical, Electrical, Plumbing, Security, and Ventilation Systems</w:t>
      </w:r>
    </w:p>
    <w:p w14:paraId="7EDF229F" w14:textId="77777777" w:rsidR="00865019" w:rsidRPr="007433B5" w:rsidRDefault="00865019" w:rsidP="00865019">
      <w:pPr>
        <w:pStyle w:val="ListParagraph"/>
        <w:numPr>
          <w:ilvl w:val="0"/>
          <w:numId w:val="78"/>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Evaluation of the central air conditioning system's condition, cause(s) of failure, and interaction with the building envelope's air and moisture performance; coordination with a qualified mechanical (HVAC) consultant.</w:t>
      </w:r>
    </w:p>
    <w:p w14:paraId="51401A68" w14:textId="77777777" w:rsidR="00865019" w:rsidRPr="007433B5" w:rsidRDefault="00865019" w:rsidP="00865019">
      <w:pPr>
        <w:pStyle w:val="ListParagraph"/>
        <w:numPr>
          <w:ilvl w:val="0"/>
          <w:numId w:val="78"/>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Assessment of natural and mechanical ventilation adequacy relative to code minimums and occupant comfort/health.</w:t>
      </w:r>
    </w:p>
    <w:p w14:paraId="2341F04F" w14:textId="77777777" w:rsidR="00865019" w:rsidRPr="007433B5" w:rsidRDefault="00865019" w:rsidP="00865019">
      <w:pPr>
        <w:pStyle w:val="ListParagraph"/>
        <w:numPr>
          <w:ilvl w:val="0"/>
          <w:numId w:val="78"/>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Review of electrical systems and lighting for condition, code compliance, and life-safety adequacy (coordination with an electrical consultant).</w:t>
      </w:r>
    </w:p>
    <w:p w14:paraId="33ACC916" w14:textId="77777777" w:rsidR="00865019" w:rsidRPr="007433B5" w:rsidRDefault="00865019" w:rsidP="00865019">
      <w:pPr>
        <w:pStyle w:val="ListParagraph"/>
        <w:numPr>
          <w:ilvl w:val="0"/>
          <w:numId w:val="78"/>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Review of plumbing and drainage systems for condition, leakage, and contribution to moisture-related deterioration.</w:t>
      </w:r>
    </w:p>
    <w:p w14:paraId="06AB284A" w14:textId="77777777" w:rsidR="00865019" w:rsidRPr="007433B5" w:rsidRDefault="00865019" w:rsidP="00865019">
      <w:pPr>
        <w:pStyle w:val="ListParagraph"/>
        <w:numPr>
          <w:ilvl w:val="0"/>
          <w:numId w:val="78"/>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Assessment of building security systems and features as they relate to life safety and asset protection.</w:t>
      </w:r>
    </w:p>
    <w:p w14:paraId="6F354372" w14:textId="77777777" w:rsidR="00865019" w:rsidRPr="007433B5" w:rsidRDefault="00865019" w:rsidP="00865019">
      <w:pPr>
        <w:pStyle w:val="ListParagraph"/>
        <w:numPr>
          <w:ilvl w:val="2"/>
          <w:numId w:val="45"/>
        </w:numPr>
        <w:tabs>
          <w:tab w:val="left" w:pos="959"/>
          <w:tab w:val="left" w:pos="961"/>
        </w:tabs>
        <w:spacing w:line="276" w:lineRule="auto"/>
        <w:ind w:left="1224" w:right="9" w:hanging="504"/>
        <w:rPr>
          <w:rFonts w:ascii="Calibri Light" w:hAnsi="Calibri Light" w:cs="Calibri Light"/>
          <w:w w:val="105"/>
          <w:sz w:val="24"/>
          <w:szCs w:val="24"/>
          <w:u w:val="single"/>
        </w:rPr>
      </w:pPr>
      <w:r w:rsidRPr="007433B5">
        <w:rPr>
          <w:rFonts w:ascii="Calibri Light" w:hAnsi="Calibri Light" w:cs="Calibri Light"/>
          <w:w w:val="105"/>
          <w:sz w:val="24"/>
          <w:szCs w:val="24"/>
          <w:u w:val="single"/>
        </w:rPr>
        <w:t>Heritage and Conservation Considerations</w:t>
      </w:r>
    </w:p>
    <w:p w14:paraId="69695ED4" w14:textId="77777777" w:rsidR="00865019" w:rsidRPr="007433B5" w:rsidRDefault="00865019" w:rsidP="00865019">
      <w:pPr>
        <w:pStyle w:val="ListParagraph"/>
        <w:numPr>
          <w:ilvl w:val="0"/>
          <w:numId w:val="79"/>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lastRenderedPageBreak/>
        <w:t>Documentation of character-defining historic features prior to any invasive or destructive testing.</w:t>
      </w:r>
    </w:p>
    <w:p w14:paraId="0A67D2F2" w14:textId="77777777" w:rsidR="00865019" w:rsidRPr="007433B5" w:rsidRDefault="00865019" w:rsidP="00865019">
      <w:pPr>
        <w:pStyle w:val="ListParagraph"/>
        <w:numPr>
          <w:ilvl w:val="0"/>
          <w:numId w:val="79"/>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Preference for non-destructive and minimally invasive testing methods on heritage fabric; destructive testing, where unavoidable, to be limited in extent, located in inconspicuous areas where feasible, and reversible/reparable.</w:t>
      </w:r>
    </w:p>
    <w:p w14:paraId="4C143EEB" w14:textId="77777777" w:rsidR="00865019" w:rsidRPr="007433B5" w:rsidRDefault="00865019" w:rsidP="00865019">
      <w:pPr>
        <w:pStyle w:val="ListParagraph"/>
        <w:numPr>
          <w:ilvl w:val="0"/>
          <w:numId w:val="79"/>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Coordination with a heritage/preservation specialist to ensure findings and recommendations are compatible with maintaining the building's historic and architectural character.</w:t>
      </w:r>
    </w:p>
    <w:p w14:paraId="3FBE8F45" w14:textId="77777777" w:rsidR="00865019" w:rsidRPr="007433B5" w:rsidRDefault="00865019" w:rsidP="00865019">
      <w:pPr>
        <w:pStyle w:val="ListParagraph"/>
        <w:numPr>
          <w:ilvl w:val="2"/>
          <w:numId w:val="45"/>
        </w:numPr>
        <w:tabs>
          <w:tab w:val="left" w:pos="959"/>
          <w:tab w:val="left" w:pos="961"/>
        </w:tabs>
        <w:spacing w:line="276" w:lineRule="auto"/>
        <w:ind w:left="1224" w:right="9" w:hanging="504"/>
        <w:rPr>
          <w:rFonts w:ascii="Calibri Light" w:hAnsi="Calibri Light" w:cs="Calibri Light"/>
          <w:w w:val="105"/>
          <w:sz w:val="24"/>
          <w:szCs w:val="24"/>
        </w:rPr>
      </w:pPr>
      <w:r w:rsidRPr="007433B5">
        <w:rPr>
          <w:rFonts w:ascii="Calibri Light" w:hAnsi="Calibri Light" w:cs="Calibri Light"/>
          <w:w w:val="105"/>
          <w:sz w:val="24"/>
          <w:szCs w:val="24"/>
          <w:u w:val="single"/>
        </w:rPr>
        <w:t>Disassembly and Field/Laboratory Testing</w:t>
      </w:r>
    </w:p>
    <w:p w14:paraId="0C8B1200" w14:textId="77777777" w:rsidR="00865019" w:rsidRPr="007433B5" w:rsidRDefault="00865019" w:rsidP="00865019">
      <w:pPr>
        <w:pStyle w:val="ListParagraph"/>
        <w:numPr>
          <w:ilvl w:val="0"/>
          <w:numId w:val="80"/>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Selective disassembly of representative envelope and structural details to verify concealed conditions, subject to heritage-sensitivity constraints above.</w:t>
      </w:r>
    </w:p>
    <w:p w14:paraId="4E3E4BDD" w14:textId="77777777" w:rsidR="00865019" w:rsidRPr="007433B5" w:rsidRDefault="00865019" w:rsidP="00865019">
      <w:pPr>
        <w:pStyle w:val="ListParagraph"/>
        <w:numPr>
          <w:ilvl w:val="0"/>
          <w:numId w:val="80"/>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Laboratory testing of extracted samples as required to support findings.</w:t>
      </w:r>
    </w:p>
    <w:p w14:paraId="46F12A29" w14:textId="77777777" w:rsidR="00865019" w:rsidRPr="007433B5" w:rsidRDefault="00865019" w:rsidP="00865019">
      <w:pPr>
        <w:pStyle w:val="ListParagraph"/>
        <w:numPr>
          <w:ilvl w:val="0"/>
          <w:numId w:val="80"/>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All destructive and invasive testing to be proposed in advance and approved in writing by the Employer.</w:t>
      </w:r>
    </w:p>
    <w:p w14:paraId="2CEB4EAC" w14:textId="77777777" w:rsidR="00865019" w:rsidRPr="007433B5" w:rsidRDefault="00865019" w:rsidP="00865019">
      <w:pPr>
        <w:pStyle w:val="ListParagraph"/>
        <w:spacing w:line="276" w:lineRule="auto"/>
        <w:ind w:left="1679" w:right="9"/>
        <w:rPr>
          <w:rFonts w:ascii="Calibri Light" w:hAnsi="Calibri Light" w:cs="Calibri Light"/>
          <w:w w:val="105"/>
          <w:sz w:val="24"/>
          <w:szCs w:val="24"/>
        </w:rPr>
      </w:pPr>
    </w:p>
    <w:p w14:paraId="5A35E5EA" w14:textId="77777777" w:rsidR="00865019" w:rsidRPr="007433B5" w:rsidRDefault="00865019" w:rsidP="00865019">
      <w:pPr>
        <w:pStyle w:val="ListParagraph"/>
        <w:numPr>
          <w:ilvl w:val="2"/>
          <w:numId w:val="45"/>
        </w:numPr>
        <w:tabs>
          <w:tab w:val="left" w:pos="959"/>
          <w:tab w:val="left" w:pos="961"/>
        </w:tabs>
        <w:spacing w:line="276" w:lineRule="auto"/>
        <w:ind w:left="1224" w:right="9" w:hanging="504"/>
        <w:rPr>
          <w:rFonts w:ascii="Calibri Light" w:hAnsi="Calibri Light" w:cs="Calibri Light"/>
          <w:w w:val="105"/>
          <w:sz w:val="24"/>
          <w:szCs w:val="24"/>
          <w:u w:val="single"/>
        </w:rPr>
      </w:pPr>
      <w:r w:rsidRPr="007433B5">
        <w:rPr>
          <w:rFonts w:ascii="Calibri Light" w:hAnsi="Calibri Light" w:cs="Calibri Light"/>
          <w:w w:val="105"/>
          <w:sz w:val="24"/>
          <w:szCs w:val="24"/>
          <w:u w:val="single"/>
        </w:rPr>
        <w:t>Evaluation</w:t>
      </w:r>
    </w:p>
    <w:p w14:paraId="60C21C25" w14:textId="77777777" w:rsidR="00865019" w:rsidRPr="007433B5" w:rsidRDefault="00865019" w:rsidP="00865019">
      <w:pPr>
        <w:pStyle w:val="ListParagraph"/>
        <w:numPr>
          <w:ilvl w:val="0"/>
          <w:numId w:val="81"/>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Compile and cross-correlate findings from document review, field investigation, and testing.</w:t>
      </w:r>
    </w:p>
    <w:p w14:paraId="11BEA4FD" w14:textId="77777777" w:rsidR="00865019" w:rsidRPr="007433B5" w:rsidRDefault="00865019" w:rsidP="00865019">
      <w:pPr>
        <w:pStyle w:val="ListParagraph"/>
        <w:numPr>
          <w:ilvl w:val="0"/>
          <w:numId w:val="81"/>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Evaluate each identified deficiency against applicable code and standard-based acceptance criteria, with structural deficiencies specifically evaluated against relevant provisions of the OECS Building Code, and applicable American codes/standards (ASCE/SEI 7, ASCE/SEI 11, and related ACI/ASTM standards as appropriate).</w:t>
      </w:r>
    </w:p>
    <w:p w14:paraId="59CC46D0" w14:textId="77777777" w:rsidR="00865019" w:rsidRPr="007433B5" w:rsidRDefault="00865019" w:rsidP="00865019">
      <w:pPr>
        <w:pStyle w:val="ListParagraph"/>
        <w:numPr>
          <w:ilvl w:val="0"/>
          <w:numId w:val="81"/>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Assign a severity/priority rating to each deficiency addressing life safety, structural integrity, serviceability, durability, and heritage impact, in that order of priority, consistent with ASCE/SEI 30-14 Section 4.5.</w:t>
      </w:r>
    </w:p>
    <w:p w14:paraId="0CC58FA7" w14:textId="77777777" w:rsidR="00865019" w:rsidRPr="007433B5" w:rsidRDefault="00865019" w:rsidP="00865019">
      <w:pPr>
        <w:pStyle w:val="ListParagraph"/>
        <w:numPr>
          <w:ilvl w:val="0"/>
          <w:numId w:val="81"/>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Provide a professional opinion on the extent and probable cost implications of remediation for major deficiency categories, to support Employer budgeting and planning.</w:t>
      </w:r>
    </w:p>
    <w:p w14:paraId="1224B756" w14:textId="77777777" w:rsidR="00865019" w:rsidRPr="007433B5" w:rsidRDefault="00865019" w:rsidP="00865019">
      <w:pPr>
        <w:pStyle w:val="ListParagraph"/>
        <w:numPr>
          <w:ilvl w:val="2"/>
          <w:numId w:val="45"/>
        </w:numPr>
        <w:tabs>
          <w:tab w:val="left" w:pos="959"/>
          <w:tab w:val="left" w:pos="961"/>
        </w:tabs>
        <w:spacing w:line="276" w:lineRule="auto"/>
        <w:ind w:left="1224" w:right="9" w:hanging="504"/>
        <w:rPr>
          <w:rFonts w:ascii="Calibri Light" w:hAnsi="Calibri Light" w:cs="Calibri Light"/>
          <w:w w:val="105"/>
          <w:sz w:val="24"/>
          <w:szCs w:val="24"/>
          <w:u w:val="single"/>
        </w:rPr>
      </w:pPr>
      <w:r w:rsidRPr="007433B5">
        <w:rPr>
          <w:rFonts w:ascii="Calibri Light" w:hAnsi="Calibri Light" w:cs="Calibri Light"/>
          <w:w w:val="105"/>
          <w:sz w:val="24"/>
          <w:szCs w:val="24"/>
          <w:u w:val="single"/>
        </w:rPr>
        <w:t>Drawing Packages</w:t>
      </w:r>
    </w:p>
    <w:p w14:paraId="259A2487" w14:textId="77777777" w:rsidR="00865019" w:rsidRPr="007433B5" w:rsidRDefault="00865019" w:rsidP="00865019">
      <w:pPr>
        <w:pStyle w:val="ListParagraph"/>
        <w:numPr>
          <w:ilvl w:val="0"/>
          <w:numId w:val="82"/>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Prepare measured/as-built drawings of affected structural and envelope elements where existing drawings are absent, incomplete, or do not reflect current conditions, based on the survey data gathered during the condition assessment.</w:t>
      </w:r>
    </w:p>
    <w:p w14:paraId="2578110F" w14:textId="77777777" w:rsidR="00865019" w:rsidRPr="007433B5" w:rsidRDefault="00865019" w:rsidP="00865019">
      <w:pPr>
        <w:pStyle w:val="ListParagraph"/>
        <w:numPr>
          <w:ilvl w:val="0"/>
          <w:numId w:val="82"/>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Prepare repair/rehabilitation design drawings covering, at minimum: structural repair details, envelope repair details (roofing, walls, fenestration, flashings, waterproofing), and MEP repair/upgrade drawings (HVAC, electrical, lighting, plumbing, security) for the scope of works recommended in the condition assessment.</w:t>
      </w:r>
    </w:p>
    <w:p w14:paraId="0A3320E7" w14:textId="77777777" w:rsidR="00865019" w:rsidRPr="007433B5" w:rsidRDefault="00865019" w:rsidP="00865019">
      <w:pPr>
        <w:pStyle w:val="ListParagraph"/>
        <w:numPr>
          <w:ilvl w:val="0"/>
          <w:numId w:val="82"/>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 xml:space="preserve">Structural design elements shall be designed in accordance with the OECS Building Code and, where the OECS Code references or defers to them, applicable American standards, including ASCE/SEI 7 (Minimum Design Loads and Associated Criteria for Buildings and Other Structures), ACI 318 (concrete), </w:t>
      </w:r>
      <w:r w:rsidRPr="007433B5">
        <w:rPr>
          <w:rFonts w:ascii="Calibri Light" w:hAnsi="Calibri Light" w:cs="Calibri Light"/>
          <w:w w:val="105"/>
          <w:sz w:val="24"/>
          <w:szCs w:val="24"/>
        </w:rPr>
        <w:lastRenderedPageBreak/>
        <w:t>TMS 402/602 (masonry), and other relevant material-specific American standards, applying the more stringent or locally appropriate provision where the codes differ, with particular attention to Grenada's wind, seismic, and coastal/flood exposure conditions.</w:t>
      </w:r>
    </w:p>
    <w:p w14:paraId="6681F716" w14:textId="77777777" w:rsidR="00865019" w:rsidRPr="007433B5" w:rsidRDefault="00865019" w:rsidP="00865019">
      <w:pPr>
        <w:pStyle w:val="ListParagraph"/>
        <w:numPr>
          <w:ilvl w:val="0"/>
          <w:numId w:val="82"/>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Drawings shall clearly distinguish new work from existing fabric and shall flag any interface with heritage-designated or character-defining elements, incorporating conservation-sensitive detailing developed in coordination with the heritage/preservation specialist.</w:t>
      </w:r>
    </w:p>
    <w:p w14:paraId="22F0F789" w14:textId="77777777" w:rsidR="00865019" w:rsidRPr="007433B5" w:rsidRDefault="00865019" w:rsidP="00865019">
      <w:pPr>
        <w:pStyle w:val="ListParagraph"/>
        <w:numPr>
          <w:ilvl w:val="0"/>
          <w:numId w:val="82"/>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Drawings shall be prepared in a standard CAD format (e.g., AutoCAD .dwg) with accompanying PDF sets, at an appropriate scale, and shall include general notes, legends, schedules, and details sufficient for construction/tender purposes.</w:t>
      </w:r>
    </w:p>
    <w:p w14:paraId="115515DE" w14:textId="77777777" w:rsidR="00865019" w:rsidRPr="007433B5" w:rsidRDefault="00865019" w:rsidP="00865019">
      <w:pPr>
        <w:pStyle w:val="ListParagraph"/>
        <w:numPr>
          <w:ilvl w:val="2"/>
          <w:numId w:val="45"/>
        </w:numPr>
        <w:tabs>
          <w:tab w:val="left" w:pos="959"/>
          <w:tab w:val="left" w:pos="961"/>
        </w:tabs>
        <w:spacing w:line="276" w:lineRule="auto"/>
        <w:ind w:left="1224" w:right="9" w:hanging="504"/>
        <w:rPr>
          <w:rFonts w:ascii="Calibri Light" w:hAnsi="Calibri Light" w:cs="Calibri Light"/>
          <w:w w:val="105"/>
          <w:sz w:val="24"/>
          <w:szCs w:val="24"/>
        </w:rPr>
      </w:pPr>
      <w:r w:rsidRPr="007433B5">
        <w:rPr>
          <w:rFonts w:ascii="Calibri Light" w:hAnsi="Calibri Light" w:cs="Calibri Light"/>
          <w:w w:val="105"/>
          <w:sz w:val="24"/>
          <w:szCs w:val="24"/>
          <w:u w:val="single"/>
        </w:rPr>
        <w:t>Technical Specifications</w:t>
      </w:r>
    </w:p>
    <w:p w14:paraId="0834A9FD" w14:textId="77777777" w:rsidR="00865019" w:rsidRPr="007433B5" w:rsidRDefault="00865019" w:rsidP="00865019">
      <w:pPr>
        <w:pStyle w:val="ListParagraph"/>
        <w:numPr>
          <w:ilvl w:val="0"/>
          <w:numId w:val="83"/>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Prepare full technical specifications for all recommended repair, rehabilitation, and conservation works, organized in a standard construction specification format, covering materials, workmanship, applicable standards, submittals, and quality control/testing requirements.</w:t>
      </w:r>
    </w:p>
    <w:p w14:paraId="6769F532" w14:textId="77777777" w:rsidR="00865019" w:rsidRPr="007433B5" w:rsidRDefault="00865019" w:rsidP="00865019">
      <w:pPr>
        <w:pStyle w:val="ListParagraph"/>
        <w:numPr>
          <w:ilvl w:val="0"/>
          <w:numId w:val="83"/>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Specifications shall reference applicable American material and testing standards (e.g., ASTM, ACI, AWS, AAMA, NFPA, as relevant to the specific repair scope) and shall be consistent with the OECS Building Code.</w:t>
      </w:r>
    </w:p>
    <w:p w14:paraId="66F07865" w14:textId="77777777" w:rsidR="00865019" w:rsidRPr="007433B5" w:rsidRDefault="00865019" w:rsidP="00865019">
      <w:pPr>
        <w:pStyle w:val="ListParagraph"/>
        <w:numPr>
          <w:ilvl w:val="0"/>
          <w:numId w:val="83"/>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Specifications for work affecting heritage fabric shall incorporate conservation-appropriate materials and methods (e.g., compatible mortars, in-kind replacement materials, reversible interventions) consistent with recognized heritage conservation practice.</w:t>
      </w:r>
    </w:p>
    <w:p w14:paraId="3247B6D9" w14:textId="77777777" w:rsidR="00865019" w:rsidRPr="007433B5" w:rsidRDefault="00865019" w:rsidP="00865019">
      <w:pPr>
        <w:pStyle w:val="ListParagraph"/>
        <w:numPr>
          <w:ilvl w:val="2"/>
          <w:numId w:val="45"/>
        </w:numPr>
        <w:tabs>
          <w:tab w:val="left" w:pos="959"/>
          <w:tab w:val="left" w:pos="961"/>
        </w:tabs>
        <w:spacing w:line="276" w:lineRule="auto"/>
        <w:ind w:left="1224" w:right="9" w:hanging="504"/>
        <w:rPr>
          <w:rFonts w:ascii="Calibri Light" w:hAnsi="Calibri Light" w:cs="Calibri Light"/>
          <w:w w:val="105"/>
          <w:sz w:val="24"/>
          <w:szCs w:val="24"/>
          <w:u w:val="single"/>
        </w:rPr>
      </w:pPr>
      <w:r w:rsidRPr="007433B5">
        <w:rPr>
          <w:rFonts w:ascii="Calibri Light" w:hAnsi="Calibri Light" w:cs="Calibri Light"/>
          <w:w w:val="105"/>
          <w:sz w:val="24"/>
          <w:szCs w:val="24"/>
          <w:u w:val="single"/>
        </w:rPr>
        <w:t>Bills of Quantities</w:t>
      </w:r>
    </w:p>
    <w:p w14:paraId="043E7BDA" w14:textId="77777777" w:rsidR="00865019" w:rsidRPr="007433B5" w:rsidRDefault="00865019" w:rsidP="00865019">
      <w:pPr>
        <w:pStyle w:val="ListParagraph"/>
        <w:numPr>
          <w:ilvl w:val="0"/>
          <w:numId w:val="84"/>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Prepare detailed Bills of Quantities (BoQ) for the full recommended scope of works, measured strictly in accordance with the relevant RICS method of measurement, the Standard Method of Measurement 7th Edition (SMM7), the RICS New Rules of Measurement (NRM 1: Order of Cost Estimating and Cost Planning, and NRM 2: Detailed Measurement for Building Works), or, where more appropriate to Caribbean/regional practice, an equivalent recognized standard method of measurement agreed with the Employer, applied consistently across all trades and work sections.</w:t>
      </w:r>
    </w:p>
    <w:p w14:paraId="6C220594" w14:textId="77777777" w:rsidR="00865019" w:rsidRPr="007433B5" w:rsidRDefault="00865019" w:rsidP="00865019">
      <w:pPr>
        <w:pStyle w:val="ListParagraph"/>
        <w:numPr>
          <w:ilvl w:val="0"/>
          <w:numId w:val="84"/>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The BoQ shall be fully coordinated with the drawing packages and specifications, with each item cross-referenced to the corresponding drawing and specification section.</w:t>
      </w:r>
    </w:p>
    <w:p w14:paraId="703CDF1F" w14:textId="77777777" w:rsidR="00865019" w:rsidRPr="007433B5" w:rsidRDefault="00865019" w:rsidP="00865019">
      <w:pPr>
        <w:pStyle w:val="ListParagraph"/>
        <w:numPr>
          <w:ilvl w:val="0"/>
          <w:numId w:val="84"/>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Provide a priced and unpriced BoQ in MS Excel format as directed by the Employer (unpriced for tender issue, with a separate consultant's engineer's estimate/cost plan provided for Employer budgeting purposes) in standard excel format.</w:t>
      </w:r>
    </w:p>
    <w:p w14:paraId="6A4898E0" w14:textId="77777777" w:rsidR="00865019" w:rsidRPr="007433B5" w:rsidRDefault="00865019" w:rsidP="00865019">
      <w:pPr>
        <w:pStyle w:val="ListParagraph"/>
        <w:tabs>
          <w:tab w:val="left" w:pos="1577"/>
        </w:tabs>
        <w:spacing w:before="1" w:line="244" w:lineRule="auto"/>
        <w:ind w:left="1576" w:right="9"/>
        <w:rPr>
          <w:rFonts w:ascii="Calibri Light" w:hAnsi="Calibri Light" w:cs="Calibri Light"/>
        </w:rPr>
      </w:pPr>
    </w:p>
    <w:p w14:paraId="7E1DC9E0" w14:textId="77777777" w:rsidR="00865019" w:rsidRPr="007433B5" w:rsidRDefault="00865019" w:rsidP="00865019">
      <w:pPr>
        <w:pStyle w:val="ListParagraph"/>
        <w:numPr>
          <w:ilvl w:val="0"/>
          <w:numId w:val="45"/>
        </w:numPr>
        <w:tabs>
          <w:tab w:val="left" w:pos="959"/>
          <w:tab w:val="left" w:pos="961"/>
        </w:tabs>
        <w:spacing w:line="276" w:lineRule="auto"/>
        <w:ind w:left="360" w:right="9" w:hanging="681"/>
        <w:rPr>
          <w:rFonts w:ascii="Calibri Light" w:hAnsi="Calibri Light" w:cs="Calibri Light"/>
          <w:sz w:val="24"/>
          <w:szCs w:val="24"/>
          <w:lang w:eastAsia="en-GB"/>
        </w:rPr>
      </w:pPr>
      <w:r w:rsidRPr="007433B5">
        <w:rPr>
          <w:rFonts w:ascii="Calibri Light" w:hAnsi="Calibri Light" w:cs="Calibri Light"/>
          <w:b/>
          <w:bCs/>
          <w:sz w:val="24"/>
          <w:szCs w:val="24"/>
          <w:u w:val="single"/>
          <w:lang w:eastAsia="en-GB"/>
        </w:rPr>
        <w:t>REPORTING REQUIREMENTS:</w:t>
      </w:r>
      <w:r w:rsidRPr="007433B5">
        <w:rPr>
          <w:rFonts w:ascii="Calibri Light" w:hAnsi="Calibri Light" w:cs="Calibri Light"/>
          <w:sz w:val="24"/>
          <w:szCs w:val="24"/>
          <w:lang w:eastAsia="en-GB"/>
        </w:rPr>
        <w:t> </w:t>
      </w:r>
    </w:p>
    <w:p w14:paraId="57D683EB" w14:textId="77777777" w:rsidR="00865019" w:rsidRPr="007433B5" w:rsidRDefault="00865019" w:rsidP="00865019">
      <w:pPr>
        <w:widowControl/>
        <w:autoSpaceDE/>
        <w:autoSpaceDN/>
        <w:ind w:left="720" w:right="9"/>
        <w:jc w:val="both"/>
        <w:textAlignment w:val="baseline"/>
        <w:rPr>
          <w:rFonts w:ascii="Calibri Light" w:hAnsi="Calibri Light" w:cs="Calibri Light"/>
          <w:sz w:val="18"/>
          <w:szCs w:val="18"/>
          <w:lang w:eastAsia="en-GB"/>
        </w:rPr>
      </w:pPr>
      <w:r w:rsidRPr="007433B5">
        <w:rPr>
          <w:rFonts w:ascii="Calibri Light" w:hAnsi="Calibri Light" w:cs="Calibri Light"/>
          <w:sz w:val="24"/>
          <w:szCs w:val="24"/>
          <w:lang w:eastAsia="en-GB"/>
        </w:rPr>
        <w:t> </w:t>
      </w:r>
    </w:p>
    <w:p w14:paraId="5B8FBDCA" w14:textId="77777777" w:rsidR="00865019" w:rsidRPr="007433B5" w:rsidRDefault="00865019" w:rsidP="00865019">
      <w:pPr>
        <w:widowControl/>
        <w:autoSpaceDE/>
        <w:autoSpaceDN/>
        <w:ind w:left="720" w:right="9"/>
        <w:jc w:val="both"/>
        <w:textAlignment w:val="baseline"/>
        <w:rPr>
          <w:rFonts w:ascii="Calibri Light" w:hAnsi="Calibri Light" w:cs="Calibri Light"/>
          <w:sz w:val="18"/>
          <w:szCs w:val="18"/>
          <w:lang w:eastAsia="en-GB"/>
        </w:rPr>
      </w:pPr>
      <w:r w:rsidRPr="007433B5">
        <w:rPr>
          <w:rFonts w:ascii="Calibri Light" w:hAnsi="Calibri Light" w:cs="Calibri Light"/>
          <w:sz w:val="24"/>
          <w:szCs w:val="24"/>
          <w:shd w:val="clear" w:color="auto" w:fill="FFFFFF"/>
          <w:lang w:eastAsia="en-GB"/>
        </w:rPr>
        <w:lastRenderedPageBreak/>
        <w:t>The Firm shall provide the following documents and reports to MOIID electronically or as otherwise requested. Drawings shall be formatted to be legible when plotted on A3 paper:</w:t>
      </w:r>
      <w:r w:rsidRPr="007433B5">
        <w:rPr>
          <w:rFonts w:ascii="Calibri Light" w:hAnsi="Calibri Light" w:cs="Calibri Light"/>
          <w:sz w:val="24"/>
          <w:szCs w:val="24"/>
          <w:lang w:eastAsia="en-GB"/>
        </w:rPr>
        <w:t> </w:t>
      </w:r>
    </w:p>
    <w:p w14:paraId="3470CC0B" w14:textId="77777777" w:rsidR="00865019" w:rsidRPr="007433B5" w:rsidRDefault="00865019" w:rsidP="00865019">
      <w:pPr>
        <w:widowControl/>
        <w:autoSpaceDE/>
        <w:autoSpaceDN/>
        <w:ind w:right="9"/>
        <w:jc w:val="both"/>
        <w:textAlignment w:val="baseline"/>
        <w:rPr>
          <w:rFonts w:ascii="Calibri Light" w:hAnsi="Calibri Light" w:cs="Calibri Light"/>
          <w:sz w:val="18"/>
          <w:szCs w:val="18"/>
          <w:lang w:eastAsia="en-GB"/>
        </w:rPr>
      </w:pPr>
      <w:r w:rsidRPr="007433B5">
        <w:rPr>
          <w:rFonts w:ascii="Calibri Light" w:hAnsi="Calibri Light" w:cs="Calibri Light"/>
          <w:sz w:val="24"/>
          <w:szCs w:val="24"/>
          <w:lang w:eastAsia="en-GB"/>
        </w:rPr>
        <w:t> </w:t>
      </w:r>
    </w:p>
    <w:p w14:paraId="66509DC8" w14:textId="77777777" w:rsidR="00865019" w:rsidRPr="007433B5" w:rsidRDefault="00865019" w:rsidP="00865019">
      <w:pPr>
        <w:pStyle w:val="ListParagraph"/>
        <w:numPr>
          <w:ilvl w:val="1"/>
          <w:numId w:val="45"/>
        </w:numPr>
        <w:tabs>
          <w:tab w:val="left" w:pos="959"/>
          <w:tab w:val="left" w:pos="961"/>
        </w:tabs>
        <w:spacing w:line="276" w:lineRule="auto"/>
        <w:ind w:left="792" w:right="9" w:hanging="432"/>
        <w:rPr>
          <w:rFonts w:ascii="Calibri Light" w:hAnsi="Calibri Light" w:cs="Calibri Light"/>
          <w:sz w:val="24"/>
          <w:szCs w:val="24"/>
        </w:rPr>
      </w:pPr>
      <w:r w:rsidRPr="007433B5">
        <w:rPr>
          <w:rFonts w:ascii="Calibri Light" w:hAnsi="Calibri Light" w:cs="Calibri Light"/>
          <w:b/>
          <w:bCs/>
          <w:sz w:val="24"/>
          <w:szCs w:val="24"/>
        </w:rPr>
        <w:t>Preliminary Condition Assessment Report</w:t>
      </w:r>
      <w:r w:rsidRPr="007433B5">
        <w:rPr>
          <w:rFonts w:ascii="Calibri Light" w:hAnsi="Calibri Light" w:cs="Calibri Light"/>
          <w:sz w:val="24"/>
          <w:szCs w:val="24"/>
        </w:rPr>
        <w:t xml:space="preserve"> – to be presented within 2 weeks of contract date and will include initial findings and refined scope for detailed assessment (Employer approval required to proceed).</w:t>
      </w:r>
    </w:p>
    <w:p w14:paraId="3DC1EF0D" w14:textId="77777777" w:rsidR="00865019" w:rsidRPr="007433B5" w:rsidRDefault="00865019" w:rsidP="00865019">
      <w:pPr>
        <w:pStyle w:val="ListParagraph"/>
        <w:numPr>
          <w:ilvl w:val="1"/>
          <w:numId w:val="45"/>
        </w:numPr>
        <w:tabs>
          <w:tab w:val="left" w:pos="959"/>
          <w:tab w:val="left" w:pos="961"/>
        </w:tabs>
        <w:spacing w:line="276" w:lineRule="auto"/>
        <w:ind w:left="792" w:right="9" w:hanging="432"/>
        <w:rPr>
          <w:rFonts w:ascii="Calibri Light" w:hAnsi="Calibri Light" w:cs="Calibri Light"/>
          <w:sz w:val="24"/>
          <w:szCs w:val="24"/>
        </w:rPr>
      </w:pPr>
      <w:r w:rsidRPr="007433B5">
        <w:rPr>
          <w:rFonts w:ascii="Calibri Light" w:hAnsi="Calibri Light" w:cs="Calibri Light"/>
          <w:b/>
          <w:bCs/>
          <w:sz w:val="24"/>
          <w:szCs w:val="24"/>
        </w:rPr>
        <w:t>Final Detailed Condition Assessment Report</w:t>
      </w:r>
      <w:r w:rsidRPr="007433B5">
        <w:rPr>
          <w:rFonts w:ascii="Calibri Light" w:hAnsi="Calibri Light" w:cs="Calibri Light"/>
          <w:sz w:val="24"/>
          <w:szCs w:val="24"/>
        </w:rPr>
        <w:t xml:space="preserve">, to be presented within 5 weeks after approval of Preliminary Condition Assessment Report, including: </w:t>
      </w:r>
    </w:p>
    <w:p w14:paraId="53FCA70E" w14:textId="77777777" w:rsidR="00865019" w:rsidRPr="007433B5" w:rsidRDefault="00865019" w:rsidP="00865019">
      <w:pPr>
        <w:pStyle w:val="ListParagraph"/>
        <w:numPr>
          <w:ilvl w:val="0"/>
          <w:numId w:val="85"/>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Executive summary</w:t>
      </w:r>
    </w:p>
    <w:p w14:paraId="1EA19C0E" w14:textId="77777777" w:rsidR="00865019" w:rsidRPr="007433B5" w:rsidRDefault="00865019" w:rsidP="00865019">
      <w:pPr>
        <w:pStyle w:val="ListParagraph"/>
        <w:numPr>
          <w:ilvl w:val="0"/>
          <w:numId w:val="85"/>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Description of building envelope, structural, and MEP systems, including historical/heritage description</w:t>
      </w:r>
    </w:p>
    <w:p w14:paraId="38EC8201" w14:textId="77777777" w:rsidR="00865019" w:rsidRPr="007433B5" w:rsidRDefault="00865019" w:rsidP="00865019">
      <w:pPr>
        <w:pStyle w:val="ListParagraph"/>
        <w:numPr>
          <w:ilvl w:val="0"/>
          <w:numId w:val="85"/>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Applicable code and standards review</w:t>
      </w:r>
    </w:p>
    <w:p w14:paraId="64442DB0" w14:textId="77777777" w:rsidR="00865019" w:rsidRPr="007433B5" w:rsidRDefault="00865019" w:rsidP="00865019">
      <w:pPr>
        <w:pStyle w:val="ListParagraph"/>
        <w:numPr>
          <w:ilvl w:val="0"/>
          <w:numId w:val="85"/>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Discussion of field investigation, survey, and testing program and results</w:t>
      </w:r>
    </w:p>
    <w:p w14:paraId="2699A429" w14:textId="77777777" w:rsidR="00865019" w:rsidRPr="007433B5" w:rsidRDefault="00865019" w:rsidP="00865019">
      <w:pPr>
        <w:pStyle w:val="ListParagraph"/>
        <w:numPr>
          <w:ilvl w:val="0"/>
          <w:numId w:val="85"/>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Analysis and discussion of findings by system/component</w:t>
      </w:r>
    </w:p>
    <w:p w14:paraId="6F3B8FF5" w14:textId="77777777" w:rsidR="00865019" w:rsidRPr="007433B5" w:rsidRDefault="00865019" w:rsidP="00865019">
      <w:pPr>
        <w:pStyle w:val="ListParagraph"/>
        <w:numPr>
          <w:ilvl w:val="0"/>
          <w:numId w:val="85"/>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Conclusions, with clear identification of life-safety/urgent items</w:t>
      </w:r>
    </w:p>
    <w:p w14:paraId="5B0EACC1" w14:textId="77777777" w:rsidR="00865019" w:rsidRPr="007433B5" w:rsidRDefault="00865019" w:rsidP="00865019">
      <w:pPr>
        <w:pStyle w:val="ListParagraph"/>
        <w:numPr>
          <w:ilvl w:val="0"/>
          <w:numId w:val="85"/>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Prioritized recommendations (immediate, short-term, long-term) for repair, conservation, maintenance, and rehabilitation, including heritage-sensitive repair approaches</w:t>
      </w:r>
    </w:p>
    <w:p w14:paraId="5D06409A" w14:textId="77777777" w:rsidR="00865019" w:rsidRPr="007433B5" w:rsidRDefault="00865019" w:rsidP="00865019">
      <w:pPr>
        <w:pStyle w:val="ListParagraph"/>
        <w:numPr>
          <w:ilvl w:val="0"/>
          <w:numId w:val="85"/>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Supporting appendices: photographs, drawings/sketches, test data, and reports from coordinating specialist consultants (structural, mechanical, electrical, heritage, pest control/entomology, industrial hygienist as engaged)</w:t>
      </w:r>
    </w:p>
    <w:p w14:paraId="53E941A4" w14:textId="77777777" w:rsidR="00865019" w:rsidRPr="007433B5" w:rsidRDefault="00865019" w:rsidP="00865019">
      <w:pPr>
        <w:pStyle w:val="ListParagraph"/>
        <w:numPr>
          <w:ilvl w:val="1"/>
          <w:numId w:val="45"/>
        </w:numPr>
        <w:tabs>
          <w:tab w:val="left" w:pos="959"/>
          <w:tab w:val="left" w:pos="961"/>
        </w:tabs>
        <w:spacing w:line="276" w:lineRule="auto"/>
        <w:ind w:left="792" w:right="9" w:hanging="432"/>
        <w:rPr>
          <w:rFonts w:ascii="Calibri Light" w:hAnsi="Calibri Light" w:cs="Calibri Light"/>
          <w:sz w:val="24"/>
          <w:szCs w:val="24"/>
        </w:rPr>
      </w:pPr>
      <w:r w:rsidRPr="007433B5">
        <w:rPr>
          <w:rFonts w:ascii="Calibri Light" w:hAnsi="Calibri Light" w:cs="Calibri Light"/>
          <w:b/>
          <w:bCs/>
          <w:sz w:val="24"/>
          <w:szCs w:val="24"/>
        </w:rPr>
        <w:t>Final, For Tender Drawing Package, Specifications, and Bills of Quantities</w:t>
      </w:r>
      <w:r w:rsidRPr="007433B5">
        <w:rPr>
          <w:rFonts w:ascii="Calibri Light" w:hAnsi="Calibri Light" w:cs="Calibri Light"/>
          <w:sz w:val="24"/>
          <w:szCs w:val="24"/>
        </w:rPr>
        <w:t>, to be presented one week after Final Detail Condition Assessment, incorporating Employer comments, issued in both editable (CAD &amp; MS Excel) and PDF formats, together with an unpriced BoQ for tender issue and a priced engineer's estimate/cost plan for Employer budgeting.</w:t>
      </w:r>
    </w:p>
    <w:p w14:paraId="3688076C" w14:textId="77777777" w:rsidR="00865019" w:rsidRPr="007433B5" w:rsidRDefault="00865019" w:rsidP="00865019">
      <w:pPr>
        <w:pStyle w:val="ListParagraph"/>
        <w:numPr>
          <w:ilvl w:val="1"/>
          <w:numId w:val="45"/>
        </w:numPr>
        <w:tabs>
          <w:tab w:val="left" w:pos="959"/>
          <w:tab w:val="left" w:pos="961"/>
        </w:tabs>
        <w:spacing w:line="276" w:lineRule="auto"/>
        <w:ind w:left="792" w:right="9" w:hanging="432"/>
        <w:rPr>
          <w:rFonts w:ascii="Calibri Light" w:hAnsi="Calibri Light" w:cs="Calibri Light"/>
          <w:sz w:val="24"/>
          <w:szCs w:val="24"/>
        </w:rPr>
      </w:pPr>
      <w:r w:rsidRPr="007433B5">
        <w:rPr>
          <w:rFonts w:ascii="Calibri Light" w:hAnsi="Calibri Light" w:cs="Calibri Light"/>
          <w:b/>
          <w:bCs/>
          <w:sz w:val="24"/>
          <w:szCs w:val="24"/>
        </w:rPr>
        <w:t>Presentation</w:t>
      </w:r>
      <w:r w:rsidRPr="007433B5">
        <w:rPr>
          <w:rFonts w:ascii="Calibri Light" w:hAnsi="Calibri Light" w:cs="Calibri Light"/>
          <w:sz w:val="24"/>
          <w:szCs w:val="24"/>
        </w:rPr>
        <w:t xml:space="preserve"> of findings and design documentation to the Ministry of Finance and the Ministry of Infrastructure, Public Utilities, Civil Aviation and Transportation.</w:t>
      </w:r>
    </w:p>
    <w:p w14:paraId="1B9181B8" w14:textId="77777777" w:rsidR="00865019" w:rsidRPr="007433B5" w:rsidRDefault="00865019" w:rsidP="00865019">
      <w:pPr>
        <w:pStyle w:val="BodyText"/>
        <w:spacing w:before="4"/>
        <w:ind w:right="9"/>
        <w:rPr>
          <w:rFonts w:ascii="Calibri Light" w:hAnsi="Calibri Light" w:cs="Calibri Light"/>
          <w:sz w:val="19"/>
        </w:rPr>
      </w:pPr>
    </w:p>
    <w:p w14:paraId="382A2E43" w14:textId="77777777" w:rsidR="00865019" w:rsidRPr="007433B5" w:rsidRDefault="00865019" w:rsidP="00865019">
      <w:pPr>
        <w:pStyle w:val="ListParagraph"/>
        <w:numPr>
          <w:ilvl w:val="1"/>
          <w:numId w:val="72"/>
        </w:numPr>
        <w:tabs>
          <w:tab w:val="left" w:pos="771"/>
          <w:tab w:val="left" w:pos="772"/>
        </w:tabs>
        <w:ind w:right="9" w:hanging="552"/>
        <w:rPr>
          <w:rFonts w:ascii="Calibri Light" w:hAnsi="Calibri Light" w:cs="Calibri Light"/>
          <w:b/>
        </w:rPr>
      </w:pPr>
      <w:r w:rsidRPr="007433B5">
        <w:rPr>
          <w:rFonts w:ascii="Calibri Light" w:hAnsi="Calibri Light" w:cs="Calibri Light"/>
          <w:b/>
        </w:rPr>
        <w:t>IMPLEMENTATION</w:t>
      </w:r>
      <w:r w:rsidRPr="007433B5">
        <w:rPr>
          <w:rFonts w:ascii="Calibri Light" w:hAnsi="Calibri Light" w:cs="Calibri Light"/>
          <w:b/>
          <w:spacing w:val="1"/>
        </w:rPr>
        <w:t xml:space="preserve"> </w:t>
      </w:r>
      <w:r w:rsidRPr="007433B5">
        <w:rPr>
          <w:rFonts w:ascii="Calibri Light" w:hAnsi="Calibri Light" w:cs="Calibri Light"/>
          <w:b/>
        </w:rPr>
        <w:t>ARRANGEMENTS</w:t>
      </w:r>
    </w:p>
    <w:p w14:paraId="453D7F94" w14:textId="77777777" w:rsidR="00865019" w:rsidRPr="007433B5" w:rsidRDefault="00865019" w:rsidP="00865019">
      <w:pPr>
        <w:pStyle w:val="BodyText"/>
        <w:ind w:right="9"/>
        <w:rPr>
          <w:rFonts w:ascii="Calibri Light" w:hAnsi="Calibri Light" w:cs="Calibri Light"/>
          <w:b/>
          <w:sz w:val="22"/>
        </w:rPr>
      </w:pPr>
    </w:p>
    <w:p w14:paraId="6354364B" w14:textId="77777777" w:rsidR="00865019" w:rsidRPr="007433B5" w:rsidRDefault="00865019" w:rsidP="00865019">
      <w:pPr>
        <w:pStyle w:val="ListParagraph"/>
        <w:numPr>
          <w:ilvl w:val="0"/>
          <w:numId w:val="86"/>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MOID will appoint a Project Engineer (PE). PE will facilitate the work of the Consultants and make available all studies, reports, and data relevant to the completion of the exercise and will act as the liaison between the consultants and GOGR officials and stakeholders and as quality assurer.</w:t>
      </w:r>
    </w:p>
    <w:p w14:paraId="30B3B9CF" w14:textId="77777777" w:rsidR="00865019" w:rsidRPr="007433B5" w:rsidRDefault="00865019" w:rsidP="00865019">
      <w:pPr>
        <w:pStyle w:val="ListParagraph"/>
        <w:spacing w:line="276" w:lineRule="auto"/>
        <w:ind w:left="1679" w:right="9"/>
        <w:rPr>
          <w:rFonts w:ascii="Calibri Light" w:hAnsi="Calibri Light" w:cs="Calibri Light"/>
          <w:w w:val="105"/>
          <w:sz w:val="24"/>
          <w:szCs w:val="24"/>
        </w:rPr>
      </w:pPr>
    </w:p>
    <w:p w14:paraId="79EBF683" w14:textId="77777777" w:rsidR="00865019" w:rsidRPr="007433B5" w:rsidRDefault="00865019" w:rsidP="00865019">
      <w:pPr>
        <w:pStyle w:val="ListParagraph"/>
        <w:numPr>
          <w:ilvl w:val="0"/>
          <w:numId w:val="86"/>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PE will provide quality assurance of the Consultant's work which includes quality reviews and due diligence, where required, and recommendations for adjustment or correction if deemed necessary. The Consultant will facilitate quality assurance and allow for sufficient time in their planning to permit reviews.</w:t>
      </w:r>
    </w:p>
    <w:p w14:paraId="6C5D0842" w14:textId="77777777" w:rsidR="00865019" w:rsidRPr="007433B5" w:rsidRDefault="00865019" w:rsidP="00865019">
      <w:pPr>
        <w:spacing w:line="276" w:lineRule="auto"/>
        <w:ind w:left="1319" w:right="9"/>
        <w:rPr>
          <w:rFonts w:ascii="Calibri Light" w:hAnsi="Calibri Light" w:cs="Calibri Light"/>
          <w:w w:val="105"/>
          <w:sz w:val="24"/>
          <w:szCs w:val="24"/>
        </w:rPr>
      </w:pPr>
    </w:p>
    <w:p w14:paraId="4812B1CE" w14:textId="77777777" w:rsidR="00865019" w:rsidRPr="007433B5" w:rsidRDefault="00865019" w:rsidP="00865019">
      <w:pPr>
        <w:pStyle w:val="ListParagraph"/>
        <w:numPr>
          <w:ilvl w:val="0"/>
          <w:numId w:val="86"/>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 xml:space="preserve">The Consultant will prepare a comprehensive quality plan for the consultancy for review and comment by PE. The quality plan will include, but not be limited to, quality control details on document preparation ensuring an effective and </w:t>
      </w:r>
      <w:r w:rsidRPr="007433B5">
        <w:rPr>
          <w:rFonts w:ascii="Calibri Light" w:hAnsi="Calibri Light" w:cs="Calibri Light"/>
          <w:w w:val="105"/>
          <w:sz w:val="24"/>
          <w:szCs w:val="24"/>
        </w:rPr>
        <w:lastRenderedPageBreak/>
        <w:t>traceable system is in place that requires all critical components to go through an internal quality review and sign off process prior to release and that this control documentation is made available upon request. It is to include sufficient reasonable time for PE to also review where the PE deems necessary.</w:t>
      </w:r>
    </w:p>
    <w:p w14:paraId="103BFFFC" w14:textId="77777777" w:rsidR="00865019" w:rsidRPr="007433B5" w:rsidRDefault="00865019" w:rsidP="00865019">
      <w:pPr>
        <w:pStyle w:val="ListParagraph"/>
        <w:rPr>
          <w:rFonts w:ascii="Calibri Light" w:hAnsi="Calibri Light" w:cs="Calibri Light"/>
          <w:w w:val="105"/>
          <w:sz w:val="24"/>
          <w:szCs w:val="24"/>
        </w:rPr>
      </w:pPr>
    </w:p>
    <w:p w14:paraId="68D81959" w14:textId="77777777" w:rsidR="00865019" w:rsidRPr="007433B5" w:rsidRDefault="00865019" w:rsidP="00865019">
      <w:pPr>
        <w:pStyle w:val="ListParagraph"/>
        <w:numPr>
          <w:ilvl w:val="0"/>
          <w:numId w:val="86"/>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For each deliverable submitted under this consultancy (including, but not limited to, the Preliminary Condition Assessment Report, the Final Detailed Condition Assessment Reports, and the Final Drawing Packages, Specifications, and Bills of Quantities), the PE shall provide comments or feedback within seven (7) calendar days of submission. Where no comments or feedback are received from the PE within this period, the deliverable shall be deemed to have received no objection, and the Consultant shall be entitled to proceed to the next stage or deliverable on that basis. This provision does not relieve the Consultant of responsibility for the technical adequacy and accuracy of its work, and does not preclude the PE from raising, and the Consultant from addressing, substantive comments identified at a later stage, subject to any consequent adjustment to the schedule and cost of the consultancy being agreed between the Employer and the Consultant.</w:t>
      </w:r>
    </w:p>
    <w:p w14:paraId="45514B04" w14:textId="77777777" w:rsidR="00865019" w:rsidRPr="007433B5" w:rsidRDefault="00865019" w:rsidP="00865019">
      <w:pPr>
        <w:pStyle w:val="ListParagraph"/>
        <w:rPr>
          <w:rFonts w:ascii="Calibri Light" w:hAnsi="Calibri Light" w:cs="Calibri Light"/>
          <w:w w:val="105"/>
          <w:sz w:val="24"/>
          <w:szCs w:val="24"/>
        </w:rPr>
      </w:pPr>
    </w:p>
    <w:p w14:paraId="5AB7B091" w14:textId="77777777" w:rsidR="00865019" w:rsidRPr="007433B5" w:rsidRDefault="00865019" w:rsidP="00865019">
      <w:pPr>
        <w:pStyle w:val="ListParagraph"/>
        <w:numPr>
          <w:ilvl w:val="0"/>
          <w:numId w:val="86"/>
        </w:numPr>
        <w:spacing w:line="276" w:lineRule="auto"/>
        <w:ind w:right="9"/>
        <w:rPr>
          <w:rFonts w:ascii="Calibri Light" w:hAnsi="Calibri Light" w:cs="Calibri Light"/>
          <w:w w:val="105"/>
          <w:sz w:val="24"/>
          <w:szCs w:val="24"/>
        </w:rPr>
      </w:pPr>
      <w:r w:rsidRPr="007433B5">
        <w:rPr>
          <w:rFonts w:ascii="Calibri Light" w:hAnsi="Calibri Light" w:cs="Calibri Light"/>
          <w:w w:val="105"/>
          <w:sz w:val="24"/>
          <w:szCs w:val="24"/>
        </w:rPr>
        <w:t>Following issuance of the Final Drawing Package, Specifications, and Bills of Quantities, and for the duration of the subsequent tender process for the recommended works, the Consultant shall remain amenable to addressing tender queries and requests for clarification raised by prospective bidders or by the Employer/procuring entity, including providing timely written responses, clarifications, and, where necessary, addenda to the drawings, specifications, or Bills of Quantities to resolve ambiguities identified during tendering.</w:t>
      </w:r>
    </w:p>
    <w:p w14:paraId="53FD9BE4" w14:textId="77777777" w:rsidR="00865019" w:rsidRPr="007433B5" w:rsidRDefault="00865019" w:rsidP="00865019">
      <w:pPr>
        <w:pStyle w:val="BodyText"/>
        <w:spacing w:before="9"/>
        <w:ind w:right="9"/>
        <w:rPr>
          <w:rFonts w:ascii="Calibri Light" w:hAnsi="Calibri Light" w:cs="Calibri Light"/>
          <w:sz w:val="21"/>
        </w:rPr>
      </w:pPr>
    </w:p>
    <w:p w14:paraId="43526547" w14:textId="77777777" w:rsidR="00865019" w:rsidRPr="007433B5" w:rsidRDefault="00865019" w:rsidP="00865019">
      <w:pPr>
        <w:pStyle w:val="ListParagraph"/>
        <w:numPr>
          <w:ilvl w:val="0"/>
          <w:numId w:val="72"/>
        </w:numPr>
        <w:tabs>
          <w:tab w:val="left" w:pos="771"/>
          <w:tab w:val="left" w:pos="772"/>
        </w:tabs>
        <w:ind w:right="9"/>
        <w:rPr>
          <w:rFonts w:ascii="Calibri Light" w:hAnsi="Calibri Light" w:cs="Calibri Light"/>
          <w:b/>
        </w:rPr>
      </w:pPr>
      <w:r w:rsidRPr="007433B5">
        <w:rPr>
          <w:rFonts w:ascii="Calibri Light" w:hAnsi="Calibri Light" w:cs="Calibri Light"/>
          <w:b/>
        </w:rPr>
        <w:t>QUALIFICATIONS AND</w:t>
      </w:r>
      <w:r w:rsidRPr="007433B5">
        <w:rPr>
          <w:rFonts w:ascii="Calibri Light" w:hAnsi="Calibri Light" w:cs="Calibri Light"/>
          <w:b/>
          <w:spacing w:val="-3"/>
        </w:rPr>
        <w:t xml:space="preserve"> </w:t>
      </w:r>
      <w:r w:rsidRPr="007433B5">
        <w:rPr>
          <w:rFonts w:ascii="Calibri Light" w:hAnsi="Calibri Light" w:cs="Calibri Light"/>
          <w:b/>
        </w:rPr>
        <w:t>EXPERIENCE</w:t>
      </w:r>
    </w:p>
    <w:p w14:paraId="4B041A67" w14:textId="77777777" w:rsidR="00865019" w:rsidRPr="007433B5" w:rsidRDefault="00865019" w:rsidP="00865019">
      <w:pPr>
        <w:ind w:right="9"/>
        <w:jc w:val="both"/>
        <w:rPr>
          <w:rFonts w:ascii="Calibri Light" w:hAnsi="Calibri Light" w:cs="Calibri Light"/>
        </w:rPr>
      </w:pPr>
    </w:p>
    <w:p w14:paraId="7775B170" w14:textId="77777777" w:rsidR="00865019" w:rsidRPr="007433B5" w:rsidRDefault="00865019" w:rsidP="00865019">
      <w:pPr>
        <w:ind w:left="120" w:right="9"/>
        <w:jc w:val="both"/>
        <w:rPr>
          <w:rFonts w:ascii="Calibri Light" w:hAnsi="Calibri Light" w:cs="Calibri Light"/>
          <w:sz w:val="24"/>
          <w:szCs w:val="24"/>
        </w:rPr>
      </w:pPr>
      <w:r w:rsidRPr="007433B5">
        <w:rPr>
          <w:rFonts w:ascii="Calibri Light" w:hAnsi="Calibri Light" w:cs="Calibri Light"/>
          <w:sz w:val="24"/>
          <w:szCs w:val="24"/>
        </w:rPr>
        <w:t>It is the Consultant's responsibility to ensure that the team has an appropriate mix of key and non- key experts required to satisfy the full requirements of the TOR. As a guide only, it is considered that the consulting team is likely to need to include the following key experts:</w:t>
      </w:r>
    </w:p>
    <w:p w14:paraId="79251596" w14:textId="77777777" w:rsidR="00865019" w:rsidRPr="007433B5" w:rsidRDefault="00865019" w:rsidP="00865019">
      <w:pPr>
        <w:ind w:left="120" w:right="9"/>
        <w:jc w:val="both"/>
        <w:rPr>
          <w:rFonts w:ascii="Calibri Light" w:hAnsi="Calibri Light" w:cs="Calibri Light"/>
          <w:sz w:val="24"/>
          <w:szCs w:val="24"/>
        </w:rPr>
      </w:pPr>
    </w:p>
    <w:tbl>
      <w:tblPr>
        <w:tblStyle w:val="TableGrid"/>
        <w:tblW w:w="9955" w:type="dxa"/>
        <w:tblInd w:w="120" w:type="dxa"/>
        <w:tblLook w:val="04A0" w:firstRow="1" w:lastRow="0" w:firstColumn="1" w:lastColumn="0" w:noHBand="0" w:noVBand="1"/>
      </w:tblPr>
      <w:tblGrid>
        <w:gridCol w:w="1855"/>
        <w:gridCol w:w="3330"/>
        <w:gridCol w:w="4770"/>
      </w:tblGrid>
      <w:tr w:rsidR="00865019" w:rsidRPr="007433B5" w14:paraId="58F94674" w14:textId="77777777" w:rsidTr="00BB4073">
        <w:tc>
          <w:tcPr>
            <w:tcW w:w="1855" w:type="dxa"/>
          </w:tcPr>
          <w:p w14:paraId="1EBA1E18" w14:textId="77777777" w:rsidR="00865019" w:rsidRPr="007433B5" w:rsidRDefault="00865019" w:rsidP="00BB4073">
            <w:pPr>
              <w:ind w:right="9"/>
              <w:jc w:val="center"/>
              <w:rPr>
                <w:rFonts w:ascii="Calibri Light" w:hAnsi="Calibri Light" w:cs="Calibri Light"/>
                <w:b/>
                <w:bCs/>
                <w:sz w:val="24"/>
                <w:szCs w:val="24"/>
              </w:rPr>
            </w:pPr>
            <w:r w:rsidRPr="007433B5">
              <w:rPr>
                <w:rFonts w:ascii="Calibri Light" w:hAnsi="Calibri Light" w:cs="Calibri Light"/>
                <w:b/>
                <w:bCs/>
                <w:sz w:val="24"/>
                <w:szCs w:val="24"/>
              </w:rPr>
              <w:t>Position</w:t>
            </w:r>
          </w:p>
        </w:tc>
        <w:tc>
          <w:tcPr>
            <w:tcW w:w="3330" w:type="dxa"/>
          </w:tcPr>
          <w:p w14:paraId="65214945" w14:textId="77777777" w:rsidR="00865019" w:rsidRPr="007433B5" w:rsidRDefault="00865019" w:rsidP="00BB4073">
            <w:pPr>
              <w:ind w:right="9"/>
              <w:jc w:val="center"/>
              <w:rPr>
                <w:rFonts w:ascii="Calibri Light" w:hAnsi="Calibri Light" w:cs="Calibri Light"/>
                <w:b/>
                <w:bCs/>
                <w:sz w:val="24"/>
                <w:szCs w:val="24"/>
              </w:rPr>
            </w:pPr>
            <w:r w:rsidRPr="007433B5">
              <w:rPr>
                <w:rFonts w:ascii="Calibri Light" w:hAnsi="Calibri Light" w:cs="Calibri Light"/>
                <w:b/>
                <w:bCs/>
                <w:sz w:val="24"/>
                <w:szCs w:val="24"/>
              </w:rPr>
              <w:t>Qualification</w:t>
            </w:r>
          </w:p>
        </w:tc>
        <w:tc>
          <w:tcPr>
            <w:tcW w:w="4770" w:type="dxa"/>
          </w:tcPr>
          <w:p w14:paraId="4904D201" w14:textId="77777777" w:rsidR="00865019" w:rsidRPr="007433B5" w:rsidRDefault="00865019" w:rsidP="00BB4073">
            <w:pPr>
              <w:ind w:right="9"/>
              <w:jc w:val="center"/>
              <w:rPr>
                <w:rFonts w:ascii="Calibri Light" w:hAnsi="Calibri Light" w:cs="Calibri Light"/>
                <w:b/>
                <w:bCs/>
                <w:sz w:val="24"/>
                <w:szCs w:val="24"/>
              </w:rPr>
            </w:pPr>
            <w:r w:rsidRPr="007433B5">
              <w:rPr>
                <w:rFonts w:ascii="Calibri Light" w:hAnsi="Calibri Light" w:cs="Calibri Light"/>
                <w:b/>
                <w:bCs/>
                <w:sz w:val="24"/>
                <w:szCs w:val="24"/>
              </w:rPr>
              <w:t>Specific Experience</w:t>
            </w:r>
          </w:p>
        </w:tc>
      </w:tr>
      <w:tr w:rsidR="00865019" w:rsidRPr="007433B5" w14:paraId="05CD9E93" w14:textId="77777777" w:rsidTr="00BB4073">
        <w:tc>
          <w:tcPr>
            <w:tcW w:w="1855" w:type="dxa"/>
          </w:tcPr>
          <w:p w14:paraId="6E10C507" w14:textId="77777777" w:rsidR="00865019" w:rsidRPr="007433B5" w:rsidRDefault="00865019" w:rsidP="00BB4073">
            <w:pPr>
              <w:ind w:right="9"/>
              <w:jc w:val="both"/>
              <w:rPr>
                <w:rFonts w:ascii="Calibri Light" w:hAnsi="Calibri Light" w:cs="Calibri Light"/>
                <w:sz w:val="24"/>
                <w:szCs w:val="24"/>
              </w:rPr>
            </w:pPr>
            <w:r w:rsidRPr="007433B5">
              <w:rPr>
                <w:rFonts w:ascii="Calibri Light" w:hAnsi="Calibri Light" w:cs="Calibri Light"/>
                <w:sz w:val="24"/>
                <w:szCs w:val="24"/>
              </w:rPr>
              <w:t>Project Lead</w:t>
            </w:r>
          </w:p>
        </w:tc>
        <w:tc>
          <w:tcPr>
            <w:tcW w:w="3330" w:type="dxa"/>
          </w:tcPr>
          <w:p w14:paraId="1463852C" w14:textId="77777777" w:rsidR="00865019" w:rsidRPr="007433B5" w:rsidRDefault="00865019" w:rsidP="00BB4073">
            <w:pPr>
              <w:ind w:right="9"/>
              <w:jc w:val="both"/>
              <w:rPr>
                <w:rFonts w:ascii="Calibri Light" w:hAnsi="Calibri Light" w:cs="Calibri Light"/>
                <w:sz w:val="24"/>
                <w:szCs w:val="24"/>
              </w:rPr>
            </w:pPr>
            <w:r w:rsidRPr="007433B5">
              <w:rPr>
                <w:rFonts w:ascii="Calibri Light" w:hAnsi="Calibri Light" w:cs="Calibri Light"/>
                <w:sz w:val="24"/>
                <w:szCs w:val="24"/>
              </w:rPr>
              <w:t>Bachelor’s degree in civil engineering, Architecture from a recognised institution. Professional registration will be an asset</w:t>
            </w:r>
          </w:p>
        </w:tc>
        <w:tc>
          <w:tcPr>
            <w:tcW w:w="4770" w:type="dxa"/>
          </w:tcPr>
          <w:p w14:paraId="48F8A48D" w14:textId="77777777" w:rsidR="00865019" w:rsidRPr="007433B5" w:rsidRDefault="00865019" w:rsidP="00BB4073">
            <w:pPr>
              <w:ind w:right="9"/>
              <w:rPr>
                <w:rFonts w:ascii="Calibri Light" w:hAnsi="Calibri Light" w:cs="Calibri Light"/>
                <w:sz w:val="24"/>
                <w:szCs w:val="24"/>
              </w:rPr>
            </w:pPr>
            <w:r w:rsidRPr="007433B5">
              <w:rPr>
                <w:rFonts w:ascii="Calibri Light" w:hAnsi="Calibri Light" w:cs="Calibri Light"/>
                <w:sz w:val="24"/>
                <w:szCs w:val="24"/>
              </w:rPr>
              <w:t>Minimum 10 years in a team leader/project director capacity on building condition assessment, rehabilitation, or restoration projects; demonstrated experience leading multidisciplinary teams; at least 2 prior assignments involving condition assessment and/or rehabilitation of heritage or historic buildings</w:t>
            </w:r>
          </w:p>
        </w:tc>
      </w:tr>
      <w:tr w:rsidR="00865019" w:rsidRPr="007433B5" w14:paraId="09494074" w14:textId="77777777" w:rsidTr="00BB4073">
        <w:tc>
          <w:tcPr>
            <w:tcW w:w="1855" w:type="dxa"/>
          </w:tcPr>
          <w:p w14:paraId="3C492FB7" w14:textId="77777777" w:rsidR="00865019" w:rsidRPr="007433B5" w:rsidRDefault="00865019" w:rsidP="00BB4073">
            <w:pPr>
              <w:ind w:right="9"/>
              <w:jc w:val="both"/>
              <w:rPr>
                <w:rFonts w:ascii="Calibri Light" w:hAnsi="Calibri Light" w:cs="Calibri Light"/>
                <w:sz w:val="24"/>
                <w:szCs w:val="24"/>
              </w:rPr>
            </w:pPr>
            <w:r w:rsidRPr="007433B5">
              <w:rPr>
                <w:rFonts w:ascii="Calibri Light" w:hAnsi="Calibri Light" w:cs="Calibri Light"/>
                <w:sz w:val="24"/>
                <w:szCs w:val="24"/>
              </w:rPr>
              <w:t>Structural Engineer (</w:t>
            </w:r>
            <w:r w:rsidRPr="007433B5">
              <w:rPr>
                <w:rFonts w:ascii="Calibri Light" w:hAnsi="Calibri Light" w:cs="Calibri Light"/>
                <w:i/>
                <w:iCs/>
                <w:sz w:val="24"/>
                <w:szCs w:val="24"/>
              </w:rPr>
              <w:t xml:space="preserve">May serve </w:t>
            </w:r>
            <w:r w:rsidRPr="007433B5">
              <w:rPr>
                <w:rFonts w:ascii="Calibri Light" w:hAnsi="Calibri Light" w:cs="Calibri Light"/>
                <w:i/>
                <w:iCs/>
                <w:sz w:val="24"/>
                <w:szCs w:val="24"/>
              </w:rPr>
              <w:lastRenderedPageBreak/>
              <w:t>concurrently as Project Lead where the individual meets the qualification and experience thresholds of both positions</w:t>
            </w:r>
            <w:r w:rsidRPr="007433B5">
              <w:rPr>
                <w:rFonts w:ascii="Calibri Light" w:hAnsi="Calibri Light" w:cs="Calibri Light"/>
                <w:sz w:val="24"/>
                <w:szCs w:val="24"/>
              </w:rPr>
              <w:t>).</w:t>
            </w:r>
          </w:p>
        </w:tc>
        <w:tc>
          <w:tcPr>
            <w:tcW w:w="3330" w:type="dxa"/>
          </w:tcPr>
          <w:p w14:paraId="5EB84FCD" w14:textId="77777777" w:rsidR="00865019" w:rsidRPr="007433B5" w:rsidRDefault="00865019" w:rsidP="00BB4073">
            <w:pPr>
              <w:ind w:right="9"/>
              <w:jc w:val="both"/>
              <w:rPr>
                <w:rFonts w:ascii="Calibri Light" w:hAnsi="Calibri Light" w:cs="Calibri Light"/>
                <w:sz w:val="24"/>
                <w:szCs w:val="24"/>
              </w:rPr>
            </w:pPr>
            <w:r w:rsidRPr="007433B5">
              <w:rPr>
                <w:rFonts w:ascii="Calibri Light" w:hAnsi="Calibri Light" w:cs="Calibri Light"/>
                <w:sz w:val="24"/>
                <w:szCs w:val="24"/>
              </w:rPr>
              <w:lastRenderedPageBreak/>
              <w:t>Bachelor's degree (minimum) in Civil or Structural Engineering;</w:t>
            </w:r>
          </w:p>
          <w:p w14:paraId="5FDA60E2" w14:textId="77777777" w:rsidR="00865019" w:rsidRPr="007433B5" w:rsidRDefault="00865019" w:rsidP="00BB4073">
            <w:pPr>
              <w:ind w:right="9"/>
              <w:jc w:val="both"/>
              <w:rPr>
                <w:rFonts w:ascii="Calibri Light" w:hAnsi="Calibri Light" w:cs="Calibri Light"/>
                <w:sz w:val="24"/>
                <w:szCs w:val="24"/>
              </w:rPr>
            </w:pPr>
            <w:r w:rsidRPr="007433B5">
              <w:rPr>
                <w:rFonts w:ascii="Calibri Light" w:hAnsi="Calibri Light" w:cs="Calibri Light"/>
                <w:sz w:val="24"/>
                <w:szCs w:val="24"/>
              </w:rPr>
              <w:lastRenderedPageBreak/>
              <w:t>Professional registration will be an asset</w:t>
            </w:r>
          </w:p>
        </w:tc>
        <w:tc>
          <w:tcPr>
            <w:tcW w:w="4770" w:type="dxa"/>
          </w:tcPr>
          <w:p w14:paraId="57C3B024" w14:textId="77777777" w:rsidR="00865019" w:rsidRPr="007433B5" w:rsidRDefault="00865019" w:rsidP="00BB4073">
            <w:pPr>
              <w:ind w:right="9"/>
              <w:jc w:val="both"/>
              <w:rPr>
                <w:rFonts w:ascii="Calibri Light" w:hAnsi="Calibri Light" w:cs="Calibri Light"/>
                <w:sz w:val="24"/>
                <w:szCs w:val="24"/>
              </w:rPr>
            </w:pPr>
            <w:r w:rsidRPr="007433B5">
              <w:rPr>
                <w:rFonts w:ascii="Calibri Light" w:hAnsi="Calibri Light" w:cs="Calibri Light"/>
                <w:sz w:val="24"/>
                <w:szCs w:val="24"/>
              </w:rPr>
              <w:lastRenderedPageBreak/>
              <w:t xml:space="preserve">Minimum 7 years in structural condition assessment, evaluation, and rehabilitation design of existing buildings, including </w:t>
            </w:r>
            <w:r w:rsidRPr="007433B5">
              <w:rPr>
                <w:rFonts w:ascii="Calibri Light" w:hAnsi="Calibri Light" w:cs="Calibri Light"/>
                <w:sz w:val="24"/>
                <w:szCs w:val="24"/>
              </w:rPr>
              <w:lastRenderedPageBreak/>
              <w:t xml:space="preserve">reinforced concrete and masonry structures and with structural analysis, wind and seismic load provisions; at least 2 prior assignment involving similarly exposed structures. </w:t>
            </w:r>
          </w:p>
        </w:tc>
      </w:tr>
      <w:tr w:rsidR="00865019" w:rsidRPr="007433B5" w14:paraId="10D905E7" w14:textId="77777777" w:rsidTr="00BB4073">
        <w:tc>
          <w:tcPr>
            <w:tcW w:w="1855" w:type="dxa"/>
          </w:tcPr>
          <w:p w14:paraId="5A3A60C8" w14:textId="77777777" w:rsidR="00865019" w:rsidRPr="007433B5" w:rsidRDefault="00865019" w:rsidP="00BB4073">
            <w:pPr>
              <w:ind w:right="9"/>
              <w:jc w:val="both"/>
              <w:rPr>
                <w:rFonts w:ascii="Calibri Light" w:hAnsi="Calibri Light" w:cs="Calibri Light"/>
                <w:sz w:val="24"/>
                <w:szCs w:val="24"/>
              </w:rPr>
            </w:pPr>
            <w:r w:rsidRPr="007433B5">
              <w:rPr>
                <w:rFonts w:ascii="Calibri Light" w:hAnsi="Calibri Light" w:cs="Calibri Light"/>
                <w:sz w:val="24"/>
                <w:szCs w:val="24"/>
              </w:rPr>
              <w:lastRenderedPageBreak/>
              <w:t>MEP (HVAC) Engineer</w:t>
            </w:r>
          </w:p>
        </w:tc>
        <w:tc>
          <w:tcPr>
            <w:tcW w:w="3330" w:type="dxa"/>
          </w:tcPr>
          <w:p w14:paraId="0C9FACCE" w14:textId="77777777" w:rsidR="00865019" w:rsidRPr="007433B5" w:rsidRDefault="00865019" w:rsidP="00BB4073">
            <w:pPr>
              <w:ind w:right="9"/>
              <w:jc w:val="both"/>
              <w:rPr>
                <w:rFonts w:ascii="Calibri Light" w:hAnsi="Calibri Light" w:cs="Calibri Light"/>
                <w:sz w:val="24"/>
                <w:szCs w:val="24"/>
              </w:rPr>
            </w:pPr>
            <w:r w:rsidRPr="007433B5">
              <w:rPr>
                <w:rFonts w:ascii="Calibri Light" w:hAnsi="Calibri Light" w:cs="Calibri Light"/>
                <w:sz w:val="24"/>
                <w:szCs w:val="24"/>
              </w:rPr>
              <w:t>Bachelor's degree (minimum) in Mechanical Engineering</w:t>
            </w:r>
          </w:p>
        </w:tc>
        <w:tc>
          <w:tcPr>
            <w:tcW w:w="4770" w:type="dxa"/>
          </w:tcPr>
          <w:p w14:paraId="64B50DA3" w14:textId="77777777" w:rsidR="00865019" w:rsidRPr="007433B5" w:rsidRDefault="00865019" w:rsidP="00BB4073">
            <w:pPr>
              <w:ind w:right="9"/>
              <w:rPr>
                <w:rFonts w:ascii="Calibri Light" w:hAnsi="Calibri Light" w:cs="Calibri Light"/>
                <w:sz w:val="24"/>
                <w:szCs w:val="24"/>
              </w:rPr>
            </w:pPr>
            <w:r w:rsidRPr="007433B5">
              <w:rPr>
                <w:rFonts w:ascii="Calibri Light" w:hAnsi="Calibri Light" w:cs="Calibri Light"/>
                <w:sz w:val="24"/>
                <w:szCs w:val="24"/>
              </w:rPr>
              <w:t>Minimum 5 years in HVAC system assessment, design, or rehabilitation for commercial/institutional buildings; demonstrated experience diagnosing HVAC-related moisture, condensation, and indoor air quality issues; familiarity with applicable standards.</w:t>
            </w:r>
          </w:p>
        </w:tc>
      </w:tr>
      <w:tr w:rsidR="00865019" w:rsidRPr="007433B5" w14:paraId="0E477AC8" w14:textId="77777777" w:rsidTr="00BB4073">
        <w:tc>
          <w:tcPr>
            <w:tcW w:w="1855" w:type="dxa"/>
          </w:tcPr>
          <w:p w14:paraId="70C420AB" w14:textId="77777777" w:rsidR="00865019" w:rsidRPr="007433B5" w:rsidRDefault="00865019" w:rsidP="00BB4073">
            <w:pPr>
              <w:ind w:right="9"/>
              <w:jc w:val="both"/>
              <w:rPr>
                <w:rFonts w:ascii="Calibri Light" w:hAnsi="Calibri Light" w:cs="Calibri Light"/>
                <w:sz w:val="24"/>
                <w:szCs w:val="24"/>
              </w:rPr>
            </w:pPr>
            <w:r w:rsidRPr="007433B5">
              <w:rPr>
                <w:rFonts w:ascii="Calibri Light" w:hAnsi="Calibri Light" w:cs="Calibri Light"/>
                <w:sz w:val="24"/>
                <w:szCs w:val="24"/>
              </w:rPr>
              <w:t>Quantity Surveyor / Cost Consultant</w:t>
            </w:r>
          </w:p>
        </w:tc>
        <w:tc>
          <w:tcPr>
            <w:tcW w:w="3330" w:type="dxa"/>
          </w:tcPr>
          <w:p w14:paraId="2F263157" w14:textId="77777777" w:rsidR="00865019" w:rsidRPr="007433B5" w:rsidRDefault="00865019" w:rsidP="00BB4073">
            <w:pPr>
              <w:ind w:right="9"/>
              <w:jc w:val="both"/>
              <w:rPr>
                <w:rFonts w:ascii="Calibri Light" w:hAnsi="Calibri Light" w:cs="Calibri Light"/>
                <w:sz w:val="24"/>
                <w:szCs w:val="24"/>
              </w:rPr>
            </w:pPr>
            <w:r w:rsidRPr="007433B5">
              <w:rPr>
                <w:rFonts w:ascii="Calibri Light" w:hAnsi="Calibri Light" w:cs="Calibri Light"/>
                <w:sz w:val="24"/>
                <w:szCs w:val="24"/>
              </w:rPr>
              <w:t>MRICS or equivalent would be an asset</w:t>
            </w:r>
          </w:p>
        </w:tc>
        <w:tc>
          <w:tcPr>
            <w:tcW w:w="4770" w:type="dxa"/>
          </w:tcPr>
          <w:p w14:paraId="673F9BC3" w14:textId="77777777" w:rsidR="00865019" w:rsidRPr="007433B5" w:rsidRDefault="00865019" w:rsidP="00BB4073">
            <w:pPr>
              <w:ind w:right="9"/>
              <w:rPr>
                <w:rFonts w:ascii="Calibri Light" w:hAnsi="Calibri Light" w:cs="Calibri Light"/>
                <w:sz w:val="24"/>
                <w:szCs w:val="24"/>
              </w:rPr>
            </w:pPr>
            <w:r w:rsidRPr="007433B5">
              <w:rPr>
                <w:rFonts w:ascii="Calibri Light" w:hAnsi="Calibri Light" w:cs="Calibri Light"/>
                <w:sz w:val="24"/>
                <w:szCs w:val="24"/>
              </w:rPr>
              <w:t>Minimum 5 years' demonstrated competence in the application of the RICS Methods Measurement, on building rehabilitation/refurbishment projects (not solely new-build); experience preparing Bills of Quantities, cost plans, and engineer's estimates for public sector or donor-funded projects in the Caribbean/OECS region is preferred.</w:t>
            </w:r>
          </w:p>
        </w:tc>
      </w:tr>
      <w:tr w:rsidR="00865019" w:rsidRPr="007433B5" w14:paraId="0A21E45F" w14:textId="77777777" w:rsidTr="00BB4073">
        <w:tc>
          <w:tcPr>
            <w:tcW w:w="1855" w:type="dxa"/>
          </w:tcPr>
          <w:p w14:paraId="673E168E" w14:textId="77777777" w:rsidR="00865019" w:rsidRPr="007433B5" w:rsidRDefault="00865019" w:rsidP="00BB4073">
            <w:pPr>
              <w:ind w:right="9"/>
              <w:jc w:val="both"/>
              <w:rPr>
                <w:rFonts w:ascii="Calibri Light" w:hAnsi="Calibri Light" w:cs="Calibri Light"/>
                <w:sz w:val="24"/>
                <w:szCs w:val="24"/>
              </w:rPr>
            </w:pPr>
            <w:r w:rsidRPr="007433B5">
              <w:rPr>
                <w:rFonts w:ascii="Calibri Light" w:hAnsi="Calibri Light" w:cs="Calibri Light"/>
                <w:sz w:val="24"/>
                <w:szCs w:val="24"/>
              </w:rPr>
              <w:t>CAD Technician</w:t>
            </w:r>
          </w:p>
        </w:tc>
        <w:tc>
          <w:tcPr>
            <w:tcW w:w="3330" w:type="dxa"/>
          </w:tcPr>
          <w:p w14:paraId="53F445DD" w14:textId="77777777" w:rsidR="00865019" w:rsidRPr="007433B5" w:rsidRDefault="00865019" w:rsidP="00BB4073">
            <w:pPr>
              <w:ind w:right="9"/>
              <w:jc w:val="both"/>
              <w:rPr>
                <w:rFonts w:ascii="Calibri Light" w:hAnsi="Calibri Light" w:cs="Calibri Light"/>
                <w:sz w:val="24"/>
                <w:szCs w:val="24"/>
              </w:rPr>
            </w:pPr>
            <w:r w:rsidRPr="007433B5">
              <w:rPr>
                <w:rFonts w:ascii="Calibri Light" w:hAnsi="Calibri Light" w:cs="Calibri Light"/>
                <w:sz w:val="24"/>
                <w:szCs w:val="24"/>
              </w:rPr>
              <w:t>Diploma or certificate in Drafting, Building Technology with demonstrated proficiency in CAD Software</w:t>
            </w:r>
          </w:p>
        </w:tc>
        <w:tc>
          <w:tcPr>
            <w:tcW w:w="4770" w:type="dxa"/>
          </w:tcPr>
          <w:p w14:paraId="5D2907ED" w14:textId="77777777" w:rsidR="00865019" w:rsidRPr="007433B5" w:rsidRDefault="00865019" w:rsidP="00BB4073">
            <w:pPr>
              <w:ind w:right="9"/>
              <w:jc w:val="both"/>
              <w:rPr>
                <w:rFonts w:ascii="Calibri Light" w:hAnsi="Calibri Light" w:cs="Calibri Light"/>
                <w:sz w:val="24"/>
                <w:szCs w:val="24"/>
              </w:rPr>
            </w:pPr>
            <w:r w:rsidRPr="007433B5">
              <w:rPr>
                <w:rFonts w:ascii="Calibri Light" w:hAnsi="Calibri Light" w:cs="Calibri Light"/>
                <w:sz w:val="24"/>
                <w:szCs w:val="24"/>
              </w:rPr>
              <w:t>Minimum 3 years' experience preparing measured survey, as-built, and construction drawings.</w:t>
            </w:r>
          </w:p>
        </w:tc>
      </w:tr>
    </w:tbl>
    <w:p w14:paraId="5142B8BF" w14:textId="77777777" w:rsidR="00865019" w:rsidRPr="007433B5" w:rsidRDefault="00865019" w:rsidP="00865019">
      <w:pPr>
        <w:ind w:left="120" w:right="9"/>
        <w:jc w:val="both"/>
        <w:rPr>
          <w:rFonts w:ascii="Calibri Light" w:hAnsi="Calibri Light" w:cs="Calibri Light"/>
          <w:sz w:val="24"/>
          <w:szCs w:val="24"/>
        </w:rPr>
      </w:pPr>
    </w:p>
    <w:p w14:paraId="07B665FC" w14:textId="77777777" w:rsidR="00865019" w:rsidRPr="007433B5" w:rsidRDefault="00865019" w:rsidP="00865019">
      <w:pPr>
        <w:spacing w:before="1"/>
        <w:ind w:left="120" w:right="9"/>
        <w:jc w:val="both"/>
        <w:rPr>
          <w:rFonts w:ascii="Calibri Light" w:hAnsi="Calibri Light" w:cs="Calibri Light"/>
        </w:rPr>
      </w:pPr>
    </w:p>
    <w:p w14:paraId="7B732BEA" w14:textId="77777777" w:rsidR="00865019" w:rsidRPr="007433B5" w:rsidRDefault="00865019" w:rsidP="00865019">
      <w:pPr>
        <w:pStyle w:val="ListParagraph"/>
        <w:numPr>
          <w:ilvl w:val="0"/>
          <w:numId w:val="72"/>
        </w:numPr>
        <w:tabs>
          <w:tab w:val="left" w:pos="771"/>
          <w:tab w:val="left" w:pos="772"/>
        </w:tabs>
        <w:ind w:right="9"/>
        <w:rPr>
          <w:rFonts w:ascii="Calibri Light" w:hAnsi="Calibri Light" w:cs="Calibri Light"/>
          <w:b/>
          <w:sz w:val="24"/>
          <w:szCs w:val="24"/>
        </w:rPr>
      </w:pPr>
      <w:r w:rsidRPr="007433B5">
        <w:rPr>
          <w:rFonts w:ascii="Calibri Light" w:hAnsi="Calibri Light" w:cs="Calibri Light"/>
          <w:b/>
          <w:sz w:val="24"/>
          <w:szCs w:val="24"/>
        </w:rPr>
        <w:t>Reporting format and timeline.</w:t>
      </w:r>
    </w:p>
    <w:p w14:paraId="0C68B921" w14:textId="77777777" w:rsidR="00865019" w:rsidRPr="007433B5" w:rsidRDefault="00865019" w:rsidP="00865019">
      <w:pPr>
        <w:pStyle w:val="BodyText"/>
        <w:spacing w:before="8"/>
        <w:ind w:right="9"/>
        <w:rPr>
          <w:rFonts w:ascii="Calibri Light" w:hAnsi="Calibri Light" w:cs="Calibri Light"/>
          <w:b/>
        </w:rPr>
      </w:pPr>
    </w:p>
    <w:p w14:paraId="2892EA0D" w14:textId="77777777" w:rsidR="00865019" w:rsidRPr="007433B5" w:rsidRDefault="00865019" w:rsidP="00865019">
      <w:pPr>
        <w:spacing w:line="242" w:lineRule="auto"/>
        <w:ind w:left="120" w:right="9"/>
        <w:rPr>
          <w:rFonts w:ascii="Calibri Light" w:hAnsi="Calibri Light" w:cs="Calibri Light"/>
          <w:sz w:val="24"/>
          <w:szCs w:val="24"/>
        </w:rPr>
      </w:pPr>
      <w:r w:rsidRPr="007433B5">
        <w:rPr>
          <w:rFonts w:ascii="Calibri Light" w:hAnsi="Calibri Light" w:cs="Calibri Light"/>
          <w:sz w:val="24"/>
          <w:szCs w:val="24"/>
        </w:rPr>
        <w:t>The Consultant(s) will be required to submit an electronic copy of each report to GOGR/MOID. Reports and data shall also be provided electronically in their original form (e.g. Microsoft Word, Excel, AutoCAD, etc.) to GOGR/MOID.</w:t>
      </w:r>
    </w:p>
    <w:p w14:paraId="2729BE01" w14:textId="77777777" w:rsidR="00865019" w:rsidRPr="007433B5" w:rsidRDefault="00865019" w:rsidP="00865019">
      <w:pPr>
        <w:pStyle w:val="BodyText"/>
        <w:spacing w:before="8"/>
        <w:ind w:right="9"/>
        <w:rPr>
          <w:rFonts w:ascii="Calibri Light" w:hAnsi="Calibri Light" w:cs="Calibri Light"/>
        </w:rPr>
      </w:pPr>
    </w:p>
    <w:p w14:paraId="076AF892" w14:textId="77777777" w:rsidR="00865019" w:rsidRPr="007433B5" w:rsidRDefault="00865019" w:rsidP="00865019">
      <w:pPr>
        <w:pStyle w:val="ListParagraph"/>
        <w:numPr>
          <w:ilvl w:val="0"/>
          <w:numId w:val="71"/>
        </w:numPr>
        <w:tabs>
          <w:tab w:val="left" w:pos="852"/>
        </w:tabs>
        <w:spacing w:line="252" w:lineRule="exact"/>
        <w:ind w:right="9"/>
        <w:rPr>
          <w:rFonts w:ascii="Calibri Light" w:hAnsi="Calibri Light" w:cs="Calibri Light"/>
          <w:sz w:val="24"/>
          <w:szCs w:val="24"/>
        </w:rPr>
      </w:pPr>
      <w:r w:rsidRPr="007433B5">
        <w:rPr>
          <w:rFonts w:ascii="Calibri Light" w:hAnsi="Calibri Light" w:cs="Calibri Light"/>
          <w:sz w:val="24"/>
          <w:szCs w:val="24"/>
        </w:rPr>
        <w:t>Preliminary Condition Assessment: Within two weeks of contract signing</w:t>
      </w:r>
    </w:p>
    <w:p w14:paraId="2DCEA21A" w14:textId="77777777" w:rsidR="00865019" w:rsidRPr="007433B5" w:rsidRDefault="00865019" w:rsidP="00865019">
      <w:pPr>
        <w:pStyle w:val="ListParagraph"/>
        <w:numPr>
          <w:ilvl w:val="0"/>
          <w:numId w:val="71"/>
        </w:numPr>
        <w:tabs>
          <w:tab w:val="left" w:pos="852"/>
        </w:tabs>
        <w:spacing w:line="252" w:lineRule="exact"/>
        <w:ind w:right="9"/>
        <w:rPr>
          <w:rFonts w:ascii="Calibri Light" w:hAnsi="Calibri Light" w:cs="Calibri Light"/>
          <w:sz w:val="24"/>
          <w:szCs w:val="24"/>
        </w:rPr>
      </w:pPr>
      <w:r w:rsidRPr="007433B5">
        <w:rPr>
          <w:rFonts w:ascii="Calibri Light" w:hAnsi="Calibri Light" w:cs="Calibri Light"/>
          <w:sz w:val="24"/>
          <w:szCs w:val="24"/>
        </w:rPr>
        <w:t>Final Condition Assessment: Within eight weeks of contract</w:t>
      </w:r>
      <w:r w:rsidRPr="007433B5">
        <w:rPr>
          <w:rFonts w:ascii="Calibri Light" w:hAnsi="Calibri Light" w:cs="Calibri Light"/>
          <w:spacing w:val="-8"/>
          <w:sz w:val="24"/>
          <w:szCs w:val="24"/>
        </w:rPr>
        <w:t xml:space="preserve"> </w:t>
      </w:r>
      <w:r w:rsidRPr="007433B5">
        <w:rPr>
          <w:rFonts w:ascii="Calibri Light" w:hAnsi="Calibri Light" w:cs="Calibri Light"/>
          <w:sz w:val="24"/>
          <w:szCs w:val="24"/>
        </w:rPr>
        <w:t>signature</w:t>
      </w:r>
    </w:p>
    <w:p w14:paraId="6B2D8799" w14:textId="77777777" w:rsidR="00865019" w:rsidRPr="007433B5" w:rsidRDefault="00865019" w:rsidP="00865019">
      <w:pPr>
        <w:pStyle w:val="ListParagraph"/>
        <w:numPr>
          <w:ilvl w:val="0"/>
          <w:numId w:val="71"/>
        </w:numPr>
        <w:tabs>
          <w:tab w:val="left" w:pos="852"/>
        </w:tabs>
        <w:spacing w:before="4"/>
        <w:ind w:right="9"/>
        <w:rPr>
          <w:rFonts w:ascii="Calibri Light" w:hAnsi="Calibri Light" w:cs="Calibri Light"/>
          <w:sz w:val="24"/>
          <w:szCs w:val="24"/>
        </w:rPr>
      </w:pPr>
      <w:r w:rsidRPr="007433B5">
        <w:rPr>
          <w:rFonts w:ascii="Calibri Light" w:hAnsi="Calibri Light" w:cs="Calibri Light"/>
          <w:sz w:val="24"/>
          <w:szCs w:val="24"/>
        </w:rPr>
        <w:t>Final Tender Drawing Package, Specification and Bills of Quantities: Within nine weeks of contract</w:t>
      </w:r>
      <w:r w:rsidRPr="007433B5">
        <w:rPr>
          <w:rFonts w:ascii="Calibri Light" w:hAnsi="Calibri Light" w:cs="Calibri Light"/>
          <w:spacing w:val="-8"/>
          <w:sz w:val="24"/>
          <w:szCs w:val="24"/>
        </w:rPr>
        <w:t xml:space="preserve"> </w:t>
      </w:r>
      <w:r w:rsidRPr="007433B5">
        <w:rPr>
          <w:rFonts w:ascii="Calibri Light" w:hAnsi="Calibri Light" w:cs="Calibri Light"/>
          <w:sz w:val="24"/>
          <w:szCs w:val="24"/>
        </w:rPr>
        <w:t>signature</w:t>
      </w:r>
    </w:p>
    <w:p w14:paraId="4CB7F5B6" w14:textId="77777777" w:rsidR="00865019" w:rsidRPr="007433B5" w:rsidRDefault="00865019" w:rsidP="00865019">
      <w:pPr>
        <w:pStyle w:val="ListParagraph"/>
        <w:numPr>
          <w:ilvl w:val="0"/>
          <w:numId w:val="71"/>
        </w:numPr>
        <w:tabs>
          <w:tab w:val="left" w:pos="852"/>
        </w:tabs>
        <w:spacing w:before="4"/>
        <w:ind w:right="9"/>
        <w:rPr>
          <w:rFonts w:ascii="Calibri Light" w:hAnsi="Calibri Light" w:cs="Calibri Light"/>
          <w:sz w:val="24"/>
          <w:szCs w:val="24"/>
        </w:rPr>
      </w:pPr>
      <w:r w:rsidRPr="007433B5">
        <w:rPr>
          <w:rFonts w:ascii="Calibri Light" w:hAnsi="Calibri Light" w:cs="Calibri Light"/>
          <w:sz w:val="24"/>
          <w:szCs w:val="24"/>
        </w:rPr>
        <w:t>Presentation: Within nine weeks of contract signature or as advised by the Employer</w:t>
      </w:r>
    </w:p>
    <w:p w14:paraId="485A2E25" w14:textId="77777777" w:rsidR="00865019" w:rsidRPr="007433B5" w:rsidRDefault="00865019" w:rsidP="00865019">
      <w:pPr>
        <w:pStyle w:val="BodyText"/>
        <w:spacing w:before="7"/>
        <w:ind w:right="9"/>
        <w:rPr>
          <w:rFonts w:ascii="Calibri Light" w:hAnsi="Calibri Light" w:cs="Calibri Light"/>
        </w:rPr>
      </w:pPr>
    </w:p>
    <w:p w14:paraId="46A911EA" w14:textId="77777777" w:rsidR="00865019" w:rsidRPr="007433B5" w:rsidRDefault="00865019" w:rsidP="00865019">
      <w:pPr>
        <w:pStyle w:val="ListParagraph"/>
        <w:numPr>
          <w:ilvl w:val="0"/>
          <w:numId w:val="72"/>
        </w:numPr>
        <w:tabs>
          <w:tab w:val="left" w:pos="771"/>
          <w:tab w:val="left" w:pos="772"/>
        </w:tabs>
        <w:ind w:right="9"/>
        <w:rPr>
          <w:rFonts w:ascii="Calibri Light" w:hAnsi="Calibri Light" w:cs="Calibri Light"/>
          <w:b/>
          <w:sz w:val="24"/>
          <w:szCs w:val="24"/>
        </w:rPr>
      </w:pPr>
      <w:r w:rsidRPr="007433B5">
        <w:rPr>
          <w:rFonts w:ascii="Calibri Light" w:hAnsi="Calibri Light" w:cs="Calibri Light"/>
          <w:b/>
          <w:sz w:val="24"/>
          <w:szCs w:val="24"/>
        </w:rPr>
        <w:t>DURATION</w:t>
      </w:r>
    </w:p>
    <w:p w14:paraId="5F211AFE" w14:textId="77777777" w:rsidR="00865019" w:rsidRPr="007433B5" w:rsidRDefault="00865019" w:rsidP="00865019">
      <w:pPr>
        <w:pStyle w:val="BodyText"/>
        <w:spacing w:before="6"/>
        <w:ind w:right="9"/>
        <w:rPr>
          <w:rFonts w:ascii="Calibri Light" w:hAnsi="Calibri Light" w:cs="Calibri Light"/>
          <w:b/>
        </w:rPr>
      </w:pPr>
    </w:p>
    <w:p w14:paraId="14156C13" w14:textId="77777777" w:rsidR="00865019" w:rsidRPr="007433B5" w:rsidRDefault="00865019" w:rsidP="00865019">
      <w:pPr>
        <w:ind w:left="120" w:right="9" w:firstLine="55"/>
        <w:jc w:val="both"/>
        <w:rPr>
          <w:rFonts w:ascii="Calibri Light" w:hAnsi="Calibri Light" w:cs="Calibri Light"/>
          <w:sz w:val="24"/>
          <w:szCs w:val="24"/>
        </w:rPr>
      </w:pPr>
      <w:r w:rsidRPr="007433B5">
        <w:rPr>
          <w:rFonts w:ascii="Calibri Light" w:hAnsi="Calibri Light" w:cs="Calibri Light"/>
          <w:sz w:val="24"/>
          <w:szCs w:val="24"/>
        </w:rPr>
        <w:t xml:space="preserve">The consultancy services' duration is estimated to be </w:t>
      </w:r>
      <w:r w:rsidRPr="007433B5">
        <w:rPr>
          <w:rFonts w:ascii="Calibri Light" w:hAnsi="Calibri Light" w:cs="Calibri Light"/>
          <w:b/>
          <w:sz w:val="24"/>
          <w:szCs w:val="24"/>
        </w:rPr>
        <w:t xml:space="preserve">nine weeks </w:t>
      </w:r>
      <w:r w:rsidRPr="007433B5">
        <w:rPr>
          <w:rFonts w:ascii="Calibri Light" w:hAnsi="Calibri Light" w:cs="Calibri Light"/>
          <w:sz w:val="24"/>
          <w:szCs w:val="24"/>
        </w:rPr>
        <w:t>inclusive of comments, approvals timelines from the signature of the Contract.</w:t>
      </w:r>
    </w:p>
    <w:p w14:paraId="14DFDAAA" w14:textId="77777777" w:rsidR="00865019" w:rsidRPr="007433B5" w:rsidRDefault="00865019" w:rsidP="00865019">
      <w:pPr>
        <w:pStyle w:val="BodyText"/>
        <w:ind w:right="9"/>
        <w:rPr>
          <w:rFonts w:ascii="Calibri Light" w:hAnsi="Calibri Light" w:cs="Calibri Light"/>
        </w:rPr>
      </w:pPr>
    </w:p>
    <w:p w14:paraId="6AD4635A" w14:textId="77777777" w:rsidR="00865019" w:rsidRPr="007433B5" w:rsidRDefault="00865019" w:rsidP="00865019">
      <w:pPr>
        <w:pStyle w:val="ListParagraph"/>
        <w:numPr>
          <w:ilvl w:val="0"/>
          <w:numId w:val="72"/>
        </w:numPr>
        <w:tabs>
          <w:tab w:val="left" w:pos="771"/>
          <w:tab w:val="left" w:pos="772"/>
        </w:tabs>
        <w:ind w:right="9"/>
        <w:rPr>
          <w:rFonts w:ascii="Calibri Light" w:hAnsi="Calibri Light" w:cs="Calibri Light"/>
          <w:b/>
          <w:sz w:val="24"/>
          <w:szCs w:val="24"/>
        </w:rPr>
      </w:pPr>
      <w:r w:rsidRPr="007433B5">
        <w:rPr>
          <w:rFonts w:ascii="Calibri Light" w:hAnsi="Calibri Light" w:cs="Calibri Light"/>
          <w:b/>
          <w:sz w:val="24"/>
          <w:szCs w:val="24"/>
        </w:rPr>
        <w:t>RESPONSIBILITY FOR ACCURACY OF PROJECT REPORTS:</w:t>
      </w:r>
    </w:p>
    <w:p w14:paraId="70F46B5A" w14:textId="77777777" w:rsidR="00865019" w:rsidRPr="007433B5" w:rsidRDefault="00865019" w:rsidP="00865019">
      <w:pPr>
        <w:pStyle w:val="BodyText"/>
        <w:spacing w:before="2"/>
        <w:ind w:right="9"/>
        <w:rPr>
          <w:rFonts w:ascii="Calibri Light" w:hAnsi="Calibri Light" w:cs="Calibri Light"/>
          <w:b/>
        </w:rPr>
      </w:pPr>
    </w:p>
    <w:p w14:paraId="6BC75F0B" w14:textId="77777777" w:rsidR="00865019" w:rsidRPr="007433B5" w:rsidRDefault="00865019" w:rsidP="00865019">
      <w:pPr>
        <w:spacing w:before="1" w:line="247" w:lineRule="auto"/>
        <w:ind w:left="119" w:right="9"/>
        <w:jc w:val="both"/>
        <w:rPr>
          <w:rFonts w:ascii="Calibri Light" w:hAnsi="Calibri Light" w:cs="Calibri Light"/>
          <w:sz w:val="24"/>
          <w:szCs w:val="24"/>
        </w:rPr>
      </w:pPr>
      <w:r w:rsidRPr="007433B5">
        <w:rPr>
          <w:rFonts w:ascii="Calibri Light" w:hAnsi="Calibri Light" w:cs="Calibri Light"/>
          <w:w w:val="105"/>
          <w:sz w:val="24"/>
          <w:szCs w:val="24"/>
        </w:rPr>
        <w:lastRenderedPageBreak/>
        <w:t>The consultants shall be responsible for the accuracy of all the data used in project preparation and estimates prepared by him as part of the Project. He shall indemnify the Employer against any inaccuracies in the work.</w:t>
      </w:r>
    </w:p>
    <w:p w14:paraId="5A9612DE" w14:textId="77777777" w:rsidR="00865019" w:rsidRPr="007433B5" w:rsidRDefault="00865019" w:rsidP="00865019">
      <w:pPr>
        <w:pStyle w:val="BodyText"/>
        <w:spacing w:before="2"/>
        <w:ind w:right="9"/>
        <w:rPr>
          <w:rFonts w:ascii="Calibri Light" w:hAnsi="Calibri Light" w:cs="Calibri Light"/>
        </w:rPr>
      </w:pPr>
    </w:p>
    <w:p w14:paraId="4A5EC1D0" w14:textId="77777777" w:rsidR="00865019" w:rsidRPr="007433B5" w:rsidRDefault="00865019" w:rsidP="00865019">
      <w:pPr>
        <w:pStyle w:val="ListParagraph"/>
        <w:numPr>
          <w:ilvl w:val="0"/>
          <w:numId w:val="72"/>
        </w:numPr>
        <w:tabs>
          <w:tab w:val="left" w:pos="771"/>
          <w:tab w:val="left" w:pos="772"/>
        </w:tabs>
        <w:ind w:right="9"/>
        <w:rPr>
          <w:rFonts w:ascii="Calibri Light" w:hAnsi="Calibri Light" w:cs="Calibri Light"/>
          <w:b/>
          <w:sz w:val="24"/>
          <w:szCs w:val="24"/>
        </w:rPr>
      </w:pPr>
      <w:r w:rsidRPr="007433B5">
        <w:rPr>
          <w:rFonts w:ascii="Calibri Light" w:hAnsi="Calibri Light" w:cs="Calibri Light"/>
          <w:b/>
          <w:sz w:val="24"/>
          <w:szCs w:val="24"/>
        </w:rPr>
        <w:tab/>
        <w:t>COMMENTS BY THE</w:t>
      </w:r>
      <w:r w:rsidRPr="007433B5">
        <w:rPr>
          <w:rFonts w:ascii="Calibri Light" w:hAnsi="Calibri Light" w:cs="Calibri Light"/>
          <w:b/>
          <w:spacing w:val="-8"/>
          <w:sz w:val="24"/>
          <w:szCs w:val="24"/>
        </w:rPr>
        <w:t xml:space="preserve"> </w:t>
      </w:r>
      <w:r w:rsidRPr="007433B5">
        <w:rPr>
          <w:rFonts w:ascii="Calibri Light" w:hAnsi="Calibri Light" w:cs="Calibri Light"/>
          <w:b/>
          <w:sz w:val="24"/>
          <w:szCs w:val="24"/>
        </w:rPr>
        <w:t>CONSULTANTS</w:t>
      </w:r>
    </w:p>
    <w:p w14:paraId="303E295F" w14:textId="77777777" w:rsidR="00865019" w:rsidRPr="007433B5" w:rsidRDefault="00865019" w:rsidP="00865019">
      <w:pPr>
        <w:pStyle w:val="BodyText"/>
        <w:spacing w:before="6"/>
        <w:ind w:right="9"/>
        <w:rPr>
          <w:rFonts w:ascii="Calibri Light" w:hAnsi="Calibri Light" w:cs="Calibri Light"/>
          <w:b/>
        </w:rPr>
      </w:pPr>
    </w:p>
    <w:p w14:paraId="5BC5EF10" w14:textId="77777777" w:rsidR="00865019" w:rsidRPr="007433B5" w:rsidRDefault="00865019" w:rsidP="00865019">
      <w:pPr>
        <w:spacing w:line="242" w:lineRule="auto"/>
        <w:ind w:left="120" w:right="9"/>
        <w:rPr>
          <w:rFonts w:ascii="Calibri Light" w:hAnsi="Calibri Light" w:cs="Calibri Light"/>
          <w:sz w:val="24"/>
          <w:szCs w:val="24"/>
        </w:rPr>
      </w:pPr>
      <w:r w:rsidRPr="007433B5">
        <w:rPr>
          <w:rFonts w:ascii="Calibri Light" w:hAnsi="Calibri Light" w:cs="Calibri Light"/>
          <w:sz w:val="24"/>
          <w:szCs w:val="24"/>
        </w:rPr>
        <w:t>The Consultants are requested to make comments on, and suggestions for, improvements to these TOR. The financial implications, if any, of these recommendations, should be indicated separately in the Financial Proposal.</w:t>
      </w:r>
    </w:p>
    <w:p w14:paraId="44F98918" w14:textId="77777777" w:rsidR="00800F62" w:rsidRPr="007433B5" w:rsidRDefault="00800F62">
      <w:pPr>
        <w:pStyle w:val="BodyText"/>
        <w:rPr>
          <w:rFonts w:ascii="Calibri Light" w:hAnsi="Calibri Light" w:cs="Calibri Light"/>
          <w:sz w:val="20"/>
          <w:lang w:val="en-GB"/>
        </w:rPr>
      </w:pPr>
    </w:p>
    <w:p w14:paraId="44F98919" w14:textId="77777777" w:rsidR="00800F62" w:rsidRPr="007433B5" w:rsidRDefault="00800F62">
      <w:pPr>
        <w:pStyle w:val="BodyText"/>
        <w:rPr>
          <w:rFonts w:ascii="Calibri Light" w:hAnsi="Calibri Light" w:cs="Calibri Light"/>
          <w:sz w:val="20"/>
          <w:lang w:val="en-GB"/>
        </w:rPr>
      </w:pPr>
    </w:p>
    <w:p w14:paraId="44F9891A" w14:textId="77777777" w:rsidR="00800F62" w:rsidRPr="007433B5" w:rsidRDefault="00800F62">
      <w:pPr>
        <w:pStyle w:val="BodyText"/>
        <w:rPr>
          <w:rFonts w:ascii="Calibri Light" w:hAnsi="Calibri Light" w:cs="Calibri Light"/>
          <w:sz w:val="20"/>
          <w:lang w:val="en-GB"/>
        </w:rPr>
      </w:pPr>
    </w:p>
    <w:p w14:paraId="44F9891B" w14:textId="77777777" w:rsidR="00800F62" w:rsidRPr="007433B5" w:rsidRDefault="00800F62">
      <w:pPr>
        <w:pStyle w:val="BodyText"/>
        <w:rPr>
          <w:rFonts w:ascii="Calibri Light" w:hAnsi="Calibri Light" w:cs="Calibri Light"/>
          <w:sz w:val="20"/>
          <w:lang w:val="en-GB"/>
        </w:rPr>
      </w:pPr>
    </w:p>
    <w:p w14:paraId="44F9891C" w14:textId="77777777" w:rsidR="00800F62" w:rsidRPr="007433B5" w:rsidRDefault="00800F62">
      <w:pPr>
        <w:pStyle w:val="BodyText"/>
        <w:rPr>
          <w:rFonts w:ascii="Calibri Light" w:hAnsi="Calibri Light" w:cs="Calibri Light"/>
          <w:sz w:val="20"/>
          <w:lang w:val="en-GB"/>
        </w:rPr>
      </w:pPr>
    </w:p>
    <w:p w14:paraId="44F9891D" w14:textId="77777777" w:rsidR="00800F62" w:rsidRPr="007433B5" w:rsidRDefault="00800F62">
      <w:pPr>
        <w:pStyle w:val="BodyText"/>
        <w:rPr>
          <w:rFonts w:ascii="Calibri Light" w:hAnsi="Calibri Light" w:cs="Calibri Light"/>
          <w:sz w:val="20"/>
          <w:lang w:val="en-GB"/>
        </w:rPr>
      </w:pPr>
    </w:p>
    <w:p w14:paraId="44F9891E" w14:textId="77777777" w:rsidR="00800F62" w:rsidRPr="007433B5" w:rsidRDefault="00800F62">
      <w:pPr>
        <w:pStyle w:val="BodyText"/>
        <w:rPr>
          <w:rFonts w:ascii="Calibri Light" w:hAnsi="Calibri Light" w:cs="Calibri Light"/>
          <w:sz w:val="20"/>
          <w:lang w:val="en-GB"/>
        </w:rPr>
      </w:pPr>
    </w:p>
    <w:p w14:paraId="44F9891F" w14:textId="77777777" w:rsidR="00800F62" w:rsidRPr="007433B5" w:rsidRDefault="00800F62">
      <w:pPr>
        <w:pStyle w:val="BodyText"/>
        <w:rPr>
          <w:rFonts w:ascii="Calibri Light" w:hAnsi="Calibri Light" w:cs="Calibri Light"/>
          <w:sz w:val="20"/>
          <w:lang w:val="en-GB"/>
        </w:rPr>
      </w:pPr>
    </w:p>
    <w:p w14:paraId="44F98920" w14:textId="77777777" w:rsidR="00800F62" w:rsidRPr="007433B5" w:rsidRDefault="00800F62">
      <w:pPr>
        <w:pStyle w:val="BodyText"/>
        <w:rPr>
          <w:rFonts w:ascii="Calibri Light" w:hAnsi="Calibri Light" w:cs="Calibri Light"/>
          <w:sz w:val="20"/>
          <w:lang w:val="en-GB"/>
        </w:rPr>
      </w:pPr>
    </w:p>
    <w:p w14:paraId="44F98921" w14:textId="77777777" w:rsidR="00800F62" w:rsidRPr="007433B5" w:rsidRDefault="00800F62">
      <w:pPr>
        <w:pStyle w:val="BodyText"/>
        <w:rPr>
          <w:rFonts w:ascii="Calibri Light" w:hAnsi="Calibri Light" w:cs="Calibri Light"/>
          <w:sz w:val="20"/>
          <w:lang w:val="en-GB"/>
        </w:rPr>
      </w:pPr>
    </w:p>
    <w:p w14:paraId="44F98922" w14:textId="77777777" w:rsidR="00800F62" w:rsidRPr="007433B5" w:rsidRDefault="00800F62">
      <w:pPr>
        <w:pStyle w:val="BodyText"/>
        <w:rPr>
          <w:rFonts w:ascii="Calibri Light" w:hAnsi="Calibri Light" w:cs="Calibri Light"/>
          <w:sz w:val="20"/>
          <w:lang w:val="en-GB"/>
        </w:rPr>
      </w:pPr>
    </w:p>
    <w:p w14:paraId="44F98923" w14:textId="77777777" w:rsidR="00800F62" w:rsidRPr="007433B5" w:rsidRDefault="00800F62">
      <w:pPr>
        <w:pStyle w:val="BodyText"/>
        <w:rPr>
          <w:rFonts w:ascii="Calibri Light" w:hAnsi="Calibri Light" w:cs="Calibri Light"/>
          <w:sz w:val="20"/>
          <w:lang w:val="en-GB"/>
        </w:rPr>
      </w:pPr>
    </w:p>
    <w:p w14:paraId="44F9892E" w14:textId="77777777" w:rsidR="00800F62" w:rsidRPr="007433B5" w:rsidRDefault="00800F62">
      <w:pPr>
        <w:pStyle w:val="BodyText"/>
        <w:rPr>
          <w:rFonts w:ascii="Calibri Light" w:hAnsi="Calibri Light" w:cs="Calibri Light"/>
          <w:sz w:val="20"/>
          <w:lang w:val="en-GB"/>
        </w:rPr>
      </w:pPr>
    </w:p>
    <w:p w14:paraId="44F9892F" w14:textId="77777777" w:rsidR="00800F62" w:rsidRPr="007433B5" w:rsidRDefault="00800F62">
      <w:pPr>
        <w:pStyle w:val="BodyText"/>
        <w:rPr>
          <w:rFonts w:ascii="Calibri Light" w:hAnsi="Calibri Light" w:cs="Calibri Light"/>
          <w:sz w:val="20"/>
          <w:lang w:val="en-GB"/>
        </w:rPr>
      </w:pPr>
    </w:p>
    <w:p w14:paraId="44F98930" w14:textId="77777777" w:rsidR="00800F62" w:rsidRPr="007433B5" w:rsidRDefault="00800F62">
      <w:pPr>
        <w:pStyle w:val="BodyText"/>
        <w:rPr>
          <w:rFonts w:ascii="Calibri Light" w:hAnsi="Calibri Light" w:cs="Calibri Light"/>
          <w:sz w:val="20"/>
          <w:lang w:val="en-GB"/>
        </w:rPr>
      </w:pPr>
    </w:p>
    <w:p w14:paraId="44F98931" w14:textId="77777777" w:rsidR="00800F62" w:rsidRPr="007433B5" w:rsidRDefault="00800F62">
      <w:pPr>
        <w:pStyle w:val="BodyText"/>
        <w:rPr>
          <w:rFonts w:ascii="Calibri Light" w:hAnsi="Calibri Light" w:cs="Calibri Light"/>
          <w:sz w:val="20"/>
          <w:lang w:val="en-GB"/>
        </w:rPr>
      </w:pPr>
    </w:p>
    <w:p w14:paraId="44F98932" w14:textId="77777777" w:rsidR="00800F62" w:rsidRPr="007433B5" w:rsidRDefault="00800F62">
      <w:pPr>
        <w:pStyle w:val="BodyText"/>
        <w:rPr>
          <w:rFonts w:ascii="Calibri Light" w:hAnsi="Calibri Light" w:cs="Calibri Light"/>
          <w:sz w:val="20"/>
          <w:lang w:val="en-GB"/>
        </w:rPr>
      </w:pPr>
    </w:p>
    <w:p w14:paraId="70CA2649" w14:textId="77777777" w:rsidR="00611192" w:rsidRPr="007433B5" w:rsidRDefault="00611192">
      <w:pPr>
        <w:pStyle w:val="BodyText"/>
        <w:rPr>
          <w:rFonts w:ascii="Calibri Light" w:hAnsi="Calibri Light" w:cs="Calibri Light"/>
          <w:sz w:val="20"/>
          <w:lang w:val="en-GB"/>
        </w:rPr>
        <w:sectPr w:rsidR="00611192" w:rsidRPr="007433B5" w:rsidSect="00933F46">
          <w:headerReference w:type="default" r:id="rId82"/>
          <w:pgSz w:w="12240" w:h="15840"/>
          <w:pgMar w:top="960" w:right="1340" w:bottom="280" w:left="1320" w:header="0" w:footer="0" w:gutter="0"/>
          <w:cols w:space="720"/>
        </w:sectPr>
      </w:pPr>
    </w:p>
    <w:p w14:paraId="28DA05B2" w14:textId="77777777" w:rsidR="00611192" w:rsidRPr="007433B5" w:rsidRDefault="00611192" w:rsidP="00611192">
      <w:pPr>
        <w:pStyle w:val="HeadingPARTItoIII"/>
        <w:rPr>
          <w:rFonts w:ascii="Calibri Light" w:hAnsi="Calibri Light" w:cs="Calibri Light"/>
        </w:rPr>
      </w:pPr>
      <w:bookmarkStart w:id="0" w:name="_Toc474333913"/>
      <w:bookmarkStart w:id="1" w:name="_Toc474334082"/>
      <w:bookmarkStart w:id="2" w:name="_Toc494209477"/>
      <w:bookmarkStart w:id="3" w:name="_Toc27495042"/>
      <w:bookmarkStart w:id="4" w:name="_Toc265495743"/>
      <w:r w:rsidRPr="007433B5">
        <w:rPr>
          <w:rFonts w:ascii="Calibri Light" w:hAnsi="Calibri Light" w:cs="Calibri Light"/>
        </w:rPr>
        <w:lastRenderedPageBreak/>
        <w:t>PART II</w:t>
      </w:r>
      <w:bookmarkEnd w:id="0"/>
      <w:bookmarkEnd w:id="1"/>
      <w:bookmarkEnd w:id="2"/>
      <w:bookmarkEnd w:id="3"/>
    </w:p>
    <w:p w14:paraId="4F1939D5" w14:textId="77777777" w:rsidR="00611192" w:rsidRPr="007433B5" w:rsidRDefault="00611192" w:rsidP="00611192">
      <w:pPr>
        <w:pStyle w:val="HeadingSections"/>
        <w:spacing w:after="240"/>
        <w:rPr>
          <w:rFonts w:ascii="Calibri Light" w:hAnsi="Calibri Light" w:cs="Calibri Light"/>
        </w:rPr>
      </w:pPr>
      <w:bookmarkStart w:id="5" w:name="_Toc474333914"/>
      <w:bookmarkStart w:id="6" w:name="_Toc474334083"/>
      <w:bookmarkStart w:id="7" w:name="_Toc494209478"/>
      <w:bookmarkStart w:id="8" w:name="_Toc27495043"/>
      <w:r w:rsidRPr="007433B5">
        <w:rPr>
          <w:rFonts w:ascii="Calibri Light" w:hAnsi="Calibri Light" w:cs="Calibri Light"/>
        </w:rPr>
        <w:t>Section 8. Conditions of Contract and Contract Forms</w:t>
      </w:r>
      <w:bookmarkEnd w:id="5"/>
      <w:bookmarkEnd w:id="6"/>
      <w:bookmarkEnd w:id="7"/>
      <w:bookmarkEnd w:id="8"/>
    </w:p>
    <w:p w14:paraId="15CC74C0" w14:textId="77777777" w:rsidR="00611192" w:rsidRPr="007433B5" w:rsidDel="00CD69C5" w:rsidRDefault="00611192" w:rsidP="00611192">
      <w:pPr>
        <w:tabs>
          <w:tab w:val="left" w:pos="720"/>
          <w:tab w:val="right" w:leader="dot" w:pos="8640"/>
        </w:tabs>
        <w:jc w:val="center"/>
        <w:rPr>
          <w:del w:id="9" w:author="Siarhei Prozarau" w:date="2023-05-30T21:43:00Z"/>
          <w:rFonts w:ascii="Calibri Light" w:hAnsi="Calibri Light" w:cs="Calibri Light"/>
          <w:b/>
          <w:sz w:val="32"/>
          <w:szCs w:val="32"/>
        </w:rPr>
      </w:pPr>
    </w:p>
    <w:p w14:paraId="5FA7B174" w14:textId="77777777" w:rsidR="00611192" w:rsidRPr="007433B5" w:rsidDel="00CD69C5" w:rsidRDefault="00611192" w:rsidP="00611192">
      <w:pPr>
        <w:tabs>
          <w:tab w:val="left" w:pos="720"/>
          <w:tab w:val="right" w:leader="dot" w:pos="8640"/>
        </w:tabs>
        <w:jc w:val="center"/>
        <w:rPr>
          <w:del w:id="10" w:author="Siarhei Prozarau" w:date="2023-05-30T21:43:00Z"/>
          <w:rFonts w:ascii="Calibri Light" w:hAnsi="Calibri Light" w:cs="Calibri Light"/>
          <w:b/>
          <w:sz w:val="28"/>
          <w:szCs w:val="28"/>
        </w:rPr>
      </w:pPr>
      <w:del w:id="11" w:author="Siarhei Prozarau" w:date="2023-05-30T21:43:00Z">
        <w:r w:rsidRPr="007433B5" w:rsidDel="00CD69C5">
          <w:rPr>
            <w:rFonts w:ascii="Calibri Light" w:hAnsi="Calibri Light" w:cs="Calibri Light"/>
            <w:b/>
            <w:sz w:val="28"/>
            <w:szCs w:val="28"/>
          </w:rPr>
          <w:delText>Foreword</w:delText>
        </w:r>
      </w:del>
    </w:p>
    <w:p w14:paraId="3F4FA8D3" w14:textId="77777777" w:rsidR="00611192" w:rsidRPr="007433B5" w:rsidDel="00CD69C5" w:rsidRDefault="00611192" w:rsidP="00611192">
      <w:pPr>
        <w:rPr>
          <w:del w:id="12" w:author="Siarhei Prozarau" w:date="2023-05-30T21:43:00Z"/>
          <w:rFonts w:ascii="Calibri Light" w:hAnsi="Calibri Light" w:cs="Calibri Light"/>
          <w:b/>
          <w:sz w:val="32"/>
          <w:szCs w:val="20"/>
        </w:rPr>
      </w:pPr>
    </w:p>
    <w:p w14:paraId="6E0C7FE4" w14:textId="77777777" w:rsidR="00611192" w:rsidRPr="007433B5" w:rsidDel="00CD69C5" w:rsidRDefault="00611192" w:rsidP="00611192">
      <w:pPr>
        <w:pStyle w:val="ListParagraph"/>
        <w:numPr>
          <w:ilvl w:val="0"/>
          <w:numId w:val="15"/>
        </w:numPr>
        <w:tabs>
          <w:tab w:val="right" w:leader="dot" w:pos="8640"/>
        </w:tabs>
        <w:ind w:left="360"/>
        <w:rPr>
          <w:del w:id="13" w:author="Siarhei Prozarau" w:date="2023-05-30T21:43:00Z"/>
          <w:rFonts w:ascii="Calibri Light" w:hAnsi="Calibri Light" w:cs="Calibri Light"/>
        </w:rPr>
      </w:pPr>
      <w:del w:id="14" w:author="Siarhei Prozarau" w:date="2023-05-30T21:43:00Z">
        <w:r w:rsidRPr="007433B5" w:rsidDel="00CD69C5">
          <w:rPr>
            <w:rFonts w:ascii="Calibri Light" w:hAnsi="Calibri Light" w:cs="Calibri Light"/>
          </w:rPr>
          <w:delText>Part II includes two types of standard Contract forms for Consulting Services (a Time-Based Contract and a Lump-Sum Contract) that are based on the contract forms included in the harmonized Request for Proposals (RFP) (Master Document for Selection of Consultants prepared by participating Multilateral Development Banks (MDBs).</w:delText>
        </w:r>
      </w:del>
    </w:p>
    <w:bookmarkEnd w:id="4"/>
    <w:p w14:paraId="7093347A" w14:textId="77777777" w:rsidR="00611192" w:rsidRPr="007433B5" w:rsidDel="00CD69C5" w:rsidRDefault="00611192" w:rsidP="00611192">
      <w:pPr>
        <w:tabs>
          <w:tab w:val="right" w:leader="dot" w:pos="8640"/>
        </w:tabs>
        <w:ind w:left="360"/>
        <w:jc w:val="both"/>
        <w:rPr>
          <w:del w:id="15" w:author="Siarhei Prozarau" w:date="2023-05-30T21:43:00Z"/>
          <w:rFonts w:ascii="Calibri Light" w:hAnsi="Calibri Light" w:cs="Calibri Light"/>
        </w:rPr>
      </w:pPr>
    </w:p>
    <w:p w14:paraId="5A5126D4" w14:textId="77777777" w:rsidR="00611192" w:rsidRPr="007433B5" w:rsidDel="00CD69C5" w:rsidRDefault="00611192" w:rsidP="00611192">
      <w:pPr>
        <w:pStyle w:val="ListParagraph"/>
        <w:numPr>
          <w:ilvl w:val="0"/>
          <w:numId w:val="15"/>
        </w:numPr>
        <w:ind w:left="360"/>
        <w:rPr>
          <w:del w:id="16" w:author="Siarhei Prozarau" w:date="2023-05-30T21:43:00Z"/>
          <w:rFonts w:ascii="Calibri Light" w:hAnsi="Calibri Light" w:cs="Calibri Light"/>
          <w:spacing w:val="-3"/>
        </w:rPr>
      </w:pPr>
      <w:del w:id="17" w:author="Siarhei Prozarau" w:date="2023-05-30T21:43:00Z">
        <w:r w:rsidRPr="007433B5" w:rsidDel="00CD69C5">
          <w:rPr>
            <w:rFonts w:ascii="Calibri Light" w:hAnsi="Calibri Light" w:cs="Calibri Light"/>
            <w:b/>
          </w:rPr>
          <w:delText>Time-Based Contract</w:delText>
        </w:r>
        <w:r w:rsidRPr="007433B5" w:rsidDel="00CD69C5">
          <w:rPr>
            <w:rFonts w:ascii="Calibri Light" w:hAnsi="Calibri Light" w:cs="Calibri Light"/>
          </w:rPr>
          <w:delText>. This type of contract is appropriate</w:delText>
        </w:r>
        <w:r w:rsidRPr="007433B5" w:rsidDel="00CD69C5">
          <w:rPr>
            <w:rFonts w:ascii="Calibri Light" w:hAnsi="Calibri Light" w:cs="Calibri Light"/>
            <w:spacing w:val="-3"/>
          </w:rPr>
          <w:delText xml:space="preserve"> when it is difficult to define or fix the scope and the duration of the services, either because they are related to activities carried out by others for which the completion period may vary, or because the input of the consultants required for attaining the objectives of the assignment is difficult to assess. In time-based contracts the </w:delText>
        </w:r>
        <w:r w:rsidRPr="007433B5" w:rsidDel="00CD69C5">
          <w:rPr>
            <w:rFonts w:ascii="Calibri Light" w:hAnsi="Calibri Light" w:cs="Calibri Light"/>
          </w:rPr>
          <w:delText xml:space="preserve">Consultant </w:delText>
        </w:r>
        <w:r w:rsidRPr="007433B5" w:rsidDel="00CD69C5">
          <w:rPr>
            <w:rFonts w:ascii="Calibri Light" w:hAnsi="Calibri Light" w:cs="Calibri Light"/>
            <w:spacing w:val="-3"/>
          </w:rPr>
          <w:delText xml:space="preserve">provides services on a timed basis according to quality specifications, and </w:delText>
        </w:r>
        <w:r w:rsidRPr="007433B5" w:rsidDel="00CD69C5">
          <w:rPr>
            <w:rFonts w:ascii="Calibri Light" w:hAnsi="Calibri Light" w:cs="Calibri Light"/>
          </w:rPr>
          <w:delText xml:space="preserve">Consultant’s </w:delText>
        </w:r>
        <w:r w:rsidRPr="007433B5" w:rsidDel="00CD69C5">
          <w:rPr>
            <w:rFonts w:ascii="Calibri Light" w:hAnsi="Calibri Light" w:cs="Calibri Light"/>
            <w:spacing w:val="-3"/>
          </w:rPr>
          <w:delText xml:space="preserve">remuneration is determined on the basis of the time actually spent by the Consultant in carrying out the Services and is based on (i) agreed upon unit rates for the </w:delText>
        </w:r>
        <w:r w:rsidRPr="007433B5" w:rsidDel="00CD69C5">
          <w:rPr>
            <w:rFonts w:ascii="Calibri Light" w:hAnsi="Calibri Light" w:cs="Calibri Light"/>
          </w:rPr>
          <w:delText xml:space="preserve">Consultant’s </w:delText>
        </w:r>
        <w:r w:rsidRPr="007433B5" w:rsidDel="00CD69C5">
          <w:rPr>
            <w:rFonts w:ascii="Calibri Light" w:hAnsi="Calibri Light" w:cs="Calibri Light"/>
            <w:spacing w:val="-3"/>
          </w:rPr>
          <w:delText xml:space="preserve">experts multiplied by the actual time spent by the experts in executing the assignment, and (ii) </w:delText>
        </w:r>
        <w:bookmarkStart w:id="18" w:name="_Hlk69136022"/>
        <w:r w:rsidRPr="007433B5" w:rsidDel="00CD69C5">
          <w:rPr>
            <w:rFonts w:ascii="Calibri Light" w:hAnsi="Calibri Light" w:cs="Calibri Light"/>
            <w:spacing w:val="-3"/>
          </w:rPr>
          <w:delText>reimbursable</w:delText>
        </w:r>
        <w:r w:rsidRPr="007433B5" w:rsidDel="00CD69C5">
          <w:rPr>
            <w:rFonts w:ascii="Calibri Light" w:hAnsi="Calibri Light" w:cs="Calibri Light"/>
            <w:i/>
            <w:spacing w:val="-3"/>
          </w:rPr>
          <w:delText xml:space="preserve"> </w:delText>
        </w:r>
        <w:r w:rsidRPr="007433B5" w:rsidDel="00CD69C5">
          <w:rPr>
            <w:rFonts w:ascii="Calibri Light" w:hAnsi="Calibri Light" w:cs="Calibri Light"/>
            <w:spacing w:val="-3"/>
          </w:rPr>
          <w:delText>expenses using actual expenses and/or agreed unit prices</w:delText>
        </w:r>
        <w:bookmarkEnd w:id="18"/>
        <w:r w:rsidRPr="007433B5" w:rsidDel="00CD69C5">
          <w:rPr>
            <w:rFonts w:ascii="Calibri Light" w:hAnsi="Calibri Light" w:cs="Calibri Light"/>
            <w:spacing w:val="-3"/>
          </w:rPr>
          <w:delText xml:space="preserve">.  This type of contract requires the Client to closely supervise the </w:delText>
        </w:r>
        <w:r w:rsidRPr="007433B5" w:rsidDel="00CD69C5">
          <w:rPr>
            <w:rFonts w:ascii="Calibri Light" w:hAnsi="Calibri Light" w:cs="Calibri Light"/>
          </w:rPr>
          <w:delText xml:space="preserve">Consultant </w:delText>
        </w:r>
        <w:r w:rsidRPr="007433B5" w:rsidDel="00CD69C5">
          <w:rPr>
            <w:rFonts w:ascii="Calibri Light" w:hAnsi="Calibri Light" w:cs="Calibri Light"/>
            <w:spacing w:val="-3"/>
          </w:rPr>
          <w:delText>and to be involved in the daily execution of the assignment.</w:delText>
        </w:r>
      </w:del>
    </w:p>
    <w:p w14:paraId="764B6C41" w14:textId="77777777" w:rsidR="00611192" w:rsidRPr="007433B5" w:rsidDel="00CD69C5" w:rsidRDefault="00611192" w:rsidP="00611192">
      <w:pPr>
        <w:pStyle w:val="ListParagraph"/>
        <w:rPr>
          <w:del w:id="19" w:author="Siarhei Prozarau" w:date="2023-05-30T21:43:00Z"/>
          <w:rFonts w:ascii="Calibri Light" w:hAnsi="Calibri Light" w:cs="Calibri Light"/>
          <w:b/>
        </w:rPr>
      </w:pPr>
    </w:p>
    <w:p w14:paraId="4684E044" w14:textId="77777777" w:rsidR="00611192" w:rsidRPr="007433B5" w:rsidDel="00CD69C5" w:rsidRDefault="00611192" w:rsidP="00611192">
      <w:pPr>
        <w:pStyle w:val="ListParagraph"/>
        <w:numPr>
          <w:ilvl w:val="0"/>
          <w:numId w:val="15"/>
        </w:numPr>
        <w:ind w:left="360"/>
        <w:rPr>
          <w:del w:id="20" w:author="Siarhei Prozarau" w:date="2023-05-30T21:43:00Z"/>
          <w:rFonts w:ascii="Calibri Light" w:hAnsi="Calibri Light" w:cs="Calibri Light"/>
          <w:spacing w:val="-3"/>
        </w:rPr>
      </w:pPr>
      <w:del w:id="21" w:author="Siarhei Prozarau" w:date="2023-05-30T21:43:00Z">
        <w:r w:rsidRPr="007433B5" w:rsidDel="00CD69C5">
          <w:rPr>
            <w:rFonts w:ascii="Calibri Light" w:hAnsi="Calibri Light" w:cs="Calibri Light"/>
            <w:b/>
          </w:rPr>
          <w:delText xml:space="preserve">Lump-Sum Contract. </w:delText>
        </w:r>
        <w:r w:rsidRPr="007433B5" w:rsidDel="00CD69C5">
          <w:rPr>
            <w:rFonts w:ascii="Calibri Light" w:hAnsi="Calibri Light" w:cs="Calibri Light"/>
          </w:rPr>
          <w:delText xml:space="preserve">This type of contract is used mainly for assignments in which the scope and the duration of the Services and the required output of the Consultant are clearly defined. Payments are linked to outputs (deliverables) such as reports, drawings, bill of quantities, bidding documents, or software programs. Lump-sum contracts are easier to administer because they operate on the principle of a fixed price for a fixed scope, and payments are due on clearly specified outputs and milestones. Nevertheless, quality control of the Consultant’s outputs by the Client is paramount. </w:delText>
        </w:r>
      </w:del>
    </w:p>
    <w:p w14:paraId="729C64D8" w14:textId="77777777" w:rsidR="00611192" w:rsidRPr="007433B5" w:rsidDel="00CD69C5" w:rsidRDefault="00611192" w:rsidP="00611192">
      <w:pPr>
        <w:jc w:val="both"/>
        <w:rPr>
          <w:del w:id="22" w:author="Siarhei Prozarau" w:date="2023-05-30T21:43:00Z"/>
          <w:rFonts w:ascii="Calibri Light" w:hAnsi="Calibri Light" w:cs="Calibri Light"/>
          <w:spacing w:val="-3"/>
        </w:rPr>
      </w:pPr>
    </w:p>
    <w:p w14:paraId="74D5B1FE" w14:textId="77777777" w:rsidR="00611192" w:rsidRPr="007433B5" w:rsidDel="00CD69C5" w:rsidRDefault="00611192" w:rsidP="00611192">
      <w:pPr>
        <w:pStyle w:val="ListParagraph"/>
        <w:numPr>
          <w:ilvl w:val="0"/>
          <w:numId w:val="15"/>
        </w:numPr>
        <w:ind w:left="360"/>
        <w:rPr>
          <w:del w:id="23" w:author="Siarhei Prozarau" w:date="2023-05-30T21:43:00Z"/>
          <w:rFonts w:ascii="Calibri Light" w:hAnsi="Calibri Light" w:cs="Calibri Light"/>
          <w:spacing w:val="-3"/>
        </w:rPr>
      </w:pPr>
      <w:del w:id="24" w:author="Siarhei Prozarau" w:date="2023-05-30T21:43:00Z">
        <w:r w:rsidRPr="007433B5" w:rsidDel="00CD69C5">
          <w:rPr>
            <w:rFonts w:ascii="Calibri Light" w:hAnsi="Calibri Light" w:cs="Calibri Light"/>
          </w:rPr>
          <w:delText>The templates are designed for use in assignments with consulting firms and shall not be used for contracting of individual experts. These standard Contract forms are to be used for complex and/or large value assignments, and/or for contracts above US$300,000 equivalent or more unless otherwise approved by the Bank.</w:delText>
        </w:r>
      </w:del>
    </w:p>
    <w:p w14:paraId="451A6378" w14:textId="77777777" w:rsidR="00611192" w:rsidRPr="007433B5" w:rsidRDefault="00611192" w:rsidP="00611192">
      <w:pPr>
        <w:pStyle w:val="Subtitle"/>
        <w:ind w:left="360"/>
        <w:jc w:val="both"/>
        <w:rPr>
          <w:rFonts w:ascii="Calibri Light" w:hAnsi="Calibri Light" w:cs="Calibri Light"/>
          <w:i/>
        </w:rPr>
      </w:pPr>
    </w:p>
    <w:p w14:paraId="2066D8B9" w14:textId="77777777" w:rsidR="00611192" w:rsidRPr="007433B5" w:rsidRDefault="00611192" w:rsidP="00611192">
      <w:pPr>
        <w:jc w:val="both"/>
        <w:rPr>
          <w:rFonts w:ascii="Calibri Light" w:hAnsi="Calibri Light" w:cs="Calibri Light"/>
        </w:rPr>
        <w:sectPr w:rsidR="00611192" w:rsidRPr="007433B5" w:rsidSect="00933F46">
          <w:headerReference w:type="default" r:id="rId83"/>
          <w:headerReference w:type="first" r:id="rId84"/>
          <w:footnotePr>
            <w:numRestart w:val="eachSect"/>
          </w:footnotePr>
          <w:pgSz w:w="12240" w:h="15840" w:code="1"/>
          <w:pgMar w:top="1440" w:right="1440" w:bottom="1440" w:left="1728" w:header="720" w:footer="720" w:gutter="0"/>
          <w:cols w:space="720"/>
          <w:titlePg/>
          <w:docGrid w:linePitch="360"/>
        </w:sectPr>
      </w:pPr>
    </w:p>
    <w:p w14:paraId="2494FACA" w14:textId="77777777" w:rsidR="00611192" w:rsidRPr="007433B5" w:rsidDel="00DB4CCB" w:rsidRDefault="00611192" w:rsidP="00611192">
      <w:pPr>
        <w:pStyle w:val="Heading6"/>
        <w:rPr>
          <w:del w:id="25" w:author="Siarhei Prozarau" w:date="2023-05-31T12:38:00Z"/>
          <w:rFonts w:ascii="Calibri Light" w:hAnsi="Calibri Light" w:cs="Calibri Light"/>
          <w:sz w:val="16"/>
          <w:szCs w:val="16"/>
        </w:rPr>
      </w:pPr>
      <w:bookmarkStart w:id="26" w:name="_Toc494209479"/>
      <w:del w:id="27" w:author="Siarhei Prozarau" w:date="2023-05-31T12:38:00Z">
        <w:r w:rsidRPr="007433B5" w:rsidDel="00DB4CCB">
          <w:rPr>
            <w:rFonts w:ascii="Calibri Light" w:hAnsi="Calibri Light" w:cs="Calibri Light"/>
            <w:sz w:val="16"/>
            <w:szCs w:val="16"/>
          </w:rPr>
          <w:lastRenderedPageBreak/>
          <w:delText>Time-Based Form of Contract</w:delText>
        </w:r>
        <w:bookmarkEnd w:id="26"/>
      </w:del>
    </w:p>
    <w:p w14:paraId="0265D919" w14:textId="77777777" w:rsidR="00611192" w:rsidRPr="007433B5" w:rsidDel="00DB4CCB" w:rsidRDefault="00611192" w:rsidP="00611192">
      <w:pPr>
        <w:jc w:val="center"/>
        <w:rPr>
          <w:del w:id="28" w:author="Siarhei Prozarau" w:date="2023-05-31T12:38:00Z"/>
          <w:rFonts w:ascii="Calibri Light" w:hAnsi="Calibri Light" w:cs="Calibri Light"/>
          <w:b/>
          <w:spacing w:val="80"/>
          <w:sz w:val="36"/>
        </w:rPr>
      </w:pPr>
      <w:del w:id="29" w:author="Siarhei Prozarau" w:date="2023-05-31T12:38:00Z">
        <w:r w:rsidRPr="007433B5" w:rsidDel="00DB4CCB">
          <w:rPr>
            <w:rFonts w:ascii="Calibri Light" w:hAnsi="Calibri Light" w:cs="Calibri Light"/>
            <w:b/>
            <w:spacing w:val="80"/>
            <w:sz w:val="36"/>
          </w:rPr>
          <w:delText>STANDARD FORM OF CONTRACT</w:delText>
        </w:r>
      </w:del>
    </w:p>
    <w:p w14:paraId="18465306" w14:textId="77777777" w:rsidR="00611192" w:rsidRPr="007433B5" w:rsidDel="00DB4CCB" w:rsidRDefault="00611192" w:rsidP="00611192">
      <w:pPr>
        <w:rPr>
          <w:del w:id="30" w:author="Siarhei Prozarau" w:date="2023-05-31T12:38:00Z"/>
          <w:rFonts w:ascii="Calibri Light" w:hAnsi="Calibri Light" w:cs="Calibri Light"/>
        </w:rPr>
      </w:pPr>
    </w:p>
    <w:p w14:paraId="5CEBD6D6" w14:textId="77777777" w:rsidR="00611192" w:rsidRPr="007433B5" w:rsidDel="00DB4CCB" w:rsidRDefault="00611192" w:rsidP="00611192">
      <w:pPr>
        <w:rPr>
          <w:del w:id="31" w:author="Siarhei Prozarau" w:date="2023-05-31T12:38:00Z"/>
          <w:rFonts w:ascii="Calibri Light" w:hAnsi="Calibri Light" w:cs="Calibri Light"/>
        </w:rPr>
      </w:pPr>
    </w:p>
    <w:p w14:paraId="5E9DAF6D" w14:textId="77777777" w:rsidR="00611192" w:rsidRPr="007433B5" w:rsidDel="00DB4CCB" w:rsidRDefault="00611192" w:rsidP="00611192">
      <w:pPr>
        <w:rPr>
          <w:del w:id="32" w:author="Siarhei Prozarau" w:date="2023-05-31T12:38:00Z"/>
          <w:rFonts w:ascii="Calibri Light" w:hAnsi="Calibri Light" w:cs="Calibri Light"/>
        </w:rPr>
      </w:pPr>
    </w:p>
    <w:p w14:paraId="625FC0B6" w14:textId="77777777" w:rsidR="00611192" w:rsidRPr="007433B5" w:rsidDel="00DB4CCB" w:rsidRDefault="00611192" w:rsidP="00611192">
      <w:pPr>
        <w:rPr>
          <w:del w:id="33" w:author="Siarhei Prozarau" w:date="2023-05-31T12:38:00Z"/>
          <w:rFonts w:ascii="Calibri Light" w:hAnsi="Calibri Light" w:cs="Calibri Light"/>
        </w:rPr>
      </w:pPr>
    </w:p>
    <w:p w14:paraId="0E70F756" w14:textId="77777777" w:rsidR="00611192" w:rsidRPr="007433B5" w:rsidDel="00DB4CCB" w:rsidRDefault="00611192" w:rsidP="00611192">
      <w:pPr>
        <w:rPr>
          <w:del w:id="34" w:author="Siarhei Prozarau" w:date="2023-05-31T12:38:00Z"/>
          <w:rFonts w:ascii="Calibri Light" w:hAnsi="Calibri Light" w:cs="Calibri Light"/>
        </w:rPr>
      </w:pPr>
    </w:p>
    <w:p w14:paraId="1ECD6354" w14:textId="77777777" w:rsidR="00611192" w:rsidRPr="007433B5" w:rsidDel="00DB4CCB" w:rsidRDefault="00611192" w:rsidP="00611192">
      <w:pPr>
        <w:rPr>
          <w:del w:id="35" w:author="Siarhei Prozarau" w:date="2023-05-31T12:38:00Z"/>
          <w:rFonts w:ascii="Calibri Light" w:hAnsi="Calibri Light" w:cs="Calibri Light"/>
        </w:rPr>
      </w:pPr>
    </w:p>
    <w:p w14:paraId="48685320" w14:textId="77777777" w:rsidR="00611192" w:rsidRPr="007433B5" w:rsidDel="00DB4CCB" w:rsidRDefault="00611192" w:rsidP="00611192">
      <w:pPr>
        <w:jc w:val="center"/>
        <w:rPr>
          <w:del w:id="36" w:author="Siarhei Prozarau" w:date="2023-05-31T12:38:00Z"/>
          <w:rFonts w:ascii="Calibri Light" w:hAnsi="Calibri Light" w:cs="Calibri Light"/>
          <w:b/>
          <w:sz w:val="96"/>
        </w:rPr>
      </w:pPr>
      <w:del w:id="37" w:author="Siarhei Prozarau" w:date="2023-05-31T12:38:00Z">
        <w:r w:rsidRPr="007433B5" w:rsidDel="00DB4CCB">
          <w:rPr>
            <w:rFonts w:ascii="Calibri Light" w:hAnsi="Calibri Light" w:cs="Calibri Light"/>
            <w:b/>
            <w:sz w:val="96"/>
          </w:rPr>
          <w:delText>Consultant’s Services</w:delText>
        </w:r>
      </w:del>
    </w:p>
    <w:p w14:paraId="6549C2A5" w14:textId="77777777" w:rsidR="00611192" w:rsidRPr="007433B5" w:rsidDel="00DB4CCB" w:rsidRDefault="00611192" w:rsidP="00611192">
      <w:pPr>
        <w:jc w:val="center"/>
        <w:rPr>
          <w:del w:id="38" w:author="Siarhei Prozarau" w:date="2023-05-31T12:38:00Z"/>
          <w:rFonts w:ascii="Calibri Light" w:hAnsi="Calibri Light" w:cs="Calibri Light"/>
          <w:sz w:val="48"/>
        </w:rPr>
      </w:pPr>
      <w:del w:id="39" w:author="Siarhei Prozarau" w:date="2023-05-31T12:38:00Z">
        <w:r w:rsidRPr="007433B5" w:rsidDel="00DB4CCB">
          <w:rPr>
            <w:rFonts w:ascii="Calibri Light" w:hAnsi="Calibri Light" w:cs="Calibri Light"/>
            <w:sz w:val="48"/>
          </w:rPr>
          <w:delText xml:space="preserve">Time-Based </w:delText>
        </w:r>
      </w:del>
    </w:p>
    <w:p w14:paraId="59BD33D8" w14:textId="77777777" w:rsidR="00611192" w:rsidRPr="007433B5" w:rsidDel="00DB4CCB" w:rsidRDefault="00611192" w:rsidP="00611192">
      <w:pPr>
        <w:jc w:val="center"/>
        <w:rPr>
          <w:del w:id="40" w:author="Siarhei Prozarau" w:date="2023-05-31T12:38:00Z"/>
          <w:rFonts w:ascii="Calibri Light" w:hAnsi="Calibri Light" w:cs="Calibri Light"/>
          <w:sz w:val="48"/>
        </w:rPr>
      </w:pPr>
    </w:p>
    <w:p w14:paraId="4A7AC1A1" w14:textId="77777777" w:rsidR="00611192" w:rsidRPr="007433B5" w:rsidDel="00DB4CCB" w:rsidRDefault="00611192" w:rsidP="00611192">
      <w:pPr>
        <w:jc w:val="center"/>
        <w:rPr>
          <w:del w:id="41" w:author="Siarhei Prozarau" w:date="2023-05-31T12:38:00Z"/>
          <w:rFonts w:ascii="Calibri Light" w:hAnsi="Calibri Light" w:cs="Calibri Light"/>
          <w:sz w:val="48"/>
        </w:rPr>
      </w:pPr>
    </w:p>
    <w:p w14:paraId="6263275C" w14:textId="77777777" w:rsidR="00611192" w:rsidRPr="007433B5" w:rsidDel="00DB4CCB" w:rsidRDefault="00611192" w:rsidP="00611192">
      <w:pPr>
        <w:jc w:val="center"/>
        <w:rPr>
          <w:del w:id="42" w:author="Siarhei Prozarau" w:date="2023-05-31T12:38:00Z"/>
          <w:rFonts w:ascii="Calibri Light" w:hAnsi="Calibri Light" w:cs="Calibri Light"/>
          <w:sz w:val="48"/>
        </w:rPr>
      </w:pPr>
    </w:p>
    <w:p w14:paraId="10E9E784" w14:textId="77777777" w:rsidR="00611192" w:rsidRPr="007433B5" w:rsidDel="00DB4CCB" w:rsidRDefault="00611192" w:rsidP="00611192">
      <w:pPr>
        <w:jc w:val="center"/>
        <w:rPr>
          <w:del w:id="43" w:author="Siarhei Prozarau" w:date="2023-05-31T12:38:00Z"/>
          <w:rFonts w:ascii="Calibri Light" w:hAnsi="Calibri Light" w:cs="Calibri Light"/>
          <w:sz w:val="48"/>
        </w:rPr>
      </w:pPr>
    </w:p>
    <w:p w14:paraId="7863666D" w14:textId="77777777" w:rsidR="00611192" w:rsidRPr="007433B5" w:rsidDel="00DB4CCB" w:rsidRDefault="00611192" w:rsidP="00611192">
      <w:pPr>
        <w:jc w:val="center"/>
        <w:rPr>
          <w:del w:id="44" w:author="Siarhei Prozarau" w:date="2023-05-31T12:38:00Z"/>
          <w:rFonts w:ascii="Calibri Light" w:hAnsi="Calibri Light" w:cs="Calibri Light"/>
          <w:sz w:val="48"/>
        </w:rPr>
      </w:pPr>
    </w:p>
    <w:p w14:paraId="185D5BA3" w14:textId="77777777" w:rsidR="00611192" w:rsidRPr="007433B5" w:rsidDel="00DB4CCB" w:rsidRDefault="00611192" w:rsidP="00611192">
      <w:pPr>
        <w:jc w:val="center"/>
        <w:rPr>
          <w:del w:id="45" w:author="Siarhei Prozarau" w:date="2023-05-31T12:38:00Z"/>
          <w:rFonts w:ascii="Calibri Light" w:hAnsi="Calibri Light" w:cs="Calibri Light"/>
          <w:sz w:val="48"/>
        </w:rPr>
      </w:pPr>
      <w:del w:id="46" w:author="Siarhei Prozarau" w:date="2023-05-31T12:38:00Z">
        <w:r w:rsidRPr="007433B5" w:rsidDel="00DB4CCB">
          <w:rPr>
            <w:rFonts w:ascii="Calibri Light" w:hAnsi="Calibri Light" w:cs="Calibri Light"/>
            <w:sz w:val="48"/>
          </w:rPr>
          <w:delText>Phase II</w:delText>
        </w:r>
      </w:del>
    </w:p>
    <w:p w14:paraId="50912F64" w14:textId="77777777" w:rsidR="00611192" w:rsidRPr="007433B5" w:rsidDel="00DB4CCB" w:rsidRDefault="00611192" w:rsidP="00611192">
      <w:pPr>
        <w:rPr>
          <w:del w:id="47" w:author="Siarhei Prozarau" w:date="2023-05-31T12:38:00Z"/>
          <w:rFonts w:ascii="Calibri Light" w:hAnsi="Calibri Light" w:cs="Calibri Light"/>
        </w:rPr>
      </w:pPr>
    </w:p>
    <w:p w14:paraId="6CD3EB7D" w14:textId="77777777" w:rsidR="00611192" w:rsidRPr="007433B5" w:rsidDel="00DB4CCB" w:rsidRDefault="00611192" w:rsidP="00611192">
      <w:pPr>
        <w:jc w:val="center"/>
        <w:rPr>
          <w:del w:id="48" w:author="Siarhei Prozarau" w:date="2023-05-31T12:38:00Z"/>
          <w:rFonts w:ascii="Calibri Light" w:hAnsi="Calibri Light" w:cs="Calibri Light"/>
        </w:rPr>
      </w:pPr>
    </w:p>
    <w:p w14:paraId="18FE0449" w14:textId="77777777" w:rsidR="00611192" w:rsidRPr="007433B5" w:rsidDel="00DB4CCB" w:rsidRDefault="00611192" w:rsidP="00611192">
      <w:pPr>
        <w:rPr>
          <w:del w:id="49" w:author="Siarhei Prozarau" w:date="2023-05-31T12:38:00Z"/>
          <w:rFonts w:ascii="Calibri Light" w:hAnsi="Calibri Light" w:cs="Calibri Light"/>
        </w:rPr>
      </w:pPr>
    </w:p>
    <w:p w14:paraId="63F73152" w14:textId="77777777" w:rsidR="00611192" w:rsidRPr="007433B5" w:rsidDel="00DB4CCB" w:rsidRDefault="00611192" w:rsidP="00611192">
      <w:pPr>
        <w:rPr>
          <w:del w:id="50" w:author="Siarhei Prozarau" w:date="2023-05-31T12:38:00Z"/>
          <w:rFonts w:ascii="Calibri Light" w:hAnsi="Calibri Light" w:cs="Calibri Light"/>
        </w:rPr>
      </w:pPr>
    </w:p>
    <w:p w14:paraId="1D2BF799" w14:textId="77777777" w:rsidR="00611192" w:rsidRPr="007433B5" w:rsidDel="00DB4CCB" w:rsidRDefault="00611192" w:rsidP="00611192">
      <w:pPr>
        <w:rPr>
          <w:del w:id="51" w:author="Siarhei Prozarau" w:date="2023-05-31T12:38:00Z"/>
          <w:rFonts w:ascii="Calibri Light" w:hAnsi="Calibri Light" w:cs="Calibri Light"/>
        </w:rPr>
      </w:pPr>
    </w:p>
    <w:p w14:paraId="3AC67622" w14:textId="77777777" w:rsidR="00611192" w:rsidRPr="007433B5" w:rsidDel="00DB4CCB" w:rsidRDefault="00611192" w:rsidP="00611192">
      <w:pPr>
        <w:rPr>
          <w:del w:id="52" w:author="Siarhei Prozarau" w:date="2023-05-31T12:38:00Z"/>
          <w:rFonts w:ascii="Calibri Light" w:hAnsi="Calibri Light" w:cs="Calibri Light"/>
        </w:rPr>
      </w:pPr>
    </w:p>
    <w:p w14:paraId="6AAED01D" w14:textId="77777777" w:rsidR="00611192" w:rsidRPr="007433B5" w:rsidDel="00DB4CCB" w:rsidRDefault="00611192" w:rsidP="00611192">
      <w:pPr>
        <w:rPr>
          <w:del w:id="53" w:author="Siarhei Prozarau" w:date="2023-05-31T12:38:00Z"/>
          <w:rFonts w:ascii="Calibri Light" w:hAnsi="Calibri Light" w:cs="Calibri Light"/>
        </w:rPr>
      </w:pPr>
    </w:p>
    <w:p w14:paraId="4F72D99A" w14:textId="77777777" w:rsidR="00611192" w:rsidRPr="007433B5" w:rsidDel="00DB4CCB" w:rsidRDefault="00611192" w:rsidP="00611192">
      <w:pPr>
        <w:rPr>
          <w:del w:id="54" w:author="Siarhei Prozarau" w:date="2023-05-31T12:38:00Z"/>
          <w:rFonts w:ascii="Calibri Light" w:hAnsi="Calibri Light" w:cs="Calibri Light"/>
        </w:rPr>
      </w:pPr>
    </w:p>
    <w:p w14:paraId="0412C676" w14:textId="77777777" w:rsidR="00611192" w:rsidRPr="007433B5" w:rsidDel="00DB4CCB" w:rsidRDefault="00611192" w:rsidP="00611192">
      <w:pPr>
        <w:rPr>
          <w:del w:id="55" w:author="Siarhei Prozarau" w:date="2023-05-31T12:38:00Z"/>
          <w:rFonts w:ascii="Calibri Light" w:hAnsi="Calibri Light" w:cs="Calibri Light"/>
        </w:rPr>
      </w:pPr>
    </w:p>
    <w:p w14:paraId="5F54445A" w14:textId="77777777" w:rsidR="00611192" w:rsidRPr="007433B5" w:rsidDel="00DB4CCB" w:rsidRDefault="00611192" w:rsidP="00611192">
      <w:pPr>
        <w:rPr>
          <w:del w:id="56" w:author="Siarhei Prozarau" w:date="2023-05-31T12:38:00Z"/>
          <w:rFonts w:ascii="Calibri Light" w:hAnsi="Calibri Light" w:cs="Calibri Light"/>
        </w:rPr>
      </w:pPr>
    </w:p>
    <w:p w14:paraId="3ECF2655" w14:textId="77777777" w:rsidR="00611192" w:rsidRPr="007433B5" w:rsidDel="00DB4CCB" w:rsidRDefault="00611192" w:rsidP="00611192">
      <w:pPr>
        <w:rPr>
          <w:del w:id="57" w:author="Siarhei Prozarau" w:date="2023-05-31T12:38:00Z"/>
          <w:rFonts w:ascii="Calibri Light" w:hAnsi="Calibri Light" w:cs="Calibri Light"/>
        </w:rPr>
      </w:pPr>
    </w:p>
    <w:p w14:paraId="2BFE6B77" w14:textId="77777777" w:rsidR="00611192" w:rsidRPr="007433B5" w:rsidDel="00DB4CCB" w:rsidRDefault="00611192" w:rsidP="00611192">
      <w:pPr>
        <w:rPr>
          <w:del w:id="58" w:author="Siarhei Prozarau" w:date="2023-05-31T12:38:00Z"/>
          <w:rFonts w:ascii="Calibri Light" w:hAnsi="Calibri Light" w:cs="Calibri Light"/>
        </w:rPr>
      </w:pPr>
    </w:p>
    <w:p w14:paraId="5A6D6CE0" w14:textId="77777777" w:rsidR="00611192" w:rsidRPr="007433B5" w:rsidDel="00DB4CCB" w:rsidRDefault="00611192" w:rsidP="00611192">
      <w:pPr>
        <w:rPr>
          <w:del w:id="59" w:author="Siarhei Prozarau" w:date="2023-05-31T12:38:00Z"/>
          <w:rFonts w:ascii="Calibri Light" w:hAnsi="Calibri Light" w:cs="Calibri Light"/>
        </w:rPr>
      </w:pPr>
    </w:p>
    <w:p w14:paraId="32F6B381" w14:textId="77777777" w:rsidR="00611192" w:rsidRPr="007433B5" w:rsidDel="00DB4CCB" w:rsidRDefault="00611192" w:rsidP="00611192">
      <w:pPr>
        <w:rPr>
          <w:del w:id="60" w:author="Siarhei Prozarau" w:date="2023-05-31T12:38:00Z"/>
          <w:rFonts w:ascii="Calibri Light" w:hAnsi="Calibri Light" w:cs="Calibri Light"/>
        </w:rPr>
      </w:pPr>
    </w:p>
    <w:p w14:paraId="3D512571" w14:textId="77777777" w:rsidR="00611192" w:rsidRPr="007433B5" w:rsidDel="00DB4CCB" w:rsidRDefault="00611192" w:rsidP="00611192">
      <w:pPr>
        <w:rPr>
          <w:del w:id="61" w:author="Siarhei Prozarau" w:date="2023-05-31T12:38:00Z"/>
          <w:rFonts w:ascii="Calibri Light" w:hAnsi="Calibri Light" w:cs="Calibri Light"/>
        </w:rPr>
      </w:pPr>
    </w:p>
    <w:p w14:paraId="6D164820" w14:textId="77777777" w:rsidR="00611192" w:rsidRPr="007433B5" w:rsidDel="00DB4CCB" w:rsidRDefault="00611192" w:rsidP="00611192">
      <w:pPr>
        <w:rPr>
          <w:del w:id="62" w:author="Siarhei Prozarau" w:date="2023-05-31T12:38:00Z"/>
          <w:rFonts w:ascii="Calibri Light" w:hAnsi="Calibri Light" w:cs="Calibri Light"/>
        </w:rPr>
      </w:pPr>
    </w:p>
    <w:p w14:paraId="0AD9D8EE" w14:textId="77777777" w:rsidR="00611192" w:rsidRPr="007433B5" w:rsidDel="00DB4CCB" w:rsidRDefault="00611192" w:rsidP="00611192">
      <w:pPr>
        <w:rPr>
          <w:del w:id="63" w:author="Siarhei Prozarau" w:date="2023-05-31T12:38:00Z"/>
          <w:rFonts w:ascii="Calibri Light" w:hAnsi="Calibri Light" w:cs="Calibri Light"/>
        </w:rPr>
      </w:pPr>
    </w:p>
    <w:p w14:paraId="6263EC1D" w14:textId="77777777" w:rsidR="00611192" w:rsidRPr="007433B5" w:rsidDel="00DB4CCB" w:rsidRDefault="00611192" w:rsidP="00611192">
      <w:pPr>
        <w:rPr>
          <w:del w:id="64" w:author="Siarhei Prozarau" w:date="2023-05-31T12:38:00Z"/>
          <w:rFonts w:ascii="Calibri Light" w:hAnsi="Calibri Light" w:cs="Calibri Light"/>
        </w:rPr>
      </w:pPr>
    </w:p>
    <w:p w14:paraId="2E660395" w14:textId="77777777" w:rsidR="00611192" w:rsidRPr="007433B5" w:rsidDel="00DB4CCB" w:rsidRDefault="00611192" w:rsidP="00611192">
      <w:pPr>
        <w:rPr>
          <w:del w:id="65" w:author="Siarhei Prozarau" w:date="2023-05-31T12:38:00Z"/>
          <w:rFonts w:ascii="Calibri Light" w:hAnsi="Calibri Light" w:cs="Calibri Light"/>
        </w:rPr>
      </w:pPr>
    </w:p>
    <w:p w14:paraId="1AA425F3" w14:textId="77777777" w:rsidR="00611192" w:rsidRPr="007433B5" w:rsidDel="00DB4CCB" w:rsidRDefault="00611192" w:rsidP="00611192">
      <w:pPr>
        <w:rPr>
          <w:del w:id="66" w:author="Siarhei Prozarau" w:date="2023-05-31T12:38:00Z"/>
          <w:rFonts w:ascii="Calibri Light" w:hAnsi="Calibri Light" w:cs="Calibri Light"/>
        </w:rPr>
      </w:pPr>
    </w:p>
    <w:p w14:paraId="2650A54F" w14:textId="77777777" w:rsidR="00611192" w:rsidRPr="007433B5" w:rsidDel="00DB4CCB" w:rsidRDefault="00611192" w:rsidP="00611192">
      <w:pPr>
        <w:rPr>
          <w:del w:id="67" w:author="Siarhei Prozarau" w:date="2023-05-31T12:38:00Z"/>
          <w:rFonts w:ascii="Calibri Light" w:hAnsi="Calibri Light" w:cs="Calibri Light"/>
        </w:rPr>
        <w:sectPr w:rsidR="00611192" w:rsidRPr="007433B5" w:rsidDel="00DB4CCB" w:rsidSect="00933F46">
          <w:headerReference w:type="even" r:id="rId85"/>
          <w:headerReference w:type="default" r:id="rId86"/>
          <w:footerReference w:type="even" r:id="rId87"/>
          <w:footerReference w:type="default" r:id="rId88"/>
          <w:headerReference w:type="first" r:id="rId89"/>
          <w:footnotePr>
            <w:numRestart w:val="eachSect"/>
          </w:footnotePr>
          <w:type w:val="oddPage"/>
          <w:pgSz w:w="12242" w:h="15842" w:code="1"/>
          <w:pgMar w:top="1440" w:right="1440" w:bottom="1440" w:left="1800" w:header="720" w:footer="720" w:gutter="0"/>
          <w:paperSrc w:first="15" w:other="15"/>
          <w:cols w:space="720"/>
          <w:noEndnote/>
          <w:titlePg/>
        </w:sectPr>
      </w:pPr>
    </w:p>
    <w:p w14:paraId="7EE28CDB" w14:textId="77777777" w:rsidR="00611192" w:rsidRPr="007433B5" w:rsidDel="00DB4CCB" w:rsidRDefault="00611192" w:rsidP="00611192">
      <w:pPr>
        <w:jc w:val="center"/>
        <w:rPr>
          <w:del w:id="68" w:author="Siarhei Prozarau" w:date="2023-05-31T12:38:00Z"/>
          <w:rFonts w:ascii="Calibri Light" w:hAnsi="Calibri Light" w:cs="Calibri Light"/>
        </w:rPr>
      </w:pPr>
      <w:del w:id="69" w:author="Siarhei Prozarau" w:date="2023-05-31T12:38:00Z">
        <w:r w:rsidRPr="007433B5" w:rsidDel="00DB4CCB">
          <w:rPr>
            <w:rFonts w:ascii="Calibri Light" w:hAnsi="Calibri Light" w:cs="Calibri Light"/>
            <w:b/>
            <w:bCs/>
            <w:sz w:val="32"/>
          </w:rPr>
          <w:lastRenderedPageBreak/>
          <w:delText>TABLE OF CONTENTS</w:delText>
        </w:r>
      </w:del>
    </w:p>
    <w:p w14:paraId="5442A07F" w14:textId="77777777" w:rsidR="00611192" w:rsidRPr="007433B5" w:rsidDel="00DB4CCB" w:rsidRDefault="00611192" w:rsidP="00611192">
      <w:pPr>
        <w:tabs>
          <w:tab w:val="right" w:pos="9000"/>
        </w:tabs>
        <w:rPr>
          <w:del w:id="70" w:author="Siarhei Prozarau" w:date="2023-05-31T12:38:00Z"/>
          <w:rFonts w:ascii="Calibri Light" w:hAnsi="Calibri Light" w:cs="Calibri Light"/>
        </w:rPr>
      </w:pPr>
    </w:p>
    <w:p w14:paraId="1B141A8E" w14:textId="77777777" w:rsidR="00611192" w:rsidRPr="007433B5" w:rsidDel="00DB4CCB" w:rsidRDefault="00611192" w:rsidP="00611192">
      <w:pPr>
        <w:pStyle w:val="TOC1"/>
        <w:tabs>
          <w:tab w:val="left" w:pos="720"/>
        </w:tabs>
        <w:rPr>
          <w:del w:id="71" w:author="Siarhei Prozarau" w:date="2023-05-31T12:38:00Z"/>
          <w:rFonts w:ascii="Calibri Light" w:eastAsiaTheme="minorEastAsia" w:hAnsi="Calibri Light" w:cs="Calibri Light"/>
          <w:sz w:val="22"/>
          <w:szCs w:val="22"/>
        </w:rPr>
      </w:pPr>
      <w:del w:id="72"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 xml:space="preserve"> TOC \h \z \t "Heading CC TB 1,1,Heading CC TB 2,2,Heading CC TB 3,3,Heading CC TB 4,2" </w:delInstrText>
        </w:r>
        <w:r w:rsidRPr="007433B5" w:rsidDel="00DB4CCB">
          <w:rPr>
            <w:rFonts w:ascii="Calibri Light" w:hAnsi="Calibri Light" w:cs="Calibri Light"/>
          </w:rPr>
          <w:fldChar w:fldCharType="separate"/>
        </w:r>
      </w:del>
    </w:p>
    <w:p w14:paraId="6D4B7B12" w14:textId="77777777" w:rsidR="00611192" w:rsidRPr="007433B5" w:rsidDel="00DB4CCB" w:rsidRDefault="00611192" w:rsidP="00611192">
      <w:pPr>
        <w:tabs>
          <w:tab w:val="right" w:pos="9000"/>
        </w:tabs>
        <w:rPr>
          <w:del w:id="73" w:author="Siarhei Prozarau" w:date="2023-05-31T12:38:00Z"/>
          <w:rFonts w:ascii="Calibri Light" w:hAnsi="Calibri Light" w:cs="Calibri Light"/>
        </w:rPr>
      </w:pPr>
      <w:del w:id="74" w:author="Siarhei Prozarau" w:date="2023-05-31T12:38:00Z">
        <w:r w:rsidRPr="007433B5" w:rsidDel="00DB4CCB">
          <w:rPr>
            <w:rFonts w:ascii="Calibri Light" w:hAnsi="Calibri Light" w:cs="Calibri Light"/>
          </w:rPr>
          <w:fldChar w:fldCharType="end"/>
        </w:r>
      </w:del>
    </w:p>
    <w:p w14:paraId="03BD584E" w14:textId="77777777" w:rsidR="00611192" w:rsidRPr="007433B5" w:rsidDel="00DB4CCB" w:rsidRDefault="00611192" w:rsidP="00611192">
      <w:pPr>
        <w:pStyle w:val="TOC1"/>
        <w:tabs>
          <w:tab w:val="left" w:pos="720"/>
        </w:tabs>
        <w:rPr>
          <w:del w:id="75" w:author="Siarhei Prozarau" w:date="2023-05-31T12:38:00Z"/>
          <w:rFonts w:ascii="Calibri Light" w:eastAsiaTheme="minorEastAsia" w:hAnsi="Calibri Light" w:cs="Calibri Light"/>
          <w:sz w:val="22"/>
          <w:szCs w:val="22"/>
          <w:lang w:val="en-US"/>
        </w:rPr>
      </w:pPr>
      <w:del w:id="76"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 xml:space="preserve"> TOC \h \z \t "Heading CC TB 1,1,Heading CC TB 2,2,Heading CC TB 4,2,Head GCC TB 3,3" </w:delInstrText>
        </w:r>
        <w:r w:rsidRPr="007433B5" w:rsidDel="00DB4CCB">
          <w:rPr>
            <w:rFonts w:ascii="Calibri Light" w:hAnsi="Calibri Light" w:cs="Calibri Light"/>
          </w:rPr>
          <w:fldChar w:fldCharType="separate"/>
        </w:r>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"_Toc69818877"</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I.</w:delText>
        </w:r>
        <w:r w:rsidRPr="007433B5" w:rsidDel="00DB4CCB">
          <w:rPr>
            <w:rFonts w:ascii="Calibri Light" w:eastAsiaTheme="minorEastAsia" w:hAnsi="Calibri Light" w:cs="Calibri Light"/>
            <w:sz w:val="22"/>
            <w:szCs w:val="22"/>
            <w:lang w:val="en-US"/>
          </w:rPr>
          <w:tab/>
        </w:r>
        <w:r w:rsidRPr="007433B5" w:rsidDel="00DB4CCB">
          <w:rPr>
            <w:rStyle w:val="Hyperlink"/>
            <w:rFonts w:ascii="Calibri Light" w:eastAsiaTheme="minorEastAsia" w:hAnsi="Calibri Light" w:cs="Calibri Light"/>
          </w:rPr>
          <w:delText>Form of Contract</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_Toc69818877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97</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11F15812" w14:textId="77777777" w:rsidR="00611192" w:rsidRPr="007433B5" w:rsidDel="00DB4CCB" w:rsidRDefault="00611192" w:rsidP="00611192">
      <w:pPr>
        <w:pStyle w:val="TOC1"/>
        <w:tabs>
          <w:tab w:val="left" w:pos="720"/>
        </w:tabs>
        <w:rPr>
          <w:del w:id="77" w:author="Siarhei Prozarau" w:date="2023-05-31T12:38:00Z"/>
          <w:rFonts w:ascii="Calibri Light" w:eastAsiaTheme="minorEastAsia" w:hAnsi="Calibri Light" w:cs="Calibri Light"/>
          <w:sz w:val="22"/>
          <w:szCs w:val="22"/>
          <w:lang w:val="en-US"/>
        </w:rPr>
      </w:pPr>
      <w:del w:id="78"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"_Toc69818878"</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II.</w:delText>
        </w:r>
        <w:r w:rsidRPr="007433B5" w:rsidDel="00DB4CCB">
          <w:rPr>
            <w:rFonts w:ascii="Calibri Light" w:eastAsiaTheme="minorEastAsia" w:hAnsi="Calibri Light" w:cs="Calibri Light"/>
            <w:sz w:val="22"/>
            <w:szCs w:val="22"/>
            <w:lang w:val="en-US"/>
          </w:rPr>
          <w:tab/>
        </w:r>
        <w:r w:rsidRPr="007433B5" w:rsidDel="00DB4CCB">
          <w:rPr>
            <w:rStyle w:val="Hyperlink"/>
            <w:rFonts w:ascii="Calibri Light" w:eastAsiaTheme="minorEastAsia" w:hAnsi="Calibri Light" w:cs="Calibri Light"/>
          </w:rPr>
          <w:delText>General Conditions of Contract</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_Toc69818878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101</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72CC52B3" w14:textId="77777777" w:rsidR="00611192" w:rsidRPr="007433B5" w:rsidDel="00DB4CCB" w:rsidRDefault="00611192" w:rsidP="00611192">
      <w:pPr>
        <w:pStyle w:val="TOC2"/>
        <w:rPr>
          <w:del w:id="79" w:author="Siarhei Prozarau" w:date="2023-05-31T12:38:00Z"/>
          <w:rFonts w:ascii="Calibri Light" w:eastAsiaTheme="minorEastAsia" w:hAnsi="Calibri Light" w:cs="Calibri Light"/>
          <w:sz w:val="22"/>
          <w:szCs w:val="22"/>
        </w:rPr>
      </w:pPr>
      <w:del w:id="80"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"_Toc69818879"</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A.  General Provisions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_Toc69818879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101</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238D84A8" w14:textId="77777777" w:rsidR="00611192" w:rsidRPr="007433B5" w:rsidDel="00DB4CCB" w:rsidRDefault="00611192" w:rsidP="00611192">
      <w:pPr>
        <w:pStyle w:val="TOC3"/>
        <w:rPr>
          <w:del w:id="81" w:author="Siarhei Prozarau" w:date="2023-05-31T12:38:00Z"/>
          <w:rFonts w:ascii="Calibri Light" w:eastAsiaTheme="minorEastAsia" w:hAnsi="Calibri Light" w:cs="Calibri Light"/>
          <w:sz w:val="22"/>
          <w:szCs w:val="22"/>
        </w:rPr>
      </w:pPr>
      <w:del w:id="82"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"_Toc69818880"</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1.</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Definitions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_Toc69818880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101</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0726DC9A" w14:textId="77777777" w:rsidR="00611192" w:rsidRPr="007433B5" w:rsidDel="00DB4CCB" w:rsidRDefault="00611192" w:rsidP="00611192">
      <w:pPr>
        <w:pStyle w:val="TOC3"/>
        <w:rPr>
          <w:del w:id="83" w:author="Siarhei Prozarau" w:date="2023-05-31T12:38:00Z"/>
          <w:rFonts w:ascii="Calibri Light" w:eastAsiaTheme="minorEastAsia" w:hAnsi="Calibri Light" w:cs="Calibri Light"/>
          <w:sz w:val="22"/>
          <w:szCs w:val="22"/>
        </w:rPr>
      </w:pPr>
      <w:del w:id="84"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"_Toc69818881"</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2.</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Relationship between the Parties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_Toc69818881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103</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78E9C2EE" w14:textId="77777777" w:rsidR="00611192" w:rsidRPr="007433B5" w:rsidDel="00DB4CCB" w:rsidRDefault="00611192" w:rsidP="00611192">
      <w:pPr>
        <w:pStyle w:val="TOC3"/>
        <w:rPr>
          <w:del w:id="85" w:author="Siarhei Prozarau" w:date="2023-05-31T12:38:00Z"/>
          <w:rFonts w:ascii="Calibri Light" w:eastAsiaTheme="minorEastAsia" w:hAnsi="Calibri Light" w:cs="Calibri Light"/>
          <w:sz w:val="22"/>
          <w:szCs w:val="22"/>
        </w:rPr>
      </w:pPr>
      <w:del w:id="86"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"_Toc69818882"</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3.</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Law Governing Contract</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_Toc69818882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103</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3AE80D23" w14:textId="77777777" w:rsidR="00611192" w:rsidRPr="007433B5" w:rsidDel="00DB4CCB" w:rsidRDefault="00611192" w:rsidP="00611192">
      <w:pPr>
        <w:pStyle w:val="TOC3"/>
        <w:rPr>
          <w:del w:id="87" w:author="Siarhei Prozarau" w:date="2023-05-31T12:38:00Z"/>
          <w:rFonts w:ascii="Calibri Light" w:eastAsiaTheme="minorEastAsia" w:hAnsi="Calibri Light" w:cs="Calibri Light"/>
          <w:sz w:val="22"/>
          <w:szCs w:val="22"/>
        </w:rPr>
      </w:pPr>
      <w:del w:id="88"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"_Toc69818883"</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4.</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Language</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_Toc69818883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103</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734CC81C" w14:textId="77777777" w:rsidR="00611192" w:rsidRPr="007433B5" w:rsidDel="00DB4CCB" w:rsidRDefault="00611192" w:rsidP="00611192">
      <w:pPr>
        <w:pStyle w:val="TOC3"/>
        <w:rPr>
          <w:del w:id="89" w:author="Siarhei Prozarau" w:date="2023-05-31T12:38:00Z"/>
          <w:rFonts w:ascii="Calibri Light" w:eastAsiaTheme="minorEastAsia" w:hAnsi="Calibri Light" w:cs="Calibri Light"/>
          <w:sz w:val="22"/>
          <w:szCs w:val="22"/>
        </w:rPr>
      </w:pPr>
      <w:del w:id="90"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"_Toc69818884"</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5.</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Headings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_Toc69818884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103</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63A5D68D" w14:textId="77777777" w:rsidR="00611192" w:rsidRPr="007433B5" w:rsidDel="00DB4CCB" w:rsidRDefault="00611192" w:rsidP="00611192">
      <w:pPr>
        <w:pStyle w:val="TOC3"/>
        <w:rPr>
          <w:del w:id="91" w:author="Siarhei Prozarau" w:date="2023-05-31T12:38:00Z"/>
          <w:rFonts w:ascii="Calibri Light" w:eastAsiaTheme="minorEastAsia" w:hAnsi="Calibri Light" w:cs="Calibri Light"/>
          <w:sz w:val="22"/>
          <w:szCs w:val="22"/>
        </w:rPr>
      </w:pPr>
      <w:del w:id="92"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"_Toc69818885"</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6.</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Communications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_Toc69818885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103</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6C24CD24" w14:textId="77777777" w:rsidR="00611192" w:rsidRPr="007433B5" w:rsidDel="00DB4CCB" w:rsidRDefault="00611192" w:rsidP="00611192">
      <w:pPr>
        <w:pStyle w:val="TOC3"/>
        <w:rPr>
          <w:del w:id="93" w:author="Siarhei Prozarau" w:date="2023-05-31T12:38:00Z"/>
          <w:rFonts w:ascii="Calibri Light" w:eastAsiaTheme="minorEastAsia" w:hAnsi="Calibri Light" w:cs="Calibri Light"/>
          <w:sz w:val="22"/>
          <w:szCs w:val="22"/>
        </w:rPr>
      </w:pPr>
      <w:del w:id="94"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"_Toc69818886"</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7.</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Location</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_Toc69818886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104</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5ADEC9D3" w14:textId="77777777" w:rsidR="00611192" w:rsidRPr="007433B5" w:rsidDel="00DB4CCB" w:rsidRDefault="00611192" w:rsidP="00611192">
      <w:pPr>
        <w:pStyle w:val="TOC3"/>
        <w:rPr>
          <w:del w:id="95" w:author="Siarhei Prozarau" w:date="2023-05-31T12:38:00Z"/>
          <w:rFonts w:ascii="Calibri Light" w:eastAsiaTheme="minorEastAsia" w:hAnsi="Calibri Light" w:cs="Calibri Light"/>
          <w:sz w:val="22"/>
          <w:szCs w:val="22"/>
        </w:rPr>
      </w:pPr>
      <w:del w:id="96"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"_Toc69818887"</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8.</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Authority of Member in Charge</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_Toc69818887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104</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2FF18549" w14:textId="77777777" w:rsidR="00611192" w:rsidRPr="007433B5" w:rsidDel="00DB4CCB" w:rsidRDefault="00611192" w:rsidP="00611192">
      <w:pPr>
        <w:pStyle w:val="TOC3"/>
        <w:rPr>
          <w:del w:id="97" w:author="Siarhei Prozarau" w:date="2023-05-31T12:38:00Z"/>
          <w:rFonts w:ascii="Calibri Light" w:eastAsiaTheme="minorEastAsia" w:hAnsi="Calibri Light" w:cs="Calibri Light"/>
          <w:sz w:val="22"/>
          <w:szCs w:val="22"/>
        </w:rPr>
      </w:pPr>
      <w:del w:id="98"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"_Toc69818888"</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9.</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Authorized Representatives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_Toc69818888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104</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5F930EFE" w14:textId="77777777" w:rsidR="00611192" w:rsidRPr="007433B5" w:rsidDel="00DB4CCB" w:rsidRDefault="00611192" w:rsidP="00611192">
      <w:pPr>
        <w:pStyle w:val="TOC3"/>
        <w:rPr>
          <w:del w:id="99" w:author="Siarhei Prozarau" w:date="2023-05-31T12:38:00Z"/>
          <w:rFonts w:ascii="Calibri Light" w:eastAsiaTheme="minorEastAsia" w:hAnsi="Calibri Light" w:cs="Calibri Light"/>
          <w:sz w:val="22"/>
          <w:szCs w:val="22"/>
        </w:rPr>
      </w:pPr>
      <w:del w:id="100"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"_Toc69818889"</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10.</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Fraud and Corruption</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_Toc69818889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104</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27B31F6F" w14:textId="77777777" w:rsidR="00611192" w:rsidRPr="007433B5" w:rsidDel="00DB4CCB" w:rsidRDefault="00611192" w:rsidP="00611192">
      <w:pPr>
        <w:pStyle w:val="TOC3"/>
        <w:rPr>
          <w:del w:id="101" w:author="Siarhei Prozarau" w:date="2023-05-31T12:38:00Z"/>
          <w:rFonts w:ascii="Calibri Light" w:eastAsiaTheme="minorEastAsia" w:hAnsi="Calibri Light" w:cs="Calibri Light"/>
          <w:sz w:val="22"/>
          <w:szCs w:val="22"/>
        </w:rPr>
      </w:pPr>
      <w:del w:id="102"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"_Toc69818890"</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11.</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Effectiveness of Contract</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_Toc69818890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104</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1DC9B427" w14:textId="77777777" w:rsidR="00611192" w:rsidRPr="007433B5" w:rsidDel="00DB4CCB" w:rsidRDefault="00611192" w:rsidP="00611192">
      <w:pPr>
        <w:pStyle w:val="TOC3"/>
        <w:rPr>
          <w:del w:id="103" w:author="Siarhei Prozarau" w:date="2023-05-31T12:38:00Z"/>
          <w:rFonts w:ascii="Calibri Light" w:eastAsiaTheme="minorEastAsia" w:hAnsi="Calibri Light" w:cs="Calibri Light"/>
          <w:sz w:val="22"/>
          <w:szCs w:val="22"/>
        </w:rPr>
      </w:pPr>
      <w:del w:id="104"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"_Toc69818891"</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12.</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Termination of Contract for Failure to Become Effective</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_Toc69818891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104</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5E10F2F0" w14:textId="77777777" w:rsidR="00611192" w:rsidRPr="007433B5" w:rsidDel="00DB4CCB" w:rsidRDefault="00611192" w:rsidP="00611192">
      <w:pPr>
        <w:pStyle w:val="TOC3"/>
        <w:rPr>
          <w:del w:id="105" w:author="Siarhei Prozarau" w:date="2023-05-31T12:38:00Z"/>
          <w:rFonts w:ascii="Calibri Light" w:eastAsiaTheme="minorEastAsia" w:hAnsi="Calibri Light" w:cs="Calibri Light"/>
          <w:sz w:val="22"/>
          <w:szCs w:val="22"/>
        </w:rPr>
      </w:pPr>
      <w:del w:id="106"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"_Toc69818892"</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13.</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Commencement of Services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_Toc69818892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105</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4B44D8EC" w14:textId="77777777" w:rsidR="00611192" w:rsidRPr="007433B5" w:rsidDel="00DB4CCB" w:rsidRDefault="00611192" w:rsidP="00611192">
      <w:pPr>
        <w:pStyle w:val="TOC3"/>
        <w:rPr>
          <w:del w:id="107" w:author="Siarhei Prozarau" w:date="2023-05-31T12:38:00Z"/>
          <w:rFonts w:ascii="Calibri Light" w:eastAsiaTheme="minorEastAsia" w:hAnsi="Calibri Light" w:cs="Calibri Light"/>
          <w:sz w:val="22"/>
          <w:szCs w:val="22"/>
        </w:rPr>
      </w:pPr>
      <w:del w:id="108"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"_Toc69818893"</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14.</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Expiration of Contract</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_Toc69818893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105</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2B42B99E" w14:textId="77777777" w:rsidR="00611192" w:rsidRPr="007433B5" w:rsidDel="00DB4CCB" w:rsidRDefault="00611192" w:rsidP="00611192">
      <w:pPr>
        <w:pStyle w:val="TOC3"/>
        <w:rPr>
          <w:del w:id="109" w:author="Siarhei Prozarau" w:date="2023-05-31T12:38:00Z"/>
          <w:rFonts w:ascii="Calibri Light" w:eastAsiaTheme="minorEastAsia" w:hAnsi="Calibri Light" w:cs="Calibri Light"/>
          <w:sz w:val="22"/>
          <w:szCs w:val="22"/>
        </w:rPr>
      </w:pPr>
      <w:del w:id="110"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"_Toc69818894"</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15.</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Entire Agreement</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_Toc69818894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105</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39D79ABF" w14:textId="77777777" w:rsidR="00611192" w:rsidRPr="007433B5" w:rsidDel="00DB4CCB" w:rsidRDefault="00611192" w:rsidP="00611192">
      <w:pPr>
        <w:pStyle w:val="TOC3"/>
        <w:rPr>
          <w:del w:id="111" w:author="Siarhei Prozarau" w:date="2023-05-31T12:38:00Z"/>
          <w:rFonts w:ascii="Calibri Light" w:eastAsiaTheme="minorEastAsia" w:hAnsi="Calibri Light" w:cs="Calibri Light"/>
          <w:sz w:val="22"/>
          <w:szCs w:val="22"/>
        </w:rPr>
      </w:pPr>
      <w:del w:id="112"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"_Toc69818895"</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16.</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Modifications or Variations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_Toc69818895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105</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1F585BA5" w14:textId="77777777" w:rsidR="00611192" w:rsidRPr="007433B5" w:rsidDel="00DB4CCB" w:rsidRDefault="00611192" w:rsidP="00611192">
      <w:pPr>
        <w:pStyle w:val="TOC3"/>
        <w:rPr>
          <w:del w:id="113" w:author="Siarhei Prozarau" w:date="2023-05-31T12:38:00Z"/>
          <w:rFonts w:ascii="Calibri Light" w:eastAsiaTheme="minorEastAsia" w:hAnsi="Calibri Light" w:cs="Calibri Light"/>
          <w:sz w:val="22"/>
          <w:szCs w:val="22"/>
        </w:rPr>
      </w:pPr>
      <w:del w:id="114"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"_Toc69818896"</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17.</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Force Majeure</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_Toc69818896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105</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1BC07CA5" w14:textId="77777777" w:rsidR="00611192" w:rsidRPr="007433B5" w:rsidDel="00DB4CCB" w:rsidRDefault="00611192" w:rsidP="00611192">
      <w:pPr>
        <w:pStyle w:val="TOC3"/>
        <w:rPr>
          <w:del w:id="115" w:author="Siarhei Prozarau" w:date="2023-05-31T12:38:00Z"/>
          <w:rFonts w:ascii="Calibri Light" w:eastAsiaTheme="minorEastAsia" w:hAnsi="Calibri Light" w:cs="Calibri Light"/>
          <w:sz w:val="22"/>
          <w:szCs w:val="22"/>
        </w:rPr>
      </w:pPr>
      <w:del w:id="116"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"_Toc69818897"</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18.</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Suspension</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_Toc69818897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106</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427A8628" w14:textId="77777777" w:rsidR="00611192" w:rsidRPr="007433B5" w:rsidDel="00DB4CCB" w:rsidRDefault="00611192" w:rsidP="00611192">
      <w:pPr>
        <w:pStyle w:val="TOC3"/>
        <w:rPr>
          <w:del w:id="117" w:author="Siarhei Prozarau" w:date="2023-05-31T12:38:00Z"/>
          <w:rFonts w:ascii="Calibri Light" w:eastAsiaTheme="minorEastAsia" w:hAnsi="Calibri Light" w:cs="Calibri Light"/>
          <w:sz w:val="22"/>
          <w:szCs w:val="22"/>
        </w:rPr>
      </w:pPr>
      <w:del w:id="118"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"_Toc69818898"</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19.</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Termination</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_Toc69818898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107</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7179798E" w14:textId="77777777" w:rsidR="00611192" w:rsidRPr="007433B5" w:rsidDel="00DB4CCB" w:rsidRDefault="00611192" w:rsidP="00611192">
      <w:pPr>
        <w:pStyle w:val="TOC2"/>
        <w:rPr>
          <w:del w:id="119" w:author="Siarhei Prozarau" w:date="2023-05-31T12:38:00Z"/>
          <w:rFonts w:ascii="Calibri Light" w:eastAsiaTheme="minorEastAsia" w:hAnsi="Calibri Light" w:cs="Calibri Light"/>
          <w:sz w:val="22"/>
          <w:szCs w:val="22"/>
        </w:rPr>
      </w:pPr>
      <w:del w:id="120"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"_Toc69818899"</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C.  Obligations of the Consultant</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_Toc69818899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109</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5C39324C" w14:textId="77777777" w:rsidR="00611192" w:rsidRPr="007433B5" w:rsidDel="00DB4CCB" w:rsidRDefault="00611192" w:rsidP="00611192">
      <w:pPr>
        <w:pStyle w:val="TOC3"/>
        <w:rPr>
          <w:del w:id="121" w:author="Siarhei Prozarau" w:date="2023-05-31T12:38:00Z"/>
          <w:rFonts w:ascii="Calibri Light" w:eastAsiaTheme="minorEastAsia" w:hAnsi="Calibri Light" w:cs="Calibri Light"/>
          <w:sz w:val="22"/>
          <w:szCs w:val="22"/>
        </w:rPr>
      </w:pPr>
      <w:del w:id="122"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"_Toc69818900"</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20.</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General</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_Toc69818900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109</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194B753D" w14:textId="77777777" w:rsidR="00611192" w:rsidRPr="007433B5" w:rsidDel="00DB4CCB" w:rsidRDefault="00611192" w:rsidP="00611192">
      <w:pPr>
        <w:pStyle w:val="TOC3"/>
        <w:rPr>
          <w:del w:id="123" w:author="Siarhei Prozarau" w:date="2023-05-31T12:38:00Z"/>
          <w:rFonts w:ascii="Calibri Light" w:eastAsiaTheme="minorEastAsia" w:hAnsi="Calibri Light" w:cs="Calibri Light"/>
          <w:sz w:val="22"/>
          <w:szCs w:val="22"/>
        </w:rPr>
      </w:pPr>
      <w:del w:id="124"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"_Toc69818901"</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21.</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Conflict of Interest</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_Toc69818901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110</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7EDD60A6" w14:textId="77777777" w:rsidR="00611192" w:rsidRPr="007433B5" w:rsidDel="00DB4CCB" w:rsidRDefault="00611192" w:rsidP="00611192">
      <w:pPr>
        <w:pStyle w:val="TOC3"/>
        <w:rPr>
          <w:del w:id="125" w:author="Siarhei Prozarau" w:date="2023-05-31T12:38:00Z"/>
          <w:rFonts w:ascii="Calibri Light" w:eastAsiaTheme="minorEastAsia" w:hAnsi="Calibri Light" w:cs="Calibri Light"/>
          <w:sz w:val="22"/>
          <w:szCs w:val="22"/>
        </w:rPr>
      </w:pPr>
      <w:del w:id="126"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"_Toc69818902"</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22.</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Confidentiality</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_Toc69818902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111</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0DD1C90D" w14:textId="77777777" w:rsidR="00611192" w:rsidRPr="007433B5" w:rsidDel="00DB4CCB" w:rsidRDefault="00611192" w:rsidP="00611192">
      <w:pPr>
        <w:pStyle w:val="TOC3"/>
        <w:rPr>
          <w:del w:id="127" w:author="Siarhei Prozarau" w:date="2023-05-31T12:38:00Z"/>
          <w:rFonts w:ascii="Calibri Light" w:eastAsiaTheme="minorEastAsia" w:hAnsi="Calibri Light" w:cs="Calibri Light"/>
          <w:sz w:val="22"/>
          <w:szCs w:val="22"/>
        </w:rPr>
      </w:pPr>
      <w:del w:id="128"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"_Toc69818903"</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23.</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Liability of the Consultant</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_Toc69818903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111</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441ABE3B" w14:textId="77777777" w:rsidR="00611192" w:rsidRPr="007433B5" w:rsidDel="00DB4CCB" w:rsidRDefault="00611192" w:rsidP="00611192">
      <w:pPr>
        <w:pStyle w:val="TOC3"/>
        <w:rPr>
          <w:del w:id="129" w:author="Siarhei Prozarau" w:date="2023-05-31T12:38:00Z"/>
          <w:rFonts w:ascii="Calibri Light" w:eastAsiaTheme="minorEastAsia" w:hAnsi="Calibri Light" w:cs="Calibri Light"/>
          <w:sz w:val="22"/>
          <w:szCs w:val="22"/>
        </w:rPr>
      </w:pPr>
      <w:del w:id="130"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"_Toc69818904"</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24.</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Insurance to be taken out by the Consultant</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_Toc69818904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111</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5100B45A" w14:textId="77777777" w:rsidR="00611192" w:rsidRPr="007433B5" w:rsidDel="00DB4CCB" w:rsidRDefault="00611192" w:rsidP="00611192">
      <w:pPr>
        <w:pStyle w:val="TOC3"/>
        <w:rPr>
          <w:del w:id="131" w:author="Siarhei Prozarau" w:date="2023-05-31T12:38:00Z"/>
          <w:rFonts w:ascii="Calibri Light" w:eastAsiaTheme="minorEastAsia" w:hAnsi="Calibri Light" w:cs="Calibri Light"/>
          <w:sz w:val="22"/>
          <w:szCs w:val="22"/>
        </w:rPr>
      </w:pPr>
      <w:del w:id="132"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"_Toc69818905"</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25.</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Accounting, Inspection and Auditing</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_Toc69818905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111</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2313AF26" w14:textId="77777777" w:rsidR="00611192" w:rsidRPr="007433B5" w:rsidDel="00DB4CCB" w:rsidRDefault="00611192" w:rsidP="00611192">
      <w:pPr>
        <w:pStyle w:val="TOC3"/>
        <w:rPr>
          <w:del w:id="133" w:author="Siarhei Prozarau" w:date="2023-05-31T12:38:00Z"/>
          <w:rFonts w:ascii="Calibri Light" w:eastAsiaTheme="minorEastAsia" w:hAnsi="Calibri Light" w:cs="Calibri Light"/>
          <w:sz w:val="22"/>
          <w:szCs w:val="22"/>
        </w:rPr>
      </w:pPr>
      <w:del w:id="134"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"_Toc69818906"</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26.</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Reporting Obligations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_Toc69818906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112</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4532FF19" w14:textId="77777777" w:rsidR="00611192" w:rsidRPr="007433B5" w:rsidDel="00DB4CCB" w:rsidRDefault="00611192" w:rsidP="00611192">
      <w:pPr>
        <w:pStyle w:val="TOC3"/>
        <w:rPr>
          <w:del w:id="135" w:author="Siarhei Prozarau" w:date="2023-05-31T12:38:00Z"/>
          <w:rFonts w:ascii="Calibri Light" w:eastAsiaTheme="minorEastAsia" w:hAnsi="Calibri Light" w:cs="Calibri Light"/>
          <w:sz w:val="22"/>
          <w:szCs w:val="22"/>
        </w:rPr>
      </w:pPr>
      <w:del w:id="136"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"_Toc69818907"</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27.</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Proprietary Rights of the Client in Reports and Records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_Toc69818907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112</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5071480F" w14:textId="77777777" w:rsidR="00611192" w:rsidRPr="007433B5" w:rsidDel="00DB4CCB" w:rsidRDefault="00611192" w:rsidP="00611192">
      <w:pPr>
        <w:pStyle w:val="TOC3"/>
        <w:rPr>
          <w:del w:id="137" w:author="Siarhei Prozarau" w:date="2023-05-31T12:38:00Z"/>
          <w:rFonts w:ascii="Calibri Light" w:eastAsiaTheme="minorEastAsia" w:hAnsi="Calibri Light" w:cs="Calibri Light"/>
          <w:sz w:val="22"/>
          <w:szCs w:val="22"/>
        </w:rPr>
      </w:pPr>
      <w:del w:id="138"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"_Toc69818908"</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28.</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Equipment, Vehicles and Materials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_Toc69818908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112</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24E64975" w14:textId="77777777" w:rsidR="00611192" w:rsidRPr="007433B5" w:rsidDel="00DB4CCB" w:rsidRDefault="00611192" w:rsidP="00611192">
      <w:pPr>
        <w:pStyle w:val="TOC3"/>
        <w:rPr>
          <w:del w:id="139" w:author="Siarhei Prozarau" w:date="2023-05-31T12:38:00Z"/>
          <w:rFonts w:ascii="Calibri Light" w:eastAsiaTheme="minorEastAsia" w:hAnsi="Calibri Light" w:cs="Calibri Light"/>
          <w:sz w:val="22"/>
          <w:szCs w:val="22"/>
        </w:rPr>
      </w:pPr>
      <w:del w:id="140"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"_Toc69818909"</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29.</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Health and Safety</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_Toc69818909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113</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319CD776" w14:textId="77777777" w:rsidR="00611192" w:rsidRPr="007433B5" w:rsidDel="00DB4CCB" w:rsidRDefault="00611192" w:rsidP="00611192">
      <w:pPr>
        <w:pStyle w:val="TOC3"/>
        <w:rPr>
          <w:del w:id="141" w:author="Siarhei Prozarau" w:date="2023-05-31T12:38:00Z"/>
          <w:rFonts w:ascii="Calibri Light" w:eastAsiaTheme="minorEastAsia" w:hAnsi="Calibri Light" w:cs="Calibri Light"/>
          <w:sz w:val="22"/>
          <w:szCs w:val="22"/>
        </w:rPr>
      </w:pPr>
      <w:del w:id="142"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"_Toc69818910"</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30.</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Code of Conduct</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_Toc69818910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113</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6902880E" w14:textId="77777777" w:rsidR="00611192" w:rsidRPr="007433B5" w:rsidDel="00DB4CCB" w:rsidRDefault="00611192" w:rsidP="00611192">
      <w:pPr>
        <w:pStyle w:val="TOC3"/>
        <w:rPr>
          <w:del w:id="143" w:author="Siarhei Prozarau" w:date="2023-05-31T12:38:00Z"/>
          <w:rFonts w:ascii="Calibri Light" w:eastAsiaTheme="minorEastAsia" w:hAnsi="Calibri Light" w:cs="Calibri Light"/>
          <w:sz w:val="22"/>
          <w:szCs w:val="22"/>
        </w:rPr>
      </w:pPr>
      <w:del w:id="144"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"_Toc69818911"</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31.</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Forced Labor</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_Toc69818911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114</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212A7826" w14:textId="77777777" w:rsidR="00611192" w:rsidRPr="007433B5" w:rsidDel="00DB4CCB" w:rsidRDefault="00611192" w:rsidP="00611192">
      <w:pPr>
        <w:pStyle w:val="TOC3"/>
        <w:rPr>
          <w:del w:id="145" w:author="Siarhei Prozarau" w:date="2023-05-31T12:38:00Z"/>
          <w:rFonts w:ascii="Calibri Light" w:eastAsiaTheme="minorEastAsia" w:hAnsi="Calibri Light" w:cs="Calibri Light"/>
          <w:sz w:val="22"/>
          <w:szCs w:val="22"/>
        </w:rPr>
      </w:pPr>
      <w:del w:id="146"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"_Toc69818912"</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32.</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Child Labor</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_Toc69818912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114</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75501554" w14:textId="77777777" w:rsidR="00611192" w:rsidRPr="007433B5" w:rsidDel="00DB4CCB" w:rsidRDefault="00611192" w:rsidP="00611192">
      <w:pPr>
        <w:pStyle w:val="TOC3"/>
        <w:rPr>
          <w:del w:id="147" w:author="Siarhei Prozarau" w:date="2023-05-31T12:38:00Z"/>
          <w:rFonts w:ascii="Calibri Light" w:eastAsiaTheme="minorEastAsia" w:hAnsi="Calibri Light" w:cs="Calibri Light"/>
          <w:sz w:val="22"/>
          <w:szCs w:val="22"/>
        </w:rPr>
      </w:pPr>
      <w:del w:id="148" w:author="Siarhei Prozarau" w:date="2023-05-31T12:38:00Z">
        <w:r w:rsidRPr="007433B5" w:rsidDel="00DB4CCB">
          <w:rPr>
            <w:rFonts w:ascii="Calibri Light" w:hAnsi="Calibri Light" w:cs="Calibri Light"/>
          </w:rPr>
          <w:lastRenderedPageBreak/>
          <w:fldChar w:fldCharType="begin"/>
        </w:r>
        <w:r w:rsidRPr="007433B5" w:rsidDel="00DB4CCB">
          <w:rPr>
            <w:rFonts w:ascii="Calibri Light" w:hAnsi="Calibri Light" w:cs="Calibri Light"/>
          </w:rPr>
          <w:delInstrText>HYPERLINK \l "_Toc69818913"</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33.</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Workers’ Organizations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_Toc69818913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115</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1C4F3B51" w14:textId="77777777" w:rsidR="00611192" w:rsidRPr="007433B5" w:rsidDel="00DB4CCB" w:rsidRDefault="00611192" w:rsidP="00611192">
      <w:pPr>
        <w:pStyle w:val="TOC3"/>
        <w:rPr>
          <w:del w:id="149" w:author="Siarhei Prozarau" w:date="2023-05-31T12:38:00Z"/>
          <w:rFonts w:ascii="Calibri Light" w:eastAsiaTheme="minorEastAsia" w:hAnsi="Calibri Light" w:cs="Calibri Light"/>
          <w:sz w:val="22"/>
          <w:szCs w:val="22"/>
        </w:rPr>
      </w:pPr>
      <w:del w:id="150"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"_Toc69818914"</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34.</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Non-Discrimination and Equal Opportunity</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_Toc69818914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115</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26A35962" w14:textId="77777777" w:rsidR="00611192" w:rsidRPr="007433B5" w:rsidDel="00DB4CCB" w:rsidRDefault="00611192" w:rsidP="00611192">
      <w:pPr>
        <w:pStyle w:val="TOC3"/>
        <w:rPr>
          <w:del w:id="151" w:author="Siarhei Prozarau" w:date="2023-05-31T12:38:00Z"/>
          <w:rFonts w:ascii="Calibri Light" w:eastAsiaTheme="minorEastAsia" w:hAnsi="Calibri Light" w:cs="Calibri Light"/>
          <w:sz w:val="22"/>
          <w:szCs w:val="22"/>
        </w:rPr>
      </w:pPr>
      <w:del w:id="152"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"_Toc69818915"</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35.</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Experts Grievance Mechanism</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_Toc69818915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116</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63A8DEF7" w14:textId="77777777" w:rsidR="00611192" w:rsidRPr="007433B5" w:rsidDel="00DB4CCB" w:rsidRDefault="00611192" w:rsidP="00611192">
      <w:pPr>
        <w:pStyle w:val="TOC3"/>
        <w:rPr>
          <w:del w:id="153" w:author="Siarhei Prozarau" w:date="2023-05-31T12:38:00Z"/>
          <w:rFonts w:ascii="Calibri Light" w:eastAsiaTheme="minorEastAsia" w:hAnsi="Calibri Light" w:cs="Calibri Light"/>
          <w:sz w:val="22"/>
          <w:szCs w:val="22"/>
        </w:rPr>
      </w:pPr>
      <w:del w:id="154"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"_Toc69818916"</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36.</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Training of Experts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_Toc69818916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116</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607E85D1" w14:textId="77777777" w:rsidR="00611192" w:rsidRPr="007433B5" w:rsidDel="00DB4CCB" w:rsidRDefault="00611192" w:rsidP="00611192">
      <w:pPr>
        <w:pStyle w:val="TOC2"/>
        <w:rPr>
          <w:del w:id="155" w:author="Siarhei Prozarau" w:date="2023-05-31T12:38:00Z"/>
          <w:rFonts w:ascii="Calibri Light" w:eastAsiaTheme="minorEastAsia" w:hAnsi="Calibri Light" w:cs="Calibri Light"/>
          <w:sz w:val="22"/>
          <w:szCs w:val="22"/>
        </w:rPr>
      </w:pPr>
      <w:del w:id="156"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"_Toc69818917"</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D.  Consultant’s Experts and Sub-Consultants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_Toc69818917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117</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70E085D4" w14:textId="77777777" w:rsidR="00611192" w:rsidRPr="007433B5" w:rsidDel="00DB4CCB" w:rsidRDefault="00611192" w:rsidP="00611192">
      <w:pPr>
        <w:pStyle w:val="TOC3"/>
        <w:rPr>
          <w:del w:id="157" w:author="Siarhei Prozarau" w:date="2023-05-31T12:38:00Z"/>
          <w:rFonts w:ascii="Calibri Light" w:eastAsiaTheme="minorEastAsia" w:hAnsi="Calibri Light" w:cs="Calibri Light"/>
          <w:sz w:val="22"/>
          <w:szCs w:val="22"/>
        </w:rPr>
      </w:pPr>
      <w:del w:id="158"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"_Toc69818918"</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37.</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Description of Key Experts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_Toc69818918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117</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707B0D39" w14:textId="77777777" w:rsidR="00611192" w:rsidRPr="007433B5" w:rsidDel="00DB4CCB" w:rsidRDefault="00611192" w:rsidP="00611192">
      <w:pPr>
        <w:pStyle w:val="TOC3"/>
        <w:rPr>
          <w:del w:id="159" w:author="Siarhei Prozarau" w:date="2023-05-31T12:38:00Z"/>
          <w:rFonts w:ascii="Calibri Light" w:eastAsiaTheme="minorEastAsia" w:hAnsi="Calibri Light" w:cs="Calibri Light"/>
          <w:sz w:val="22"/>
          <w:szCs w:val="22"/>
        </w:rPr>
      </w:pPr>
      <w:del w:id="160"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"_Toc69818919"</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38.</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Replacement of Key Experts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_Toc69818919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117</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3BB7439C" w14:textId="77777777" w:rsidR="00611192" w:rsidRPr="007433B5" w:rsidDel="00DB4CCB" w:rsidRDefault="00611192" w:rsidP="00611192">
      <w:pPr>
        <w:pStyle w:val="TOC3"/>
        <w:rPr>
          <w:del w:id="161" w:author="Siarhei Prozarau" w:date="2023-05-31T12:38:00Z"/>
          <w:rFonts w:ascii="Calibri Light" w:eastAsiaTheme="minorEastAsia" w:hAnsi="Calibri Light" w:cs="Calibri Light"/>
          <w:sz w:val="22"/>
          <w:szCs w:val="22"/>
        </w:rPr>
      </w:pPr>
      <w:del w:id="162"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"_Toc69818920"</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39.</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Approval of Additional Key Experts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_Toc69818920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117</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00A993EA" w14:textId="77777777" w:rsidR="00611192" w:rsidRPr="007433B5" w:rsidDel="00DB4CCB" w:rsidRDefault="00611192" w:rsidP="00611192">
      <w:pPr>
        <w:pStyle w:val="TOC3"/>
        <w:rPr>
          <w:del w:id="163" w:author="Siarhei Prozarau" w:date="2023-05-31T12:38:00Z"/>
          <w:rFonts w:ascii="Calibri Light" w:eastAsiaTheme="minorEastAsia" w:hAnsi="Calibri Light" w:cs="Calibri Light"/>
          <w:sz w:val="22"/>
          <w:szCs w:val="22"/>
        </w:rPr>
      </w:pPr>
      <w:del w:id="164"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"_Toc69818921"</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40.</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Removal of Experts or Sub-consultants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_Toc69818921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118</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049C1C21" w14:textId="77777777" w:rsidR="00611192" w:rsidRPr="007433B5" w:rsidDel="00DB4CCB" w:rsidRDefault="00611192" w:rsidP="00611192">
      <w:pPr>
        <w:pStyle w:val="TOC3"/>
        <w:rPr>
          <w:del w:id="165" w:author="Siarhei Prozarau" w:date="2023-05-31T12:38:00Z"/>
          <w:rFonts w:ascii="Calibri Light" w:eastAsiaTheme="minorEastAsia" w:hAnsi="Calibri Light" w:cs="Calibri Light"/>
          <w:sz w:val="22"/>
          <w:szCs w:val="22"/>
        </w:rPr>
      </w:pPr>
      <w:del w:id="166"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"_Toc69818922"</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41.</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Replacement/ Removal of Experts – Impact on Payments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_Toc69818922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118</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73EFC03B" w14:textId="77777777" w:rsidR="00611192" w:rsidRPr="007433B5" w:rsidDel="00DB4CCB" w:rsidRDefault="00611192" w:rsidP="00611192">
      <w:pPr>
        <w:pStyle w:val="TOC3"/>
        <w:rPr>
          <w:del w:id="167" w:author="Siarhei Prozarau" w:date="2023-05-31T12:38:00Z"/>
          <w:rFonts w:ascii="Calibri Light" w:eastAsiaTheme="minorEastAsia" w:hAnsi="Calibri Light" w:cs="Calibri Light"/>
          <w:sz w:val="22"/>
          <w:szCs w:val="22"/>
        </w:rPr>
      </w:pPr>
      <w:del w:id="168"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"_Toc69818923"</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42.</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Working Hours, Overtime, Leave, etc.</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_Toc69818923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118</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4FAE7D25" w14:textId="77777777" w:rsidR="00611192" w:rsidRPr="007433B5" w:rsidDel="00DB4CCB" w:rsidRDefault="00611192" w:rsidP="00611192">
      <w:pPr>
        <w:pStyle w:val="TOC2"/>
        <w:rPr>
          <w:del w:id="169" w:author="Siarhei Prozarau" w:date="2023-05-31T12:38:00Z"/>
          <w:rFonts w:ascii="Calibri Light" w:eastAsiaTheme="minorEastAsia" w:hAnsi="Calibri Light" w:cs="Calibri Light"/>
          <w:sz w:val="22"/>
          <w:szCs w:val="22"/>
        </w:rPr>
      </w:pPr>
      <w:del w:id="170"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"_Toc69818924"</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E.  Obligations of the Client</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_Toc69818924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119</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7403C9A2" w14:textId="77777777" w:rsidR="00611192" w:rsidRPr="007433B5" w:rsidDel="00DB4CCB" w:rsidRDefault="00611192" w:rsidP="00611192">
      <w:pPr>
        <w:pStyle w:val="TOC3"/>
        <w:rPr>
          <w:del w:id="171" w:author="Siarhei Prozarau" w:date="2023-05-31T12:38:00Z"/>
          <w:rFonts w:ascii="Calibri Light" w:eastAsiaTheme="minorEastAsia" w:hAnsi="Calibri Light" w:cs="Calibri Light"/>
          <w:sz w:val="22"/>
          <w:szCs w:val="22"/>
        </w:rPr>
      </w:pPr>
      <w:del w:id="172"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"_Toc69818925"</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43.</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Assistance and Exemptions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_Toc69818925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119</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505B39D8" w14:textId="77777777" w:rsidR="00611192" w:rsidRPr="007433B5" w:rsidDel="00DB4CCB" w:rsidRDefault="00611192" w:rsidP="00611192">
      <w:pPr>
        <w:pStyle w:val="TOC3"/>
        <w:rPr>
          <w:del w:id="173" w:author="Siarhei Prozarau" w:date="2023-05-31T12:38:00Z"/>
          <w:rFonts w:ascii="Calibri Light" w:eastAsiaTheme="minorEastAsia" w:hAnsi="Calibri Light" w:cs="Calibri Light"/>
          <w:sz w:val="22"/>
          <w:szCs w:val="22"/>
        </w:rPr>
      </w:pPr>
      <w:del w:id="174"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"_Toc69818926"</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44.</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Access to Project Site</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_Toc69818926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120</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56C7062F" w14:textId="77777777" w:rsidR="00611192" w:rsidRPr="007433B5" w:rsidDel="00DB4CCB" w:rsidRDefault="00611192" w:rsidP="00611192">
      <w:pPr>
        <w:pStyle w:val="TOC3"/>
        <w:rPr>
          <w:del w:id="175" w:author="Siarhei Prozarau" w:date="2023-05-31T12:38:00Z"/>
          <w:rFonts w:ascii="Calibri Light" w:eastAsiaTheme="minorEastAsia" w:hAnsi="Calibri Light" w:cs="Calibri Light"/>
          <w:sz w:val="22"/>
          <w:szCs w:val="22"/>
        </w:rPr>
      </w:pPr>
      <w:del w:id="176"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"_Toc69818927"</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45.</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Change in the Applicable Law Related to Taxes and Duties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_Toc69818927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120</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2C451670" w14:textId="77777777" w:rsidR="00611192" w:rsidRPr="007433B5" w:rsidDel="00DB4CCB" w:rsidRDefault="00611192" w:rsidP="00611192">
      <w:pPr>
        <w:pStyle w:val="TOC3"/>
        <w:rPr>
          <w:del w:id="177" w:author="Siarhei Prozarau" w:date="2023-05-31T12:38:00Z"/>
          <w:rFonts w:ascii="Calibri Light" w:eastAsiaTheme="minorEastAsia" w:hAnsi="Calibri Light" w:cs="Calibri Light"/>
          <w:sz w:val="22"/>
          <w:szCs w:val="22"/>
        </w:rPr>
      </w:pPr>
      <w:del w:id="178"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"_Toc69818928"</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46.</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Services, Facilities and Property of the Client</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_Toc69818928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120</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717A8699" w14:textId="77777777" w:rsidR="00611192" w:rsidRPr="007433B5" w:rsidDel="00DB4CCB" w:rsidRDefault="00611192" w:rsidP="00611192">
      <w:pPr>
        <w:pStyle w:val="TOC3"/>
        <w:rPr>
          <w:del w:id="179" w:author="Siarhei Prozarau" w:date="2023-05-31T12:38:00Z"/>
          <w:rFonts w:ascii="Calibri Light" w:eastAsiaTheme="minorEastAsia" w:hAnsi="Calibri Light" w:cs="Calibri Light"/>
          <w:sz w:val="22"/>
          <w:szCs w:val="22"/>
        </w:rPr>
      </w:pPr>
      <w:del w:id="180"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"_Toc69818929"</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47.</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Counterpart Personnel</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_Toc69818929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120</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048A9977" w14:textId="77777777" w:rsidR="00611192" w:rsidRPr="007433B5" w:rsidDel="00DB4CCB" w:rsidRDefault="00611192" w:rsidP="00611192">
      <w:pPr>
        <w:pStyle w:val="TOC3"/>
        <w:rPr>
          <w:del w:id="181" w:author="Siarhei Prozarau" w:date="2023-05-31T12:38:00Z"/>
          <w:rFonts w:ascii="Calibri Light" w:eastAsiaTheme="minorEastAsia" w:hAnsi="Calibri Light" w:cs="Calibri Light"/>
          <w:sz w:val="22"/>
          <w:szCs w:val="22"/>
        </w:rPr>
      </w:pPr>
      <w:del w:id="182"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"_Toc69818930"</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48.</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Payment Obligation</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_Toc69818930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121</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542E23B3" w14:textId="77777777" w:rsidR="00611192" w:rsidRPr="007433B5" w:rsidDel="00DB4CCB" w:rsidRDefault="00611192" w:rsidP="00611192">
      <w:pPr>
        <w:pStyle w:val="TOC3"/>
        <w:rPr>
          <w:del w:id="183" w:author="Siarhei Prozarau" w:date="2023-05-31T12:38:00Z"/>
          <w:rFonts w:ascii="Calibri Light" w:eastAsiaTheme="minorEastAsia" w:hAnsi="Calibri Light" w:cs="Calibri Light"/>
          <w:sz w:val="22"/>
          <w:szCs w:val="22"/>
        </w:rPr>
      </w:pPr>
      <w:del w:id="184"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"_Toc69818931"</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49.</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Ceiling Amount</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_Toc69818931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121</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091C7015" w14:textId="77777777" w:rsidR="00611192" w:rsidRPr="007433B5" w:rsidDel="00DB4CCB" w:rsidRDefault="00611192" w:rsidP="00611192">
      <w:pPr>
        <w:pStyle w:val="TOC3"/>
        <w:rPr>
          <w:del w:id="185" w:author="Siarhei Prozarau" w:date="2023-05-31T12:38:00Z"/>
          <w:rFonts w:ascii="Calibri Light" w:eastAsiaTheme="minorEastAsia" w:hAnsi="Calibri Light" w:cs="Calibri Light"/>
          <w:sz w:val="22"/>
          <w:szCs w:val="22"/>
        </w:rPr>
      </w:pPr>
      <w:del w:id="186"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"_Toc69818932"</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50.</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Remuneration and Reimbursable Expenses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_Toc69818932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121</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2304983E" w14:textId="77777777" w:rsidR="00611192" w:rsidRPr="007433B5" w:rsidDel="00DB4CCB" w:rsidRDefault="00611192" w:rsidP="00611192">
      <w:pPr>
        <w:pStyle w:val="TOC3"/>
        <w:rPr>
          <w:del w:id="187" w:author="Siarhei Prozarau" w:date="2023-05-31T12:38:00Z"/>
          <w:rFonts w:ascii="Calibri Light" w:eastAsiaTheme="minorEastAsia" w:hAnsi="Calibri Light" w:cs="Calibri Light"/>
          <w:sz w:val="22"/>
          <w:szCs w:val="22"/>
        </w:rPr>
      </w:pPr>
      <w:del w:id="188"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"_Toc69818933"</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51.</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Taxes and Duties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_Toc69818933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122</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0251485C" w14:textId="77777777" w:rsidR="00611192" w:rsidRPr="007433B5" w:rsidDel="00DB4CCB" w:rsidRDefault="00611192" w:rsidP="00611192">
      <w:pPr>
        <w:pStyle w:val="TOC3"/>
        <w:rPr>
          <w:del w:id="189" w:author="Siarhei Prozarau" w:date="2023-05-31T12:38:00Z"/>
          <w:rFonts w:ascii="Calibri Light" w:eastAsiaTheme="minorEastAsia" w:hAnsi="Calibri Light" w:cs="Calibri Light"/>
          <w:sz w:val="22"/>
          <w:szCs w:val="22"/>
        </w:rPr>
      </w:pPr>
      <w:del w:id="190"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"_Toc69818934"</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52.</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Currency of Payment</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_Toc69818934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122</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0351AFFE" w14:textId="77777777" w:rsidR="00611192" w:rsidRPr="007433B5" w:rsidDel="00DB4CCB" w:rsidRDefault="00611192" w:rsidP="00611192">
      <w:pPr>
        <w:pStyle w:val="TOC3"/>
        <w:rPr>
          <w:del w:id="191" w:author="Siarhei Prozarau" w:date="2023-05-31T12:38:00Z"/>
          <w:rFonts w:ascii="Calibri Light" w:eastAsiaTheme="minorEastAsia" w:hAnsi="Calibri Light" w:cs="Calibri Light"/>
          <w:sz w:val="22"/>
          <w:szCs w:val="22"/>
        </w:rPr>
      </w:pPr>
      <w:del w:id="192"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"_Toc69818935"</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53.</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Mode of Billing and Payment</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_Toc69818935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122</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6FD94A16" w14:textId="77777777" w:rsidR="00611192" w:rsidRPr="007433B5" w:rsidDel="00DB4CCB" w:rsidRDefault="00611192" w:rsidP="00611192">
      <w:pPr>
        <w:pStyle w:val="TOC3"/>
        <w:rPr>
          <w:del w:id="193" w:author="Siarhei Prozarau" w:date="2023-05-31T12:38:00Z"/>
          <w:rFonts w:ascii="Calibri Light" w:eastAsiaTheme="minorEastAsia" w:hAnsi="Calibri Light" w:cs="Calibri Light"/>
          <w:sz w:val="22"/>
          <w:szCs w:val="22"/>
        </w:rPr>
      </w:pPr>
      <w:del w:id="194"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"_Toc69818936"</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54.</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Interest on Delayed Payments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_Toc69818936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123</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7DFC2246" w14:textId="77777777" w:rsidR="00611192" w:rsidRPr="007433B5" w:rsidDel="00DB4CCB" w:rsidRDefault="00611192" w:rsidP="00611192">
      <w:pPr>
        <w:pStyle w:val="TOC2"/>
        <w:rPr>
          <w:del w:id="195" w:author="Siarhei Prozarau" w:date="2023-05-31T12:38:00Z"/>
          <w:rFonts w:ascii="Calibri Light" w:eastAsiaTheme="minorEastAsia" w:hAnsi="Calibri Light" w:cs="Calibri Light"/>
          <w:sz w:val="22"/>
          <w:szCs w:val="22"/>
        </w:rPr>
      </w:pPr>
      <w:del w:id="196"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"_Toc69818937"</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G.  Fairness and Good Faith</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_Toc69818937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124</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4CBBCC8B" w14:textId="77777777" w:rsidR="00611192" w:rsidRPr="007433B5" w:rsidDel="00DB4CCB" w:rsidRDefault="00611192" w:rsidP="00611192">
      <w:pPr>
        <w:pStyle w:val="TOC3"/>
        <w:rPr>
          <w:del w:id="197" w:author="Siarhei Prozarau" w:date="2023-05-31T12:38:00Z"/>
          <w:rFonts w:ascii="Calibri Light" w:eastAsiaTheme="minorEastAsia" w:hAnsi="Calibri Light" w:cs="Calibri Light"/>
          <w:sz w:val="22"/>
          <w:szCs w:val="22"/>
        </w:rPr>
      </w:pPr>
      <w:del w:id="198"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"_Toc69818938"</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55.</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Good Faith</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_Toc69818938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124</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5BA2C6BD" w14:textId="77777777" w:rsidR="00611192" w:rsidRPr="007433B5" w:rsidDel="00DB4CCB" w:rsidRDefault="00611192" w:rsidP="00611192">
      <w:pPr>
        <w:pStyle w:val="TOC2"/>
        <w:rPr>
          <w:del w:id="199" w:author="Siarhei Prozarau" w:date="2023-05-31T12:38:00Z"/>
          <w:rFonts w:ascii="Calibri Light" w:eastAsiaTheme="minorEastAsia" w:hAnsi="Calibri Light" w:cs="Calibri Light"/>
          <w:sz w:val="22"/>
          <w:szCs w:val="22"/>
        </w:rPr>
      </w:pPr>
      <w:del w:id="200"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"_Toc69818939"</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H.  Settlement of Disputes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_Toc69818939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124</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0EAF1D20" w14:textId="77777777" w:rsidR="00611192" w:rsidRPr="007433B5" w:rsidDel="00DB4CCB" w:rsidRDefault="00611192" w:rsidP="00611192">
      <w:pPr>
        <w:pStyle w:val="TOC3"/>
        <w:rPr>
          <w:del w:id="201" w:author="Siarhei Prozarau" w:date="2023-05-31T12:38:00Z"/>
          <w:rFonts w:ascii="Calibri Light" w:eastAsiaTheme="minorEastAsia" w:hAnsi="Calibri Light" w:cs="Calibri Light"/>
          <w:sz w:val="22"/>
          <w:szCs w:val="22"/>
        </w:rPr>
      </w:pPr>
      <w:del w:id="202"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"_Toc69818940"</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56.</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Amicable Settlement</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_Toc69818940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124</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6EFD0DA5" w14:textId="77777777" w:rsidR="00611192" w:rsidRPr="007433B5" w:rsidDel="00DB4CCB" w:rsidRDefault="00611192" w:rsidP="00611192">
      <w:pPr>
        <w:pStyle w:val="TOC3"/>
        <w:rPr>
          <w:del w:id="203" w:author="Siarhei Prozarau" w:date="2023-05-31T12:38:00Z"/>
          <w:rFonts w:ascii="Calibri Light" w:eastAsiaTheme="minorEastAsia" w:hAnsi="Calibri Light" w:cs="Calibri Light"/>
          <w:sz w:val="22"/>
          <w:szCs w:val="22"/>
        </w:rPr>
      </w:pPr>
      <w:del w:id="204"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"_Toc69818941"</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57.</w:delText>
        </w:r>
        <w:r w:rsidRPr="007433B5" w:rsidDel="00DB4CCB">
          <w:rPr>
            <w:rFonts w:ascii="Calibri Light" w:eastAsiaTheme="minorEastAsia" w:hAnsi="Calibri Light" w:cs="Calibri Light"/>
            <w:sz w:val="22"/>
            <w:szCs w:val="22"/>
          </w:rPr>
          <w:tab/>
        </w:r>
        <w:r w:rsidRPr="007433B5" w:rsidDel="00DB4CCB">
          <w:rPr>
            <w:rStyle w:val="Hyperlink"/>
            <w:rFonts w:ascii="Calibri Light" w:eastAsiaTheme="minorEastAsia" w:hAnsi="Calibri Light" w:cs="Calibri Light"/>
          </w:rPr>
          <w:delText>Dispute Resolution</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_Toc69818941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124</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7D01558B" w14:textId="77777777" w:rsidR="00611192" w:rsidRPr="007433B5" w:rsidDel="00DB4CCB" w:rsidRDefault="00611192" w:rsidP="00611192">
      <w:pPr>
        <w:pStyle w:val="TOC1"/>
        <w:tabs>
          <w:tab w:val="left" w:pos="720"/>
        </w:tabs>
        <w:rPr>
          <w:del w:id="205" w:author="Siarhei Prozarau" w:date="2023-05-31T12:38:00Z"/>
          <w:rFonts w:ascii="Calibri Light" w:eastAsiaTheme="minorEastAsia" w:hAnsi="Calibri Light" w:cs="Calibri Light"/>
          <w:sz w:val="22"/>
          <w:szCs w:val="22"/>
          <w:lang w:val="en-US"/>
        </w:rPr>
      </w:pPr>
      <w:del w:id="206"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"_Toc69818942"</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III.</w:delText>
        </w:r>
        <w:r w:rsidRPr="007433B5" w:rsidDel="00DB4CCB">
          <w:rPr>
            <w:rFonts w:ascii="Calibri Light" w:eastAsiaTheme="minorEastAsia" w:hAnsi="Calibri Light" w:cs="Calibri Light"/>
            <w:sz w:val="22"/>
            <w:szCs w:val="22"/>
            <w:lang w:val="en-US"/>
          </w:rPr>
          <w:tab/>
        </w:r>
        <w:r w:rsidRPr="007433B5" w:rsidDel="00DB4CCB">
          <w:rPr>
            <w:rStyle w:val="Hyperlink"/>
            <w:rFonts w:ascii="Calibri Light" w:eastAsiaTheme="minorEastAsia" w:hAnsi="Calibri Light" w:cs="Calibri Light"/>
          </w:rPr>
          <w:delText>Special Conditions of Contract</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_Toc69818942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127</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373BB733" w14:textId="77777777" w:rsidR="00611192" w:rsidRPr="007433B5" w:rsidDel="00DB4CCB" w:rsidRDefault="00611192" w:rsidP="00611192">
      <w:pPr>
        <w:pStyle w:val="TOC1"/>
        <w:tabs>
          <w:tab w:val="left" w:pos="720"/>
        </w:tabs>
        <w:rPr>
          <w:del w:id="207" w:author="Siarhei Prozarau" w:date="2023-05-31T12:38:00Z"/>
          <w:rFonts w:ascii="Calibri Light" w:eastAsiaTheme="minorEastAsia" w:hAnsi="Calibri Light" w:cs="Calibri Light"/>
          <w:sz w:val="22"/>
          <w:szCs w:val="22"/>
          <w:lang w:val="en-US"/>
        </w:rPr>
      </w:pPr>
      <w:del w:id="208"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"_Toc69818943"</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IV.</w:delText>
        </w:r>
        <w:r w:rsidRPr="007433B5" w:rsidDel="00DB4CCB">
          <w:rPr>
            <w:rFonts w:ascii="Calibri Light" w:eastAsiaTheme="minorEastAsia" w:hAnsi="Calibri Light" w:cs="Calibri Light"/>
            <w:sz w:val="22"/>
            <w:szCs w:val="22"/>
            <w:lang w:val="en-US"/>
          </w:rPr>
          <w:tab/>
        </w:r>
        <w:r w:rsidRPr="007433B5" w:rsidDel="00DB4CCB">
          <w:rPr>
            <w:rStyle w:val="Hyperlink"/>
            <w:rFonts w:ascii="Calibri Light" w:eastAsiaTheme="minorEastAsia" w:hAnsi="Calibri Light" w:cs="Calibri Light"/>
          </w:rPr>
          <w:delText>Appendices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_Toc69818943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139</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08EFE331" w14:textId="77777777" w:rsidR="00611192" w:rsidRPr="007433B5" w:rsidDel="00DB4CCB" w:rsidRDefault="00611192" w:rsidP="00611192">
      <w:pPr>
        <w:pStyle w:val="TOC2"/>
        <w:rPr>
          <w:del w:id="209" w:author="Siarhei Prozarau" w:date="2023-05-31T12:38:00Z"/>
          <w:rFonts w:ascii="Calibri Light" w:eastAsiaTheme="minorEastAsia" w:hAnsi="Calibri Light" w:cs="Calibri Light"/>
          <w:sz w:val="22"/>
          <w:szCs w:val="22"/>
        </w:rPr>
      </w:pPr>
      <w:del w:id="210"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"_Toc69818944"</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Appendix A – Terms of Reference</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_Toc69818944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139</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75EB8319" w14:textId="77777777" w:rsidR="00611192" w:rsidRPr="007433B5" w:rsidDel="00DB4CCB" w:rsidRDefault="00611192" w:rsidP="00611192">
      <w:pPr>
        <w:pStyle w:val="TOC2"/>
        <w:rPr>
          <w:del w:id="211" w:author="Siarhei Prozarau" w:date="2023-05-31T12:38:00Z"/>
          <w:rFonts w:ascii="Calibri Light" w:eastAsiaTheme="minorEastAsia" w:hAnsi="Calibri Light" w:cs="Calibri Light"/>
          <w:sz w:val="22"/>
          <w:szCs w:val="22"/>
        </w:rPr>
      </w:pPr>
      <w:del w:id="212"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"_Toc69818945"</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Appendix B - Key Experts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_Toc69818945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139</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67114E0A" w14:textId="77777777" w:rsidR="00611192" w:rsidRPr="007433B5" w:rsidDel="00DB4CCB" w:rsidRDefault="00611192" w:rsidP="00611192">
      <w:pPr>
        <w:pStyle w:val="TOC2"/>
        <w:rPr>
          <w:del w:id="213" w:author="Siarhei Prozarau" w:date="2023-05-31T12:38:00Z"/>
          <w:rFonts w:ascii="Calibri Light" w:eastAsiaTheme="minorEastAsia" w:hAnsi="Calibri Light" w:cs="Calibri Light"/>
          <w:sz w:val="22"/>
          <w:szCs w:val="22"/>
        </w:rPr>
      </w:pPr>
      <w:del w:id="214"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"_Toc69818946"</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Appendix C – Remuneration Cost Estimates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_Toc69818946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139</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1DEBCE7F" w14:textId="77777777" w:rsidR="00611192" w:rsidRPr="007433B5" w:rsidDel="00DB4CCB" w:rsidRDefault="00611192" w:rsidP="00611192">
      <w:pPr>
        <w:pStyle w:val="TOC2"/>
        <w:rPr>
          <w:del w:id="215" w:author="Siarhei Prozarau" w:date="2023-05-31T12:38:00Z"/>
          <w:rFonts w:ascii="Calibri Light" w:eastAsiaTheme="minorEastAsia" w:hAnsi="Calibri Light" w:cs="Calibri Light"/>
          <w:sz w:val="22"/>
          <w:szCs w:val="22"/>
        </w:rPr>
      </w:pPr>
      <w:del w:id="216"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"_Toc69818947"</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Appendix D – Reimbursable Expenses Cost Estimates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_Toc69818947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143</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7A5D9116" w14:textId="77777777" w:rsidR="00611192" w:rsidRPr="007433B5" w:rsidDel="00DB4CCB" w:rsidRDefault="00611192" w:rsidP="00611192">
      <w:pPr>
        <w:pStyle w:val="TOC2"/>
        <w:rPr>
          <w:del w:id="217" w:author="Siarhei Prozarau" w:date="2023-05-31T12:38:00Z"/>
          <w:rFonts w:ascii="Calibri Light" w:eastAsiaTheme="minorEastAsia" w:hAnsi="Calibri Light" w:cs="Calibri Light"/>
          <w:sz w:val="22"/>
          <w:szCs w:val="22"/>
        </w:rPr>
      </w:pPr>
      <w:del w:id="218"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"_Toc69818948"</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Appendix E - Form of Advance Payments Guarantee</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_Toc69818948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144</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7293E69C" w14:textId="77777777" w:rsidR="00611192" w:rsidRPr="007433B5" w:rsidDel="00DB4CCB" w:rsidRDefault="00611192" w:rsidP="00611192">
      <w:pPr>
        <w:pStyle w:val="TOC2"/>
        <w:rPr>
          <w:del w:id="219" w:author="Siarhei Prozarau" w:date="2023-05-31T12:38:00Z"/>
          <w:rFonts w:ascii="Calibri Light" w:eastAsiaTheme="minorEastAsia" w:hAnsi="Calibri Light" w:cs="Calibri Light"/>
          <w:sz w:val="22"/>
          <w:szCs w:val="22"/>
        </w:rPr>
      </w:pPr>
      <w:del w:id="220" w:author="Siarhei Prozarau" w:date="2023-05-31T12:38:00Z">
        <w:r w:rsidRPr="007433B5" w:rsidDel="00DB4CCB">
          <w:rPr>
            <w:rFonts w:ascii="Calibri Light" w:hAnsi="Calibri Light" w:cs="Calibri Light"/>
          </w:rPr>
          <w:fldChar w:fldCharType="begin"/>
        </w:r>
        <w:r w:rsidRPr="007433B5" w:rsidDel="00DB4CCB">
          <w:rPr>
            <w:rFonts w:ascii="Calibri Light" w:hAnsi="Calibri Light" w:cs="Calibri Light"/>
          </w:rPr>
          <w:delInstrText>HYPERLINK \l "_Toc69818949"</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Appendix F - Code of Conduct</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_Toc69818949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146</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2F02E4FC" w14:textId="77777777" w:rsidR="00611192" w:rsidRPr="007433B5" w:rsidDel="00DB4CCB" w:rsidRDefault="00611192" w:rsidP="00611192">
      <w:pPr>
        <w:pStyle w:val="TOC2"/>
        <w:rPr>
          <w:del w:id="221" w:author="Siarhei Prozarau" w:date="2023-05-31T12:38:00Z"/>
          <w:rFonts w:ascii="Calibri Light" w:eastAsiaTheme="minorEastAsia" w:hAnsi="Calibri Light" w:cs="Calibri Light"/>
          <w:sz w:val="22"/>
          <w:szCs w:val="22"/>
        </w:rPr>
      </w:pPr>
      <w:del w:id="222" w:author="Siarhei Prozarau" w:date="2023-05-31T12:38:00Z">
        <w:r w:rsidRPr="007433B5" w:rsidDel="00DB4CCB">
          <w:rPr>
            <w:rFonts w:ascii="Calibri Light" w:hAnsi="Calibri Light" w:cs="Calibri Light"/>
          </w:rPr>
          <w:lastRenderedPageBreak/>
          <w:fldChar w:fldCharType="begin"/>
        </w:r>
        <w:r w:rsidRPr="007433B5" w:rsidDel="00DB4CCB">
          <w:rPr>
            <w:rFonts w:ascii="Calibri Light" w:hAnsi="Calibri Light" w:cs="Calibri Light"/>
          </w:rPr>
          <w:delInstrText>HYPERLINK \l "_Toc69818950"</w:delInstrText>
        </w:r>
        <w:r w:rsidRPr="007433B5" w:rsidDel="00DB4CCB">
          <w:rPr>
            <w:rFonts w:ascii="Calibri Light" w:hAnsi="Calibri Light" w:cs="Calibri Light"/>
          </w:rPr>
        </w:r>
        <w:r w:rsidRPr="007433B5" w:rsidDel="00DB4CCB">
          <w:rPr>
            <w:rFonts w:ascii="Calibri Light" w:hAnsi="Calibri Light" w:cs="Calibri Light"/>
          </w:rPr>
          <w:fldChar w:fldCharType="separate"/>
        </w:r>
        <w:r w:rsidRPr="007433B5" w:rsidDel="00DB4CCB">
          <w:rPr>
            <w:rStyle w:val="Hyperlink"/>
            <w:rFonts w:ascii="Calibri Light" w:eastAsiaTheme="minorEastAsia" w:hAnsi="Calibri Light" w:cs="Calibri Light"/>
          </w:rPr>
          <w:delText>Appendix G  - Sexual Exploitation and Abuse (SEA) and/or Sexual Harassment (SH) Performance Declaration for Sub-consultants</w:delText>
        </w:r>
        <w:r w:rsidRPr="007433B5" w:rsidDel="00DB4CCB">
          <w:rPr>
            <w:rFonts w:ascii="Calibri Light" w:hAnsi="Calibri Light" w:cs="Calibri Light"/>
            <w:webHidden/>
          </w:rPr>
          <w:tab/>
        </w:r>
        <w:r w:rsidRPr="007433B5" w:rsidDel="00DB4CCB">
          <w:rPr>
            <w:rFonts w:ascii="Calibri Light" w:hAnsi="Calibri Light" w:cs="Calibri Light"/>
            <w:webHidden/>
          </w:rPr>
          <w:fldChar w:fldCharType="begin"/>
        </w:r>
        <w:r w:rsidRPr="007433B5" w:rsidDel="00DB4CCB">
          <w:rPr>
            <w:rFonts w:ascii="Calibri Light" w:hAnsi="Calibri Light" w:cs="Calibri Light"/>
            <w:webHidden/>
          </w:rPr>
          <w:delInstrText xml:space="preserve"> PAGEREF _Toc69818950 \h </w:delInstrText>
        </w:r>
        <w:r w:rsidRPr="007433B5" w:rsidDel="00DB4CCB">
          <w:rPr>
            <w:rFonts w:ascii="Calibri Light" w:hAnsi="Calibri Light" w:cs="Calibri Light"/>
            <w:webHidden/>
          </w:rPr>
        </w:r>
        <w:r w:rsidRPr="007433B5" w:rsidDel="00DB4CCB">
          <w:rPr>
            <w:rFonts w:ascii="Calibri Light" w:hAnsi="Calibri Light" w:cs="Calibri Light"/>
            <w:webHidden/>
          </w:rPr>
          <w:fldChar w:fldCharType="separate"/>
        </w:r>
        <w:r w:rsidRPr="007433B5" w:rsidDel="00DB4CCB">
          <w:rPr>
            <w:rFonts w:ascii="Calibri Light" w:hAnsi="Calibri Light" w:cs="Calibri Light"/>
            <w:webHidden/>
          </w:rPr>
          <w:delText>147</w:delText>
        </w:r>
        <w:r w:rsidRPr="007433B5" w:rsidDel="00DB4CCB">
          <w:rPr>
            <w:rFonts w:ascii="Calibri Light" w:hAnsi="Calibri Light" w:cs="Calibri Light"/>
            <w:webHidden/>
          </w:rPr>
          <w:fldChar w:fldCharType="end"/>
        </w:r>
        <w:r w:rsidRPr="007433B5" w:rsidDel="00DB4CCB">
          <w:rPr>
            <w:rFonts w:ascii="Calibri Light" w:hAnsi="Calibri Light" w:cs="Calibri Light"/>
          </w:rPr>
          <w:fldChar w:fldCharType="end"/>
        </w:r>
      </w:del>
    </w:p>
    <w:p w14:paraId="1D176A32" w14:textId="77777777" w:rsidR="00611192" w:rsidRPr="007433B5" w:rsidDel="00DB4CCB" w:rsidRDefault="00611192" w:rsidP="00611192">
      <w:pPr>
        <w:tabs>
          <w:tab w:val="right" w:pos="9000"/>
        </w:tabs>
        <w:rPr>
          <w:del w:id="223" w:author="Siarhei Prozarau" w:date="2023-05-31T12:38:00Z"/>
          <w:rFonts w:ascii="Calibri Light" w:hAnsi="Calibri Light" w:cs="Calibri Light"/>
        </w:rPr>
      </w:pPr>
      <w:del w:id="224" w:author="Siarhei Prozarau" w:date="2023-05-31T12:38:00Z">
        <w:r w:rsidRPr="007433B5" w:rsidDel="00DB4CCB">
          <w:rPr>
            <w:rFonts w:ascii="Calibri Light" w:hAnsi="Calibri Light" w:cs="Calibri Light"/>
          </w:rPr>
          <w:fldChar w:fldCharType="end"/>
        </w:r>
        <w:r w:rsidRPr="007433B5" w:rsidDel="00DB4CCB">
          <w:rPr>
            <w:rFonts w:ascii="Calibri Light" w:hAnsi="Calibri Light" w:cs="Calibri Light"/>
          </w:rPr>
          <w:tab/>
        </w:r>
      </w:del>
    </w:p>
    <w:p w14:paraId="2651C10E" w14:textId="77777777" w:rsidR="00611192" w:rsidRPr="007433B5" w:rsidDel="00DB4CCB" w:rsidRDefault="00611192" w:rsidP="00611192">
      <w:pPr>
        <w:pStyle w:val="BankNormal"/>
        <w:tabs>
          <w:tab w:val="right" w:leader="dot" w:pos="8910"/>
        </w:tabs>
        <w:spacing w:after="0"/>
        <w:rPr>
          <w:del w:id="225" w:author="Siarhei Prozarau" w:date="2023-05-31T12:38:00Z"/>
          <w:rFonts w:ascii="Calibri Light" w:hAnsi="Calibri Light" w:cs="Calibri Light"/>
          <w:szCs w:val="24"/>
        </w:rPr>
      </w:pPr>
    </w:p>
    <w:p w14:paraId="2967F51A" w14:textId="77777777" w:rsidR="00611192" w:rsidRPr="007433B5" w:rsidDel="00DB4CCB" w:rsidRDefault="00611192" w:rsidP="00611192">
      <w:pPr>
        <w:tabs>
          <w:tab w:val="right" w:leader="dot" w:pos="8910"/>
        </w:tabs>
        <w:rPr>
          <w:del w:id="226" w:author="Siarhei Prozarau" w:date="2023-05-31T12:38:00Z"/>
          <w:rFonts w:ascii="Calibri Light" w:hAnsi="Calibri Light" w:cs="Calibri Light"/>
        </w:rPr>
        <w:sectPr w:rsidR="00611192" w:rsidRPr="007433B5" w:rsidDel="00DB4CCB" w:rsidSect="00933F46">
          <w:headerReference w:type="even" r:id="rId90"/>
          <w:headerReference w:type="default" r:id="rId91"/>
          <w:footerReference w:type="default" r:id="rId92"/>
          <w:headerReference w:type="first" r:id="rId93"/>
          <w:footerReference w:type="first" r:id="rId94"/>
          <w:footnotePr>
            <w:numRestart w:val="eachSect"/>
          </w:footnotePr>
          <w:type w:val="oddPage"/>
          <w:pgSz w:w="12242" w:h="15842" w:code="1"/>
          <w:pgMar w:top="1440" w:right="1440" w:bottom="1728" w:left="1728" w:header="720" w:footer="720" w:gutter="0"/>
          <w:paperSrc w:first="15" w:other="15"/>
          <w:cols w:space="720"/>
          <w:noEndnote/>
          <w:titlePg/>
        </w:sectPr>
      </w:pPr>
    </w:p>
    <w:p w14:paraId="1432B712" w14:textId="77777777" w:rsidR="00611192" w:rsidRPr="007433B5" w:rsidDel="00DB4CCB" w:rsidRDefault="00611192" w:rsidP="00611192">
      <w:pPr>
        <w:rPr>
          <w:del w:id="227" w:author="Siarhei Prozarau" w:date="2023-05-31T12:38:00Z"/>
          <w:rFonts w:ascii="Calibri Light" w:hAnsi="Calibri Light" w:cs="Calibri Light"/>
          <w:lang w:eastAsia="it-IT"/>
        </w:rPr>
      </w:pPr>
    </w:p>
    <w:p w14:paraId="78A5F218" w14:textId="77777777" w:rsidR="00611192" w:rsidRPr="007433B5" w:rsidDel="00DB4CCB" w:rsidRDefault="00611192" w:rsidP="00611192">
      <w:pPr>
        <w:rPr>
          <w:del w:id="228" w:author="Siarhei Prozarau" w:date="2023-05-31T12:38:00Z"/>
          <w:rFonts w:ascii="Calibri Light" w:hAnsi="Calibri Light" w:cs="Calibri Light"/>
        </w:rPr>
      </w:pPr>
    </w:p>
    <w:p w14:paraId="11458AA4" w14:textId="77777777" w:rsidR="00611192" w:rsidRPr="007433B5" w:rsidDel="00DB4CCB" w:rsidRDefault="00611192" w:rsidP="00611192">
      <w:pPr>
        <w:jc w:val="center"/>
        <w:rPr>
          <w:del w:id="229" w:author="Siarhei Prozarau" w:date="2023-05-31T12:38:00Z"/>
          <w:rFonts w:ascii="Calibri Light" w:hAnsi="Calibri Light" w:cs="Calibri Light"/>
          <w:b/>
          <w:smallCaps/>
          <w:sz w:val="32"/>
        </w:rPr>
      </w:pPr>
      <w:bookmarkStart w:id="230" w:name="_Toc350746349"/>
    </w:p>
    <w:p w14:paraId="33E47C3D" w14:textId="77777777" w:rsidR="00611192" w:rsidRPr="007433B5" w:rsidDel="00DB4CCB" w:rsidRDefault="00611192" w:rsidP="00611192">
      <w:pPr>
        <w:jc w:val="center"/>
        <w:rPr>
          <w:del w:id="231" w:author="Siarhei Prozarau" w:date="2023-05-31T12:38:00Z"/>
          <w:rFonts w:ascii="Calibri Light" w:hAnsi="Calibri Light" w:cs="Calibri Light"/>
          <w:b/>
          <w:sz w:val="32"/>
        </w:rPr>
      </w:pPr>
      <w:del w:id="232" w:author="Siarhei Prozarau" w:date="2023-05-31T12:38:00Z">
        <w:r w:rsidRPr="007433B5" w:rsidDel="00DB4CCB">
          <w:rPr>
            <w:rFonts w:ascii="Calibri Light" w:hAnsi="Calibri Light" w:cs="Calibri Light"/>
            <w:b/>
            <w:smallCaps/>
            <w:sz w:val="32"/>
          </w:rPr>
          <w:delText>Contract for Consultant’s Services</w:delText>
        </w:r>
      </w:del>
    </w:p>
    <w:p w14:paraId="5F7EEEA6" w14:textId="77777777" w:rsidR="00611192" w:rsidRPr="007433B5" w:rsidDel="00DB4CCB" w:rsidRDefault="00611192" w:rsidP="00611192">
      <w:pPr>
        <w:jc w:val="center"/>
        <w:rPr>
          <w:del w:id="233" w:author="Siarhei Prozarau" w:date="2023-05-31T12:38:00Z"/>
          <w:rFonts w:ascii="Calibri Light" w:hAnsi="Calibri Light" w:cs="Calibri Light"/>
          <w:b/>
          <w:sz w:val="28"/>
        </w:rPr>
      </w:pPr>
      <w:del w:id="234" w:author="Siarhei Prozarau" w:date="2023-05-31T12:38:00Z">
        <w:r w:rsidRPr="007433B5" w:rsidDel="00DB4CCB">
          <w:rPr>
            <w:rFonts w:ascii="Calibri Light" w:hAnsi="Calibri Light" w:cs="Calibri Light"/>
            <w:b/>
            <w:sz w:val="28"/>
          </w:rPr>
          <w:delText>Time-Based – Phase 2</w:delText>
        </w:r>
      </w:del>
    </w:p>
    <w:p w14:paraId="239642E1" w14:textId="77777777" w:rsidR="00611192" w:rsidRPr="007433B5" w:rsidDel="00DB4CCB" w:rsidRDefault="00611192" w:rsidP="00611192">
      <w:pPr>
        <w:jc w:val="center"/>
        <w:rPr>
          <w:del w:id="235" w:author="Siarhei Prozarau" w:date="2023-05-31T12:38:00Z"/>
          <w:rFonts w:ascii="Calibri Light" w:hAnsi="Calibri Light" w:cs="Calibri Light"/>
        </w:rPr>
      </w:pPr>
    </w:p>
    <w:p w14:paraId="56906CC8" w14:textId="77777777" w:rsidR="00611192" w:rsidRPr="007433B5" w:rsidDel="00DB4CCB" w:rsidRDefault="00611192" w:rsidP="00611192">
      <w:pPr>
        <w:jc w:val="center"/>
        <w:rPr>
          <w:del w:id="236" w:author="Siarhei Prozarau" w:date="2023-05-31T12:38:00Z"/>
          <w:rFonts w:ascii="Calibri Light" w:hAnsi="Calibri Light" w:cs="Calibri Light"/>
        </w:rPr>
      </w:pPr>
    </w:p>
    <w:p w14:paraId="7DAA1396" w14:textId="77777777" w:rsidR="00611192" w:rsidRPr="007433B5" w:rsidDel="00DB4CCB" w:rsidRDefault="00611192" w:rsidP="00611192">
      <w:pPr>
        <w:jc w:val="center"/>
        <w:rPr>
          <w:del w:id="237" w:author="Siarhei Prozarau" w:date="2023-05-31T12:38:00Z"/>
          <w:rFonts w:ascii="Calibri Light" w:hAnsi="Calibri Light" w:cs="Calibri Light"/>
          <w:b/>
        </w:rPr>
      </w:pPr>
    </w:p>
    <w:p w14:paraId="00BE6705" w14:textId="77777777" w:rsidR="00611192" w:rsidRPr="007433B5" w:rsidDel="00DB4CCB" w:rsidRDefault="00611192" w:rsidP="00611192">
      <w:pPr>
        <w:jc w:val="center"/>
        <w:rPr>
          <w:del w:id="238" w:author="Siarhei Prozarau" w:date="2023-05-31T12:38:00Z"/>
          <w:rFonts w:ascii="Calibri Light" w:hAnsi="Calibri Light" w:cs="Calibri Light"/>
          <w:b/>
        </w:rPr>
      </w:pPr>
    </w:p>
    <w:p w14:paraId="2382D24E" w14:textId="77777777" w:rsidR="00611192" w:rsidRPr="007433B5" w:rsidDel="00DB4CCB" w:rsidRDefault="00611192" w:rsidP="00611192">
      <w:pPr>
        <w:jc w:val="center"/>
        <w:rPr>
          <w:del w:id="239" w:author="Siarhei Prozarau" w:date="2023-05-31T12:38:00Z"/>
          <w:rFonts w:ascii="Calibri Light" w:hAnsi="Calibri Light" w:cs="Calibri Light"/>
          <w:b/>
        </w:rPr>
      </w:pPr>
    </w:p>
    <w:p w14:paraId="6CCAC99C" w14:textId="77777777" w:rsidR="00611192" w:rsidRPr="007433B5" w:rsidDel="00DB4CCB" w:rsidRDefault="00611192" w:rsidP="00611192">
      <w:pPr>
        <w:jc w:val="center"/>
        <w:rPr>
          <w:del w:id="240" w:author="Siarhei Prozarau" w:date="2023-05-31T12:38:00Z"/>
          <w:rFonts w:ascii="Calibri Light" w:hAnsi="Calibri Light" w:cs="Calibri Light"/>
        </w:rPr>
      </w:pPr>
      <w:del w:id="241" w:author="Siarhei Prozarau" w:date="2023-05-31T12:38:00Z">
        <w:r w:rsidRPr="007433B5" w:rsidDel="00DB4CCB">
          <w:rPr>
            <w:rFonts w:ascii="Calibri Light" w:hAnsi="Calibri Light" w:cs="Calibri Light"/>
            <w:b/>
          </w:rPr>
          <w:delText>Project Name</w:delText>
        </w:r>
        <w:r w:rsidRPr="007433B5" w:rsidDel="00DB4CCB">
          <w:rPr>
            <w:rFonts w:ascii="Calibri Light" w:hAnsi="Calibri Light" w:cs="Calibri Light"/>
          </w:rPr>
          <w:delText xml:space="preserve"> : OECS Regional Health Project</w:delText>
        </w:r>
      </w:del>
    </w:p>
    <w:p w14:paraId="3AA551C2" w14:textId="77777777" w:rsidR="00611192" w:rsidRPr="007433B5" w:rsidDel="00DB4CCB" w:rsidRDefault="00611192" w:rsidP="00611192">
      <w:pPr>
        <w:jc w:val="center"/>
        <w:rPr>
          <w:del w:id="242" w:author="Siarhei Prozarau" w:date="2023-05-31T12:38:00Z"/>
          <w:rFonts w:ascii="Calibri Light" w:hAnsi="Calibri Light" w:cs="Calibri Light"/>
        </w:rPr>
      </w:pPr>
    </w:p>
    <w:p w14:paraId="733E46E1" w14:textId="77777777" w:rsidR="00611192" w:rsidRPr="007433B5" w:rsidDel="00DB4CCB" w:rsidRDefault="00611192" w:rsidP="00611192">
      <w:pPr>
        <w:jc w:val="center"/>
        <w:rPr>
          <w:del w:id="243" w:author="Siarhei Prozarau" w:date="2023-05-31T12:38:00Z"/>
          <w:rFonts w:ascii="Calibri Light" w:hAnsi="Calibri Light" w:cs="Calibri Light"/>
          <w:b/>
        </w:rPr>
      </w:pPr>
      <w:del w:id="244" w:author="Siarhei Prozarau" w:date="2023-05-31T12:38:00Z">
        <w:r w:rsidRPr="007433B5" w:rsidDel="00DB4CCB">
          <w:rPr>
            <w:rFonts w:ascii="Calibri Light" w:hAnsi="Calibri Light" w:cs="Calibri Light"/>
            <w:b/>
            <w:i/>
          </w:rPr>
          <w:delText xml:space="preserve">Credit </w:delText>
        </w:r>
        <w:r w:rsidRPr="007433B5" w:rsidDel="00DB4CCB">
          <w:rPr>
            <w:rFonts w:ascii="Calibri Light" w:hAnsi="Calibri Light" w:cs="Calibri Light"/>
            <w:b/>
          </w:rPr>
          <w:delText xml:space="preserve">No.: </w:delText>
        </w:r>
        <w:r w:rsidRPr="007433B5" w:rsidDel="00DB4CCB">
          <w:rPr>
            <w:rStyle w:val="normaltextrun"/>
            <w:rFonts w:ascii="Calibri Light" w:hAnsi="Calibri Light" w:cs="Calibri Light"/>
            <w:b/>
            <w:bCs/>
            <w:color w:val="000000"/>
            <w:bdr w:val="none" w:sz="0" w:space="0" w:color="auto" w:frame="1"/>
          </w:rPr>
          <w:delText>6476-GD</w:delText>
        </w:r>
      </w:del>
    </w:p>
    <w:p w14:paraId="373229EA" w14:textId="77777777" w:rsidR="00611192" w:rsidRPr="007433B5" w:rsidDel="00DB4CCB" w:rsidRDefault="00611192" w:rsidP="00611192">
      <w:pPr>
        <w:jc w:val="center"/>
        <w:rPr>
          <w:del w:id="245" w:author="Siarhei Prozarau" w:date="2023-05-31T12:38:00Z"/>
          <w:rFonts w:ascii="Calibri Light" w:hAnsi="Calibri Light" w:cs="Calibri Light"/>
        </w:rPr>
      </w:pPr>
      <w:del w:id="246" w:author="Siarhei Prozarau" w:date="2023-05-31T12:38:00Z">
        <w:r w:rsidRPr="007433B5" w:rsidDel="00DB4CCB">
          <w:rPr>
            <w:rFonts w:ascii="Calibri Light" w:hAnsi="Calibri Light" w:cs="Calibri Light"/>
            <w:b/>
          </w:rPr>
          <w:delText>Assignment Title:</w:delText>
        </w:r>
        <w:r w:rsidRPr="007433B5" w:rsidDel="00DB4CCB">
          <w:rPr>
            <w:rFonts w:ascii="Calibri Light" w:hAnsi="Calibri Light" w:cs="Calibri Light"/>
          </w:rPr>
          <w:delText xml:space="preserve"> </w:delText>
        </w:r>
      </w:del>
    </w:p>
    <w:p w14:paraId="1A7EB95F" w14:textId="77777777" w:rsidR="00611192" w:rsidRPr="007433B5" w:rsidDel="00DB4CCB" w:rsidRDefault="00611192" w:rsidP="00611192">
      <w:pPr>
        <w:jc w:val="center"/>
        <w:rPr>
          <w:del w:id="247" w:author="Siarhei Prozarau" w:date="2023-05-31T12:38:00Z"/>
          <w:rFonts w:ascii="Calibri Light" w:hAnsi="Calibri Light" w:cs="Calibri Light"/>
          <w:b/>
        </w:rPr>
      </w:pPr>
      <w:del w:id="248" w:author="Siarhei Prozarau" w:date="2023-05-31T12:38:00Z">
        <w:r w:rsidRPr="007433B5" w:rsidDel="00DB4CCB">
          <w:rPr>
            <w:rFonts w:ascii="Calibri Light" w:hAnsi="Calibri Light" w:cs="Calibri Light"/>
            <w:b/>
          </w:rPr>
          <w:delText>Consultancy for the Design and Supervision for the Refurbishment of Mt. Gay Hospital, General Hospital (Rathdune), Sauteurs and St. David  Health Centers</w:delText>
        </w:r>
      </w:del>
    </w:p>
    <w:p w14:paraId="0A9A304E" w14:textId="77777777" w:rsidR="00611192" w:rsidRPr="007433B5" w:rsidDel="00DB4CCB" w:rsidRDefault="00611192" w:rsidP="00611192">
      <w:pPr>
        <w:jc w:val="center"/>
        <w:rPr>
          <w:del w:id="249" w:author="Siarhei Prozarau" w:date="2023-05-31T12:38:00Z"/>
          <w:rFonts w:ascii="Calibri Light" w:hAnsi="Calibri Light" w:cs="Calibri Light"/>
          <w:b/>
        </w:rPr>
      </w:pPr>
    </w:p>
    <w:p w14:paraId="583BDC0D" w14:textId="77777777" w:rsidR="00611192" w:rsidRPr="007433B5" w:rsidDel="00DB4CCB" w:rsidRDefault="00611192" w:rsidP="00611192">
      <w:pPr>
        <w:jc w:val="center"/>
        <w:rPr>
          <w:del w:id="250" w:author="Siarhei Prozarau" w:date="2023-05-31T12:38:00Z"/>
          <w:rFonts w:ascii="Calibri Light" w:hAnsi="Calibri Light" w:cs="Calibri Light"/>
        </w:rPr>
      </w:pPr>
      <w:del w:id="251" w:author="Siarhei Prozarau" w:date="2023-05-31T12:38:00Z">
        <w:r w:rsidRPr="007433B5" w:rsidDel="00DB4CCB">
          <w:rPr>
            <w:rFonts w:ascii="Calibri Light" w:hAnsi="Calibri Light" w:cs="Calibri Light"/>
            <w:b/>
          </w:rPr>
          <w:delText>Contract No.</w:delText>
        </w:r>
        <w:r w:rsidRPr="007433B5" w:rsidDel="00DB4CCB">
          <w:rPr>
            <w:rFonts w:ascii="Calibri Light" w:hAnsi="Calibri Light" w:cs="Calibri Light"/>
          </w:rPr>
          <w:delText xml:space="preserve">: </w:delText>
        </w:r>
        <w:r w:rsidRPr="007433B5" w:rsidDel="00DB4CCB">
          <w:rPr>
            <w:rStyle w:val="normaltextrun"/>
            <w:rFonts w:ascii="Calibri Light" w:hAnsi="Calibri Light" w:cs="Calibri Light"/>
            <w:color w:val="000000"/>
            <w:shd w:val="clear" w:color="auto" w:fill="FFFFFF"/>
          </w:rPr>
          <w:delText>GD-PCU - GRENADA-286098-CS-QCBS</w:delText>
        </w:r>
      </w:del>
    </w:p>
    <w:p w14:paraId="0B75D603" w14:textId="77777777" w:rsidR="00611192" w:rsidRPr="007433B5" w:rsidDel="00DB4CCB" w:rsidRDefault="00611192" w:rsidP="00611192">
      <w:pPr>
        <w:rPr>
          <w:del w:id="252" w:author="Siarhei Prozarau" w:date="2023-05-31T12:38:00Z"/>
          <w:rFonts w:ascii="Calibri Light" w:hAnsi="Calibri Light" w:cs="Calibri Light"/>
        </w:rPr>
      </w:pPr>
    </w:p>
    <w:p w14:paraId="429FEB29" w14:textId="77777777" w:rsidR="00611192" w:rsidRPr="007433B5" w:rsidDel="00DB4CCB" w:rsidRDefault="00611192" w:rsidP="00611192">
      <w:pPr>
        <w:jc w:val="center"/>
        <w:rPr>
          <w:del w:id="253" w:author="Siarhei Prozarau" w:date="2023-05-31T12:38:00Z"/>
          <w:rFonts w:ascii="Calibri Light" w:hAnsi="Calibri Light" w:cs="Calibri Light"/>
          <w:b/>
        </w:rPr>
      </w:pPr>
      <w:del w:id="254" w:author="Siarhei Prozarau" w:date="2023-05-31T12:38:00Z">
        <w:r w:rsidRPr="007433B5" w:rsidDel="00DB4CCB">
          <w:rPr>
            <w:rFonts w:ascii="Calibri Light" w:hAnsi="Calibri Light" w:cs="Calibri Light"/>
            <w:b/>
          </w:rPr>
          <w:delText>between</w:delText>
        </w:r>
      </w:del>
    </w:p>
    <w:p w14:paraId="0C0D54F8" w14:textId="77777777" w:rsidR="00611192" w:rsidRPr="007433B5" w:rsidDel="00DB4CCB" w:rsidRDefault="00611192" w:rsidP="00611192">
      <w:pPr>
        <w:pStyle w:val="BankNormal"/>
        <w:spacing w:after="0"/>
        <w:rPr>
          <w:del w:id="255" w:author="Siarhei Prozarau" w:date="2023-05-31T12:38:00Z"/>
          <w:rFonts w:ascii="Calibri Light" w:hAnsi="Calibri Light" w:cs="Calibri Light"/>
          <w:szCs w:val="24"/>
          <w:lang w:eastAsia="it-IT"/>
        </w:rPr>
      </w:pPr>
    </w:p>
    <w:p w14:paraId="76817619" w14:textId="77777777" w:rsidR="00611192" w:rsidRPr="007433B5" w:rsidDel="00DB4CCB" w:rsidRDefault="00611192" w:rsidP="00611192">
      <w:pPr>
        <w:rPr>
          <w:del w:id="256" w:author="Siarhei Prozarau" w:date="2023-05-31T12:38:00Z"/>
          <w:rFonts w:ascii="Calibri Light" w:hAnsi="Calibri Light" w:cs="Calibri Light"/>
        </w:rPr>
      </w:pPr>
    </w:p>
    <w:p w14:paraId="5F9C8C46" w14:textId="77777777" w:rsidR="00611192" w:rsidRPr="007433B5" w:rsidDel="00DB4CCB" w:rsidRDefault="00611192" w:rsidP="00611192">
      <w:pPr>
        <w:rPr>
          <w:del w:id="257" w:author="Siarhei Prozarau" w:date="2023-05-31T12:38:00Z"/>
          <w:rFonts w:ascii="Calibri Light" w:hAnsi="Calibri Light" w:cs="Calibri Light"/>
        </w:rPr>
      </w:pPr>
    </w:p>
    <w:p w14:paraId="13BE488D" w14:textId="77777777" w:rsidR="00611192" w:rsidRPr="007433B5" w:rsidDel="00DB4CCB" w:rsidRDefault="00611192" w:rsidP="00611192">
      <w:pPr>
        <w:tabs>
          <w:tab w:val="left" w:pos="4320"/>
        </w:tabs>
        <w:jc w:val="center"/>
        <w:rPr>
          <w:del w:id="258" w:author="Siarhei Prozarau" w:date="2023-05-31T12:38:00Z"/>
          <w:rFonts w:ascii="Calibri Light" w:hAnsi="Calibri Light" w:cs="Calibri Light"/>
        </w:rPr>
      </w:pPr>
      <w:del w:id="259" w:author="Siarhei Prozarau" w:date="2023-05-31T12:38:00Z">
        <w:r w:rsidRPr="007433B5" w:rsidDel="00DB4CCB">
          <w:rPr>
            <w:rFonts w:ascii="Calibri Light" w:hAnsi="Calibri Light" w:cs="Calibri Light"/>
            <w:u w:val="single"/>
          </w:rPr>
          <w:tab/>
        </w:r>
      </w:del>
    </w:p>
    <w:p w14:paraId="05F20B03" w14:textId="77777777" w:rsidR="00611192" w:rsidRPr="007433B5" w:rsidDel="00DB4CCB" w:rsidRDefault="00611192" w:rsidP="00611192">
      <w:pPr>
        <w:jc w:val="center"/>
        <w:rPr>
          <w:del w:id="260" w:author="Siarhei Prozarau" w:date="2023-05-31T12:38:00Z"/>
          <w:rFonts w:ascii="Calibri Light" w:hAnsi="Calibri Light" w:cs="Calibri Light"/>
          <w:i/>
        </w:rPr>
      </w:pPr>
      <w:del w:id="261" w:author="Siarhei Prozarau" w:date="2023-05-31T12:38:00Z">
        <w:r w:rsidRPr="007433B5" w:rsidDel="00DB4CCB">
          <w:rPr>
            <w:rFonts w:ascii="Calibri Light" w:hAnsi="Calibri Light" w:cs="Calibri Light"/>
            <w:i/>
          </w:rPr>
          <w:delText>[</w:delText>
        </w:r>
        <w:r w:rsidRPr="007433B5" w:rsidDel="00DB4CCB">
          <w:rPr>
            <w:rFonts w:ascii="Calibri Light" w:hAnsi="Calibri Light" w:cs="Calibri Light"/>
            <w:b/>
            <w:i/>
          </w:rPr>
          <w:delText>Name of the Client</w:delText>
        </w:r>
        <w:r w:rsidRPr="007433B5" w:rsidDel="00DB4CCB">
          <w:rPr>
            <w:rFonts w:ascii="Calibri Light" w:hAnsi="Calibri Light" w:cs="Calibri Light"/>
            <w:i/>
          </w:rPr>
          <w:delText>]</w:delText>
        </w:r>
      </w:del>
    </w:p>
    <w:p w14:paraId="319D3800" w14:textId="77777777" w:rsidR="00611192" w:rsidRPr="007433B5" w:rsidDel="00DB4CCB" w:rsidRDefault="00611192" w:rsidP="00611192">
      <w:pPr>
        <w:rPr>
          <w:del w:id="262" w:author="Siarhei Prozarau" w:date="2023-05-31T12:38:00Z"/>
          <w:rFonts w:ascii="Calibri Light" w:hAnsi="Calibri Light" w:cs="Calibri Light"/>
        </w:rPr>
      </w:pPr>
    </w:p>
    <w:p w14:paraId="777A1D88" w14:textId="77777777" w:rsidR="00611192" w:rsidRPr="007433B5" w:rsidDel="00DB4CCB" w:rsidRDefault="00611192" w:rsidP="00611192">
      <w:pPr>
        <w:rPr>
          <w:del w:id="263" w:author="Siarhei Prozarau" w:date="2023-05-31T12:38:00Z"/>
          <w:rFonts w:ascii="Calibri Light" w:hAnsi="Calibri Light" w:cs="Calibri Light"/>
        </w:rPr>
      </w:pPr>
    </w:p>
    <w:p w14:paraId="22CBD9D4" w14:textId="77777777" w:rsidR="00611192" w:rsidRPr="007433B5" w:rsidDel="00DB4CCB" w:rsidRDefault="00611192" w:rsidP="00611192">
      <w:pPr>
        <w:rPr>
          <w:del w:id="264" w:author="Siarhei Prozarau" w:date="2023-05-31T12:38:00Z"/>
          <w:rFonts w:ascii="Calibri Light" w:hAnsi="Calibri Light" w:cs="Calibri Light"/>
        </w:rPr>
      </w:pPr>
    </w:p>
    <w:p w14:paraId="01705164" w14:textId="77777777" w:rsidR="00611192" w:rsidRPr="007433B5" w:rsidDel="00DB4CCB" w:rsidRDefault="00611192" w:rsidP="00611192">
      <w:pPr>
        <w:rPr>
          <w:del w:id="265" w:author="Siarhei Prozarau" w:date="2023-05-31T12:38:00Z"/>
          <w:rFonts w:ascii="Calibri Light" w:hAnsi="Calibri Light" w:cs="Calibri Light"/>
        </w:rPr>
      </w:pPr>
    </w:p>
    <w:p w14:paraId="4CEF25B8" w14:textId="77777777" w:rsidR="00611192" w:rsidRPr="007433B5" w:rsidDel="00DB4CCB" w:rsidRDefault="00611192" w:rsidP="00611192">
      <w:pPr>
        <w:jc w:val="center"/>
        <w:rPr>
          <w:del w:id="266" w:author="Siarhei Prozarau" w:date="2023-05-31T12:38:00Z"/>
          <w:rFonts w:ascii="Calibri Light" w:hAnsi="Calibri Light" w:cs="Calibri Light"/>
          <w:b/>
        </w:rPr>
      </w:pPr>
      <w:del w:id="267" w:author="Siarhei Prozarau" w:date="2023-05-31T12:38:00Z">
        <w:r w:rsidRPr="007433B5" w:rsidDel="00DB4CCB">
          <w:rPr>
            <w:rFonts w:ascii="Calibri Light" w:hAnsi="Calibri Light" w:cs="Calibri Light"/>
            <w:b/>
          </w:rPr>
          <w:delText>and</w:delText>
        </w:r>
      </w:del>
    </w:p>
    <w:p w14:paraId="0D86ED1F" w14:textId="77777777" w:rsidR="00611192" w:rsidRPr="007433B5" w:rsidDel="00DB4CCB" w:rsidRDefault="00611192" w:rsidP="00611192">
      <w:pPr>
        <w:rPr>
          <w:del w:id="268" w:author="Siarhei Prozarau" w:date="2023-05-31T12:38:00Z"/>
          <w:rFonts w:ascii="Calibri Light" w:hAnsi="Calibri Light" w:cs="Calibri Light"/>
        </w:rPr>
      </w:pPr>
    </w:p>
    <w:p w14:paraId="0C438513" w14:textId="77777777" w:rsidR="00611192" w:rsidRPr="007433B5" w:rsidDel="00DB4CCB" w:rsidRDefault="00611192" w:rsidP="00611192">
      <w:pPr>
        <w:rPr>
          <w:del w:id="269" w:author="Siarhei Prozarau" w:date="2023-05-31T12:38:00Z"/>
          <w:rFonts w:ascii="Calibri Light" w:hAnsi="Calibri Light" w:cs="Calibri Light"/>
        </w:rPr>
      </w:pPr>
    </w:p>
    <w:p w14:paraId="1554CFF8" w14:textId="77777777" w:rsidR="00611192" w:rsidRPr="007433B5" w:rsidDel="00DB4CCB" w:rsidRDefault="00611192" w:rsidP="00611192">
      <w:pPr>
        <w:rPr>
          <w:del w:id="270" w:author="Siarhei Prozarau" w:date="2023-05-31T12:38:00Z"/>
          <w:rFonts w:ascii="Calibri Light" w:hAnsi="Calibri Light" w:cs="Calibri Light"/>
        </w:rPr>
      </w:pPr>
    </w:p>
    <w:p w14:paraId="71BB1B0F" w14:textId="77777777" w:rsidR="00611192" w:rsidRPr="007433B5" w:rsidDel="00DB4CCB" w:rsidRDefault="00611192" w:rsidP="00611192">
      <w:pPr>
        <w:rPr>
          <w:del w:id="271" w:author="Siarhei Prozarau" w:date="2023-05-31T12:38:00Z"/>
          <w:rFonts w:ascii="Calibri Light" w:hAnsi="Calibri Light" w:cs="Calibri Light"/>
        </w:rPr>
      </w:pPr>
    </w:p>
    <w:p w14:paraId="3209F09B" w14:textId="77777777" w:rsidR="00611192" w:rsidRPr="007433B5" w:rsidDel="00DB4CCB" w:rsidRDefault="00611192" w:rsidP="00611192">
      <w:pPr>
        <w:tabs>
          <w:tab w:val="left" w:pos="4320"/>
        </w:tabs>
        <w:jc w:val="center"/>
        <w:rPr>
          <w:del w:id="272" w:author="Siarhei Prozarau" w:date="2023-05-31T12:38:00Z"/>
          <w:rFonts w:ascii="Calibri Light" w:hAnsi="Calibri Light" w:cs="Calibri Light"/>
        </w:rPr>
      </w:pPr>
      <w:del w:id="273" w:author="Siarhei Prozarau" w:date="2023-05-31T12:38:00Z">
        <w:r w:rsidRPr="007433B5" w:rsidDel="00DB4CCB">
          <w:rPr>
            <w:rFonts w:ascii="Calibri Light" w:hAnsi="Calibri Light" w:cs="Calibri Light"/>
            <w:u w:val="single"/>
          </w:rPr>
          <w:tab/>
        </w:r>
      </w:del>
    </w:p>
    <w:p w14:paraId="42604259" w14:textId="77777777" w:rsidR="00611192" w:rsidRPr="007433B5" w:rsidDel="00DB4CCB" w:rsidRDefault="00611192" w:rsidP="00611192">
      <w:pPr>
        <w:jc w:val="center"/>
        <w:rPr>
          <w:del w:id="274" w:author="Siarhei Prozarau" w:date="2023-05-31T12:38:00Z"/>
          <w:rFonts w:ascii="Calibri Light" w:hAnsi="Calibri Light" w:cs="Calibri Light"/>
          <w:i/>
        </w:rPr>
      </w:pPr>
      <w:del w:id="275" w:author="Siarhei Prozarau" w:date="2023-05-31T12:38:00Z">
        <w:r w:rsidRPr="007433B5" w:rsidDel="00DB4CCB">
          <w:rPr>
            <w:rFonts w:ascii="Calibri Light" w:hAnsi="Calibri Light" w:cs="Calibri Light"/>
            <w:i/>
          </w:rPr>
          <w:delText>[</w:delText>
        </w:r>
        <w:r w:rsidRPr="007433B5" w:rsidDel="00DB4CCB">
          <w:rPr>
            <w:rFonts w:ascii="Calibri Light" w:hAnsi="Calibri Light" w:cs="Calibri Light"/>
            <w:b/>
            <w:i/>
          </w:rPr>
          <w:delText>Name of the Consultant</w:delText>
        </w:r>
        <w:r w:rsidRPr="007433B5" w:rsidDel="00DB4CCB">
          <w:rPr>
            <w:rFonts w:ascii="Calibri Light" w:hAnsi="Calibri Light" w:cs="Calibri Light"/>
            <w:i/>
          </w:rPr>
          <w:delText>]</w:delText>
        </w:r>
      </w:del>
    </w:p>
    <w:p w14:paraId="01DE3A96" w14:textId="77777777" w:rsidR="00611192" w:rsidRPr="007433B5" w:rsidDel="00DB4CCB" w:rsidRDefault="00611192" w:rsidP="00611192">
      <w:pPr>
        <w:rPr>
          <w:del w:id="276" w:author="Siarhei Prozarau" w:date="2023-05-31T12:38:00Z"/>
          <w:rFonts w:ascii="Calibri Light" w:hAnsi="Calibri Light" w:cs="Calibri Light"/>
        </w:rPr>
      </w:pPr>
    </w:p>
    <w:p w14:paraId="457A2F55" w14:textId="77777777" w:rsidR="00611192" w:rsidRPr="007433B5" w:rsidDel="00DB4CCB" w:rsidRDefault="00611192" w:rsidP="00611192">
      <w:pPr>
        <w:rPr>
          <w:del w:id="277" w:author="Siarhei Prozarau" w:date="2023-05-31T12:38:00Z"/>
          <w:rFonts w:ascii="Calibri Light" w:hAnsi="Calibri Light" w:cs="Calibri Light"/>
        </w:rPr>
      </w:pPr>
    </w:p>
    <w:p w14:paraId="7B76BB7A" w14:textId="77777777" w:rsidR="00611192" w:rsidRPr="007433B5" w:rsidDel="00DB4CCB" w:rsidRDefault="00611192" w:rsidP="00611192">
      <w:pPr>
        <w:rPr>
          <w:del w:id="278" w:author="Siarhei Prozarau" w:date="2023-05-31T12:38:00Z"/>
          <w:rFonts w:ascii="Calibri Light" w:hAnsi="Calibri Light" w:cs="Calibri Light"/>
        </w:rPr>
      </w:pPr>
    </w:p>
    <w:p w14:paraId="150321DF" w14:textId="77777777" w:rsidR="00611192" w:rsidRPr="007433B5" w:rsidDel="00DB4CCB" w:rsidRDefault="00611192" w:rsidP="00611192">
      <w:pPr>
        <w:rPr>
          <w:del w:id="279" w:author="Siarhei Prozarau" w:date="2023-05-31T12:38:00Z"/>
          <w:rFonts w:ascii="Calibri Light" w:hAnsi="Calibri Light" w:cs="Calibri Light"/>
        </w:rPr>
      </w:pPr>
    </w:p>
    <w:p w14:paraId="343726E1" w14:textId="77777777" w:rsidR="00611192" w:rsidRPr="007433B5" w:rsidDel="00DB4CCB" w:rsidRDefault="00611192" w:rsidP="00611192">
      <w:pPr>
        <w:rPr>
          <w:del w:id="280" w:author="Siarhei Prozarau" w:date="2023-05-31T12:38:00Z"/>
          <w:rFonts w:ascii="Calibri Light" w:hAnsi="Calibri Light" w:cs="Calibri Light"/>
        </w:rPr>
      </w:pPr>
    </w:p>
    <w:p w14:paraId="42DB486D" w14:textId="77777777" w:rsidR="00611192" w:rsidRPr="007433B5" w:rsidDel="00DB4CCB" w:rsidRDefault="00611192" w:rsidP="00611192">
      <w:pPr>
        <w:rPr>
          <w:del w:id="281" w:author="Siarhei Prozarau" w:date="2023-05-31T12:38:00Z"/>
          <w:rFonts w:ascii="Calibri Light" w:hAnsi="Calibri Light" w:cs="Calibri Light"/>
        </w:rPr>
      </w:pPr>
    </w:p>
    <w:p w14:paraId="71764A65" w14:textId="77777777" w:rsidR="00611192" w:rsidRPr="007433B5" w:rsidDel="00DB4CCB" w:rsidRDefault="00611192" w:rsidP="00611192">
      <w:pPr>
        <w:tabs>
          <w:tab w:val="left" w:pos="3600"/>
        </w:tabs>
        <w:jc w:val="center"/>
        <w:rPr>
          <w:del w:id="282" w:author="Siarhei Prozarau" w:date="2023-05-31T12:38:00Z"/>
          <w:rFonts w:ascii="Calibri Light" w:hAnsi="Calibri Light" w:cs="Calibri Light"/>
          <w:b/>
        </w:rPr>
      </w:pPr>
      <w:del w:id="283" w:author="Siarhei Prozarau" w:date="2023-05-31T12:38:00Z">
        <w:r w:rsidRPr="007433B5" w:rsidDel="00DB4CCB">
          <w:rPr>
            <w:rFonts w:ascii="Calibri Light" w:hAnsi="Calibri Light" w:cs="Calibri Light"/>
            <w:b/>
          </w:rPr>
          <w:delText xml:space="preserve">Dated:  </w:delText>
        </w:r>
        <w:r w:rsidRPr="007433B5" w:rsidDel="00DB4CCB">
          <w:rPr>
            <w:rFonts w:ascii="Calibri Light" w:hAnsi="Calibri Light" w:cs="Calibri Light"/>
            <w:b/>
            <w:u w:val="single"/>
          </w:rPr>
          <w:tab/>
        </w:r>
      </w:del>
    </w:p>
    <w:p w14:paraId="62110BDC" w14:textId="77777777" w:rsidR="00611192" w:rsidRPr="007433B5" w:rsidDel="00DB4CCB" w:rsidRDefault="00611192" w:rsidP="00611192">
      <w:pPr>
        <w:rPr>
          <w:del w:id="284" w:author="Siarhei Prozarau" w:date="2023-05-31T12:38:00Z"/>
          <w:rFonts w:ascii="Calibri Light" w:hAnsi="Calibri Light" w:cs="Calibri Light"/>
        </w:rPr>
      </w:pPr>
    </w:p>
    <w:p w14:paraId="4300EAD6" w14:textId="77777777" w:rsidR="00611192" w:rsidRPr="007433B5" w:rsidDel="00DB4CCB" w:rsidRDefault="00611192" w:rsidP="00611192">
      <w:pPr>
        <w:rPr>
          <w:del w:id="285" w:author="Siarhei Prozarau" w:date="2023-05-31T12:38:00Z"/>
          <w:rFonts w:ascii="Calibri Light" w:hAnsi="Calibri Light" w:cs="Calibri Light"/>
        </w:rPr>
        <w:sectPr w:rsidR="00611192" w:rsidRPr="007433B5" w:rsidDel="00DB4CCB" w:rsidSect="00933F46">
          <w:headerReference w:type="even" r:id="rId95"/>
          <w:headerReference w:type="default" r:id="rId96"/>
          <w:footerReference w:type="default" r:id="rId97"/>
          <w:footnotePr>
            <w:numRestart w:val="eachSect"/>
          </w:footnotePr>
          <w:pgSz w:w="12242" w:h="15842" w:code="1"/>
          <w:pgMar w:top="1440" w:right="1440" w:bottom="1729" w:left="1729" w:header="720" w:footer="720" w:gutter="0"/>
          <w:paperSrc w:first="105" w:other="105"/>
          <w:cols w:space="720"/>
          <w:noEndnote/>
        </w:sectPr>
      </w:pPr>
    </w:p>
    <w:p w14:paraId="153DED82" w14:textId="77777777" w:rsidR="00611192" w:rsidRPr="007433B5" w:rsidDel="00DB4CCB" w:rsidRDefault="00611192" w:rsidP="00611192">
      <w:pPr>
        <w:pStyle w:val="HeadingCCTB1"/>
        <w:rPr>
          <w:del w:id="286" w:author="Siarhei Prozarau" w:date="2023-05-31T12:38:00Z"/>
          <w:rFonts w:ascii="Calibri Light" w:hAnsi="Calibri Light" w:cs="Calibri Light"/>
        </w:rPr>
      </w:pPr>
      <w:bookmarkStart w:id="287" w:name="_Toc350746351"/>
      <w:bookmarkStart w:id="288" w:name="_Toc350849371"/>
      <w:bookmarkStart w:id="289" w:name="_Toc351343668"/>
      <w:bookmarkStart w:id="290" w:name="_Toc474333916"/>
      <w:bookmarkStart w:id="291" w:name="_Toc474334085"/>
      <w:bookmarkStart w:id="292" w:name="_Toc494209481"/>
      <w:bookmarkStart w:id="293" w:name="_Toc26978040"/>
      <w:bookmarkStart w:id="294" w:name="_Toc26979617"/>
      <w:bookmarkStart w:id="295" w:name="_Toc27056695"/>
      <w:bookmarkStart w:id="296" w:name="_Toc27056805"/>
      <w:bookmarkStart w:id="297" w:name="_Toc27057295"/>
      <w:bookmarkStart w:id="298" w:name="_Toc69818877"/>
      <w:bookmarkEnd w:id="230"/>
      <w:del w:id="299" w:author="Siarhei Prozarau" w:date="2023-05-31T12:38:00Z">
        <w:r w:rsidRPr="007433B5" w:rsidDel="00DB4CCB">
          <w:rPr>
            <w:rFonts w:ascii="Calibri Light" w:hAnsi="Calibri Light" w:cs="Calibri Light"/>
          </w:rPr>
          <w:lastRenderedPageBreak/>
          <w:delText>Form of Contract</w:delText>
        </w:r>
        <w:bookmarkEnd w:id="287"/>
        <w:bookmarkEnd w:id="288"/>
        <w:bookmarkEnd w:id="289"/>
        <w:bookmarkEnd w:id="290"/>
        <w:bookmarkEnd w:id="291"/>
        <w:bookmarkEnd w:id="292"/>
        <w:bookmarkEnd w:id="293"/>
        <w:bookmarkEnd w:id="294"/>
        <w:bookmarkEnd w:id="295"/>
        <w:bookmarkEnd w:id="296"/>
        <w:bookmarkEnd w:id="297"/>
        <w:bookmarkEnd w:id="298"/>
      </w:del>
    </w:p>
    <w:p w14:paraId="03CD5EEF" w14:textId="77777777" w:rsidR="00611192" w:rsidRPr="007433B5" w:rsidDel="00DB4CCB" w:rsidRDefault="00611192" w:rsidP="00611192">
      <w:pPr>
        <w:jc w:val="center"/>
        <w:rPr>
          <w:del w:id="300" w:author="Siarhei Prozarau" w:date="2023-05-31T12:38:00Z"/>
          <w:rFonts w:ascii="Calibri Light" w:hAnsi="Calibri Light" w:cs="Calibri Light"/>
          <w:b/>
          <w:smallCaps/>
          <w:sz w:val="28"/>
        </w:rPr>
      </w:pPr>
      <w:del w:id="301" w:author="Siarhei Prozarau" w:date="2023-05-31T12:38:00Z">
        <w:r w:rsidRPr="007433B5" w:rsidDel="00DB4CCB">
          <w:rPr>
            <w:rFonts w:ascii="Calibri Light" w:hAnsi="Calibri Light" w:cs="Calibri Light"/>
            <w:b/>
            <w:smallCaps/>
            <w:sz w:val="28"/>
          </w:rPr>
          <w:delText>Time-Based</w:delText>
        </w:r>
      </w:del>
    </w:p>
    <w:p w14:paraId="78BFADF8" w14:textId="77777777" w:rsidR="00611192" w:rsidRPr="007433B5" w:rsidDel="00DB4CCB" w:rsidRDefault="00611192" w:rsidP="00611192">
      <w:pPr>
        <w:rPr>
          <w:del w:id="302" w:author="Siarhei Prozarau" w:date="2023-05-31T12:38:00Z"/>
          <w:rFonts w:ascii="Calibri Light" w:hAnsi="Calibri Light" w:cs="Calibri Light"/>
        </w:rPr>
      </w:pPr>
    </w:p>
    <w:p w14:paraId="6C81F74E" w14:textId="77777777" w:rsidR="00611192" w:rsidRPr="007433B5" w:rsidDel="00DB4CCB" w:rsidRDefault="00611192" w:rsidP="00611192">
      <w:pPr>
        <w:jc w:val="center"/>
        <w:rPr>
          <w:del w:id="303" w:author="Siarhei Prozarau" w:date="2023-05-31T12:38:00Z"/>
          <w:rFonts w:ascii="Calibri Light" w:hAnsi="Calibri Light" w:cs="Calibri Light"/>
        </w:rPr>
      </w:pPr>
      <w:del w:id="304" w:author="Siarhei Prozarau" w:date="2023-05-31T12:38:00Z">
        <w:r w:rsidRPr="007433B5" w:rsidDel="00DB4CCB">
          <w:rPr>
            <w:rFonts w:ascii="Calibri Light" w:hAnsi="Calibri Light" w:cs="Calibri Light"/>
          </w:rPr>
          <w:delText>(Text in brackets [ ] is optional; all notes should be deleted in the final text)</w:delText>
        </w:r>
      </w:del>
    </w:p>
    <w:p w14:paraId="50F9610C" w14:textId="77777777" w:rsidR="00611192" w:rsidRPr="007433B5" w:rsidDel="00DB4CCB" w:rsidRDefault="00611192" w:rsidP="00611192">
      <w:pPr>
        <w:rPr>
          <w:del w:id="305" w:author="Siarhei Prozarau" w:date="2023-05-31T12:38:00Z"/>
          <w:rFonts w:ascii="Calibri Light" w:hAnsi="Calibri Light" w:cs="Calibri Light"/>
        </w:rPr>
      </w:pPr>
    </w:p>
    <w:p w14:paraId="0A0CF0FD" w14:textId="77777777" w:rsidR="00611192" w:rsidRPr="007433B5" w:rsidDel="00DB4CCB" w:rsidRDefault="00611192" w:rsidP="00611192">
      <w:pPr>
        <w:rPr>
          <w:del w:id="306" w:author="Siarhei Prozarau" w:date="2023-05-31T12:38:00Z"/>
          <w:rFonts w:ascii="Calibri Light" w:hAnsi="Calibri Light" w:cs="Calibri Light"/>
        </w:rPr>
      </w:pPr>
    </w:p>
    <w:p w14:paraId="2D85D568" w14:textId="77777777" w:rsidR="00611192" w:rsidRPr="007433B5" w:rsidDel="00DB4CCB" w:rsidRDefault="00611192" w:rsidP="00611192">
      <w:pPr>
        <w:jc w:val="both"/>
        <w:rPr>
          <w:del w:id="307" w:author="Siarhei Prozarau" w:date="2023-05-31T12:38:00Z"/>
          <w:rFonts w:ascii="Calibri Light" w:hAnsi="Calibri Light" w:cs="Calibri Light"/>
        </w:rPr>
      </w:pPr>
      <w:del w:id="308" w:author="Siarhei Prozarau" w:date="2023-05-31T12:38:00Z">
        <w:r w:rsidRPr="007433B5" w:rsidDel="00DB4CCB">
          <w:rPr>
            <w:rFonts w:ascii="Calibri Light" w:hAnsi="Calibri Light" w:cs="Calibri Light"/>
          </w:rPr>
          <w:delText xml:space="preserve">This CONTRACT (hereinafter called the “Contract”) is made the </w:delText>
        </w:r>
        <w:r w:rsidRPr="007433B5" w:rsidDel="00DB4CCB">
          <w:rPr>
            <w:rFonts w:ascii="Calibri Light" w:hAnsi="Calibri Light" w:cs="Calibri Light"/>
            <w:i/>
          </w:rPr>
          <w:delText>[number]</w:delText>
        </w:r>
        <w:r w:rsidRPr="007433B5" w:rsidDel="00DB4CCB">
          <w:rPr>
            <w:rFonts w:ascii="Calibri Light" w:hAnsi="Calibri Light" w:cs="Calibri Light"/>
          </w:rPr>
          <w:delText xml:space="preserve"> day of the month of </w:delText>
        </w:r>
        <w:r w:rsidRPr="007433B5" w:rsidDel="00DB4CCB">
          <w:rPr>
            <w:rFonts w:ascii="Calibri Light" w:hAnsi="Calibri Light" w:cs="Calibri Light"/>
            <w:i/>
          </w:rPr>
          <w:delText>[month]</w:delText>
        </w:r>
        <w:r w:rsidRPr="007433B5" w:rsidDel="00DB4CCB">
          <w:rPr>
            <w:rFonts w:ascii="Calibri Light" w:hAnsi="Calibri Light" w:cs="Calibri Light"/>
          </w:rPr>
          <w:delText xml:space="preserve">, </w:delText>
        </w:r>
        <w:r w:rsidRPr="007433B5" w:rsidDel="00DB4CCB">
          <w:rPr>
            <w:rFonts w:ascii="Calibri Light" w:hAnsi="Calibri Light" w:cs="Calibri Light"/>
            <w:i/>
          </w:rPr>
          <w:delText>[year]</w:delText>
        </w:r>
        <w:r w:rsidRPr="007433B5" w:rsidDel="00DB4CCB">
          <w:rPr>
            <w:rFonts w:ascii="Calibri Light" w:hAnsi="Calibri Light" w:cs="Calibri Light"/>
          </w:rPr>
          <w:delText xml:space="preserve">, between, on the one hand, </w:delText>
        </w:r>
        <w:r w:rsidRPr="007433B5" w:rsidDel="00DB4CCB">
          <w:rPr>
            <w:rFonts w:ascii="Calibri Light" w:hAnsi="Calibri Light" w:cs="Calibri Light"/>
            <w:i/>
          </w:rPr>
          <w:delText>[name of Client or Recipient]</w:delText>
        </w:r>
        <w:r w:rsidRPr="007433B5" w:rsidDel="00DB4CCB">
          <w:rPr>
            <w:rFonts w:ascii="Calibri Light" w:hAnsi="Calibri Light" w:cs="Calibri Light"/>
          </w:rPr>
          <w:delText xml:space="preserve"> (hereinafter called the “Client”) and, on the other hand, </w:delText>
        </w:r>
        <w:r w:rsidRPr="007433B5" w:rsidDel="00DB4CCB">
          <w:rPr>
            <w:rFonts w:ascii="Calibri Light" w:hAnsi="Calibri Light" w:cs="Calibri Light"/>
            <w:i/>
          </w:rPr>
          <w:delText xml:space="preserve">[name of </w:delText>
        </w:r>
        <w:r w:rsidRPr="007433B5" w:rsidDel="00DB4CCB">
          <w:rPr>
            <w:rFonts w:ascii="Calibri Light" w:hAnsi="Calibri Light" w:cs="Calibri Light"/>
            <w:i/>
            <w:iCs/>
          </w:rPr>
          <w:delText>Consultant</w:delText>
        </w:r>
        <w:r w:rsidRPr="007433B5" w:rsidDel="00DB4CCB">
          <w:rPr>
            <w:rFonts w:ascii="Calibri Light" w:hAnsi="Calibri Light" w:cs="Calibri Light"/>
            <w:i/>
          </w:rPr>
          <w:delText>]</w:delText>
        </w:r>
        <w:r w:rsidRPr="007433B5" w:rsidDel="00DB4CCB">
          <w:rPr>
            <w:rFonts w:ascii="Calibri Light" w:hAnsi="Calibri Light" w:cs="Calibri Light"/>
          </w:rPr>
          <w:delText xml:space="preserve"> (hereinafter called the “Consultant”).</w:delText>
        </w:r>
      </w:del>
    </w:p>
    <w:p w14:paraId="0258B2CE" w14:textId="77777777" w:rsidR="00611192" w:rsidRPr="007433B5" w:rsidDel="00DB4CCB" w:rsidRDefault="00611192" w:rsidP="00611192">
      <w:pPr>
        <w:jc w:val="both"/>
        <w:rPr>
          <w:del w:id="309" w:author="Siarhei Prozarau" w:date="2023-05-31T12:38:00Z"/>
          <w:rFonts w:ascii="Calibri Light" w:hAnsi="Calibri Light" w:cs="Calibri Light"/>
        </w:rPr>
      </w:pPr>
    </w:p>
    <w:p w14:paraId="1FD028E8" w14:textId="77777777" w:rsidR="00611192" w:rsidRPr="007433B5" w:rsidDel="00DB4CCB" w:rsidRDefault="00611192" w:rsidP="00611192">
      <w:pPr>
        <w:jc w:val="both"/>
        <w:rPr>
          <w:del w:id="310" w:author="Siarhei Prozarau" w:date="2023-05-31T12:38:00Z"/>
          <w:rFonts w:ascii="Calibri Light" w:hAnsi="Calibri Light" w:cs="Calibri Light"/>
        </w:rPr>
      </w:pPr>
      <w:del w:id="311" w:author="Siarhei Prozarau" w:date="2023-05-31T12:38:00Z">
        <w:r w:rsidRPr="007433B5" w:rsidDel="00DB4CCB">
          <w:rPr>
            <w:rFonts w:ascii="Calibri Light" w:hAnsi="Calibri Light" w:cs="Calibri Light"/>
            <w:i/>
          </w:rPr>
          <w:delText xml:space="preserve">[If the </w:delText>
        </w:r>
        <w:r w:rsidRPr="007433B5" w:rsidDel="00DB4CCB">
          <w:rPr>
            <w:rFonts w:ascii="Calibri Light" w:hAnsi="Calibri Light" w:cs="Calibri Light"/>
            <w:i/>
            <w:iCs/>
          </w:rPr>
          <w:delText>Consultant</w:delText>
        </w:r>
        <w:r w:rsidRPr="007433B5" w:rsidDel="00DB4CCB">
          <w:rPr>
            <w:rFonts w:ascii="Calibri Light" w:hAnsi="Calibri Light" w:cs="Calibri Light"/>
            <w:i/>
          </w:rPr>
          <w:delText xml:space="preserve"> consist of more than one entity, the above should be partially amended to read as follows:</w:delText>
        </w:r>
        <w:r w:rsidRPr="007433B5" w:rsidDel="00DB4CCB">
          <w:rPr>
            <w:rFonts w:ascii="Calibri Light" w:hAnsi="Calibri Light" w:cs="Calibri Light"/>
          </w:rPr>
          <w:delText xml:space="preserve"> “…(hereinafter called the “Client”) and, on the other hand, a Joint Venture</w:delText>
        </w:r>
        <w:r w:rsidRPr="007433B5" w:rsidDel="00DB4CCB">
          <w:rPr>
            <w:rFonts w:ascii="Calibri Light" w:hAnsi="Calibri Light" w:cs="Calibri Light"/>
            <w:bCs/>
            <w:spacing w:val="-2"/>
          </w:rPr>
          <w:delText xml:space="preserve"> (name of the JV)</w:delText>
        </w:r>
        <w:r w:rsidRPr="007433B5" w:rsidDel="00DB4CCB">
          <w:rPr>
            <w:rFonts w:ascii="Calibri Light" w:hAnsi="Calibri Light" w:cs="Calibri Light"/>
          </w:rPr>
          <w:delText xml:space="preserve"> consisting of the following entities, each member of which will be jointly and severally liable to the Client for all the Consultant’s obligations under this Contract, namely, </w:delText>
        </w:r>
        <w:r w:rsidRPr="007433B5" w:rsidDel="00DB4CCB">
          <w:rPr>
            <w:rFonts w:ascii="Calibri Light" w:hAnsi="Calibri Light" w:cs="Calibri Light"/>
            <w:i/>
          </w:rPr>
          <w:delText xml:space="preserve">[name of </w:delText>
        </w:r>
        <w:r w:rsidRPr="007433B5" w:rsidDel="00DB4CCB">
          <w:rPr>
            <w:rFonts w:ascii="Calibri Light" w:hAnsi="Calibri Light" w:cs="Calibri Light"/>
            <w:i/>
            <w:iCs/>
          </w:rPr>
          <w:delText>member</w:delText>
        </w:r>
        <w:r w:rsidRPr="007433B5" w:rsidDel="00DB4CCB">
          <w:rPr>
            <w:rFonts w:ascii="Calibri Light" w:hAnsi="Calibri Light" w:cs="Calibri Light"/>
            <w:i/>
          </w:rPr>
          <w:delText>]</w:delText>
        </w:r>
        <w:r w:rsidRPr="007433B5" w:rsidDel="00DB4CCB">
          <w:rPr>
            <w:rFonts w:ascii="Calibri Light" w:hAnsi="Calibri Light" w:cs="Calibri Light"/>
          </w:rPr>
          <w:delText xml:space="preserve"> and </w:delText>
        </w:r>
        <w:r w:rsidRPr="007433B5" w:rsidDel="00DB4CCB">
          <w:rPr>
            <w:rFonts w:ascii="Calibri Light" w:hAnsi="Calibri Light" w:cs="Calibri Light"/>
            <w:i/>
          </w:rPr>
          <w:delText xml:space="preserve">[name of </w:delText>
        </w:r>
        <w:r w:rsidRPr="007433B5" w:rsidDel="00DB4CCB">
          <w:rPr>
            <w:rFonts w:ascii="Calibri Light" w:hAnsi="Calibri Light" w:cs="Calibri Light"/>
            <w:i/>
            <w:iCs/>
          </w:rPr>
          <w:delText>member</w:delText>
        </w:r>
        <w:r w:rsidRPr="007433B5" w:rsidDel="00DB4CCB">
          <w:rPr>
            <w:rFonts w:ascii="Calibri Light" w:hAnsi="Calibri Light" w:cs="Calibri Light"/>
            <w:i/>
          </w:rPr>
          <w:delText>]</w:delText>
        </w:r>
        <w:r w:rsidRPr="007433B5" w:rsidDel="00DB4CCB">
          <w:rPr>
            <w:rFonts w:ascii="Calibri Light" w:hAnsi="Calibri Light" w:cs="Calibri Light"/>
          </w:rPr>
          <w:delText xml:space="preserve"> (hereinafter called the “Consultant”).]</w:delText>
        </w:r>
      </w:del>
    </w:p>
    <w:p w14:paraId="0FBE1C3C" w14:textId="77777777" w:rsidR="00611192" w:rsidRPr="007433B5" w:rsidDel="00DB4CCB" w:rsidRDefault="00611192" w:rsidP="00611192">
      <w:pPr>
        <w:jc w:val="both"/>
        <w:rPr>
          <w:del w:id="312" w:author="Siarhei Prozarau" w:date="2023-05-31T12:38:00Z"/>
          <w:rFonts w:ascii="Calibri Light" w:hAnsi="Calibri Light" w:cs="Calibri Light"/>
        </w:rPr>
      </w:pPr>
    </w:p>
    <w:p w14:paraId="0B4DED03" w14:textId="77777777" w:rsidR="00611192" w:rsidRPr="007433B5" w:rsidDel="00DB4CCB" w:rsidRDefault="00611192" w:rsidP="00611192">
      <w:pPr>
        <w:jc w:val="both"/>
        <w:rPr>
          <w:del w:id="313" w:author="Siarhei Prozarau" w:date="2023-05-31T12:38:00Z"/>
          <w:rFonts w:ascii="Calibri Light" w:hAnsi="Calibri Light" w:cs="Calibri Light"/>
        </w:rPr>
      </w:pPr>
      <w:del w:id="314" w:author="Siarhei Prozarau" w:date="2023-05-31T12:38:00Z">
        <w:r w:rsidRPr="007433B5" w:rsidDel="00DB4CCB">
          <w:rPr>
            <w:rFonts w:ascii="Calibri Light" w:hAnsi="Calibri Light" w:cs="Calibri Light"/>
          </w:rPr>
          <w:delText>WHEREAS</w:delText>
        </w:r>
      </w:del>
    </w:p>
    <w:p w14:paraId="478A3CF1" w14:textId="77777777" w:rsidR="00611192" w:rsidRPr="007433B5" w:rsidDel="00DB4CCB" w:rsidRDefault="00611192" w:rsidP="00611192">
      <w:pPr>
        <w:ind w:left="1440" w:hanging="720"/>
        <w:jc w:val="both"/>
        <w:rPr>
          <w:del w:id="315" w:author="Siarhei Prozarau" w:date="2023-05-31T12:38:00Z"/>
          <w:rFonts w:ascii="Calibri Light" w:hAnsi="Calibri Light" w:cs="Calibri Light"/>
        </w:rPr>
      </w:pPr>
    </w:p>
    <w:p w14:paraId="1D50D3E0" w14:textId="77777777" w:rsidR="00611192" w:rsidRPr="007433B5" w:rsidDel="00DB4CCB" w:rsidRDefault="00611192" w:rsidP="00611192">
      <w:pPr>
        <w:ind w:left="900" w:hanging="540"/>
        <w:jc w:val="both"/>
        <w:rPr>
          <w:del w:id="316" w:author="Siarhei Prozarau" w:date="2023-05-31T12:38:00Z"/>
          <w:rFonts w:ascii="Calibri Light" w:hAnsi="Calibri Light" w:cs="Calibri Light"/>
        </w:rPr>
      </w:pPr>
      <w:del w:id="317" w:author="Siarhei Prozarau" w:date="2023-05-31T12:38:00Z">
        <w:r w:rsidRPr="007433B5" w:rsidDel="00DB4CCB">
          <w:rPr>
            <w:rFonts w:ascii="Calibri Light" w:hAnsi="Calibri Light" w:cs="Calibri Light"/>
          </w:rPr>
          <w:delText>(a)</w:delText>
        </w:r>
        <w:r w:rsidRPr="007433B5" w:rsidDel="00DB4CCB">
          <w:rPr>
            <w:rFonts w:ascii="Calibri Light" w:hAnsi="Calibri Light" w:cs="Calibri Light"/>
          </w:rPr>
          <w:tab/>
          <w:delText>the Client has requested the Consultant to provide certain consulting services as defined in this Contract (hereinafter called the “Services”);</w:delText>
        </w:r>
      </w:del>
    </w:p>
    <w:p w14:paraId="40DD088C" w14:textId="77777777" w:rsidR="00611192" w:rsidRPr="007433B5" w:rsidDel="00DB4CCB" w:rsidRDefault="00611192" w:rsidP="00611192">
      <w:pPr>
        <w:ind w:left="900" w:hanging="720"/>
        <w:jc w:val="both"/>
        <w:rPr>
          <w:del w:id="318" w:author="Siarhei Prozarau" w:date="2023-05-31T12:38:00Z"/>
          <w:rFonts w:ascii="Calibri Light" w:hAnsi="Calibri Light" w:cs="Calibri Light"/>
        </w:rPr>
      </w:pPr>
    </w:p>
    <w:p w14:paraId="7A9DCA55" w14:textId="77777777" w:rsidR="00611192" w:rsidRPr="007433B5" w:rsidDel="00DB4CCB" w:rsidRDefault="00611192" w:rsidP="00611192">
      <w:pPr>
        <w:ind w:left="900" w:hanging="540"/>
        <w:jc w:val="both"/>
        <w:rPr>
          <w:del w:id="319" w:author="Siarhei Prozarau" w:date="2023-05-31T12:38:00Z"/>
          <w:rFonts w:ascii="Calibri Light" w:hAnsi="Calibri Light" w:cs="Calibri Light"/>
        </w:rPr>
      </w:pPr>
      <w:del w:id="320" w:author="Siarhei Prozarau" w:date="2023-05-31T12:38:00Z">
        <w:r w:rsidRPr="007433B5" w:rsidDel="00DB4CCB">
          <w:rPr>
            <w:rFonts w:ascii="Calibri Light" w:hAnsi="Calibri Light" w:cs="Calibri Light"/>
          </w:rPr>
          <w:delText>(b)</w:delText>
        </w:r>
        <w:r w:rsidRPr="007433B5" w:rsidDel="00DB4CCB">
          <w:rPr>
            <w:rFonts w:ascii="Calibri Light" w:hAnsi="Calibri Light" w:cs="Calibri Light"/>
          </w:rPr>
          <w:tab/>
          <w:delText>the Consultant, having represented to the Client that it has the required professional skills, expertise and technical resources, has agreed to provide the Services on the terms and conditions set forth in this Contract;</w:delText>
        </w:r>
      </w:del>
    </w:p>
    <w:p w14:paraId="1268192A" w14:textId="77777777" w:rsidR="00611192" w:rsidRPr="007433B5" w:rsidDel="00DB4CCB" w:rsidRDefault="00611192" w:rsidP="00611192">
      <w:pPr>
        <w:ind w:left="900" w:hanging="720"/>
        <w:jc w:val="both"/>
        <w:rPr>
          <w:del w:id="321" w:author="Siarhei Prozarau" w:date="2023-05-31T12:38:00Z"/>
          <w:rFonts w:ascii="Calibri Light" w:hAnsi="Calibri Light" w:cs="Calibri Light"/>
        </w:rPr>
      </w:pPr>
    </w:p>
    <w:p w14:paraId="3E9A2485" w14:textId="77777777" w:rsidR="00611192" w:rsidRPr="007433B5" w:rsidDel="00DB4CCB" w:rsidRDefault="00611192" w:rsidP="00611192">
      <w:pPr>
        <w:ind w:left="900" w:hanging="540"/>
        <w:jc w:val="both"/>
        <w:rPr>
          <w:del w:id="322" w:author="Siarhei Prozarau" w:date="2023-05-31T12:38:00Z"/>
          <w:rFonts w:ascii="Calibri Light" w:hAnsi="Calibri Light" w:cs="Calibri Light"/>
        </w:rPr>
      </w:pPr>
      <w:del w:id="323" w:author="Siarhei Prozarau" w:date="2023-05-31T12:38:00Z">
        <w:r w:rsidRPr="007433B5" w:rsidDel="00DB4CCB">
          <w:rPr>
            <w:rFonts w:ascii="Calibri Light" w:hAnsi="Calibri Light" w:cs="Calibri Light"/>
          </w:rPr>
          <w:delText>(c)</w:delText>
        </w:r>
        <w:r w:rsidRPr="007433B5" w:rsidDel="00DB4CCB">
          <w:rPr>
            <w:rFonts w:ascii="Calibri Light" w:hAnsi="Calibri Light" w:cs="Calibri Light"/>
          </w:rPr>
          <w:tab/>
          <w:delText>the Client has received [</w:delText>
        </w:r>
        <w:r w:rsidRPr="007433B5" w:rsidDel="00DB4CCB">
          <w:rPr>
            <w:rFonts w:ascii="Calibri Light" w:hAnsi="Calibri Light" w:cs="Calibri Light"/>
            <w:i/>
          </w:rPr>
          <w:delText>or</w:delText>
        </w:r>
        <w:r w:rsidRPr="007433B5" w:rsidDel="00DB4CCB">
          <w:rPr>
            <w:rFonts w:ascii="Calibri Light" w:hAnsi="Calibri Light" w:cs="Calibri Light"/>
          </w:rPr>
          <w:delText xml:space="preserve"> has applied for] a loan [</w:delText>
        </w:r>
        <w:r w:rsidRPr="007433B5" w:rsidDel="00DB4CCB">
          <w:rPr>
            <w:rFonts w:ascii="Calibri Light" w:hAnsi="Calibri Light" w:cs="Calibri Light"/>
            <w:i/>
          </w:rPr>
          <w:delText>or</w:delText>
        </w:r>
        <w:r w:rsidRPr="007433B5" w:rsidDel="00DB4CCB">
          <w:rPr>
            <w:rFonts w:ascii="Calibri Light" w:hAnsi="Calibri Light" w:cs="Calibri Light"/>
          </w:rPr>
          <w:delText xml:space="preserve"> credit </w:delText>
        </w:r>
        <w:r w:rsidRPr="007433B5" w:rsidDel="00DB4CCB">
          <w:rPr>
            <w:rFonts w:ascii="Calibri Light" w:hAnsi="Calibri Light" w:cs="Calibri Light"/>
            <w:i/>
          </w:rPr>
          <w:delText>or</w:delText>
        </w:r>
        <w:r w:rsidRPr="007433B5" w:rsidDel="00DB4CCB">
          <w:rPr>
            <w:rFonts w:ascii="Calibri Light" w:hAnsi="Calibri Light" w:cs="Calibri Light"/>
          </w:rPr>
          <w:delText xml:space="preserve"> grant] from the </w:delText>
        </w:r>
        <w:r w:rsidRPr="007433B5" w:rsidDel="00DB4CCB">
          <w:rPr>
            <w:rFonts w:ascii="Calibri Light" w:hAnsi="Calibri Light" w:cs="Calibri Light"/>
            <w:i/>
          </w:rPr>
          <w:delText xml:space="preserve">[Insert as appropriate: International Bank for Reconstruction and Development (IBRD) </w:delText>
        </w:r>
        <w:r w:rsidRPr="007433B5" w:rsidDel="00DB4CCB">
          <w:rPr>
            <w:rFonts w:ascii="Calibri Light" w:hAnsi="Calibri Light" w:cs="Calibri Light"/>
          </w:rPr>
          <w:delText>or</w:delText>
        </w:r>
        <w:r w:rsidRPr="007433B5" w:rsidDel="00DB4CCB">
          <w:rPr>
            <w:rFonts w:ascii="Calibri Light" w:hAnsi="Calibri Light" w:cs="Calibri Light"/>
            <w:i/>
          </w:rPr>
          <w:delText xml:space="preserve"> International Development Association (IDA)] </w:delText>
        </w:r>
        <w:r w:rsidRPr="007433B5" w:rsidDel="00DB4CCB">
          <w:rPr>
            <w:rFonts w:ascii="Calibri Light" w:hAnsi="Calibri Light" w:cs="Calibri Light"/>
          </w:rPr>
          <w:delText>toward the cost of the Services and intends to apply a portion of the proceeds of this [loan/credit/grant] to eligible payments under this Contract, it being understood that (i) payments by the Bank will be made only at the request of the Client and upon approval by the Bank; (ii) such payments will be subject, in all respects, to the terms and conditions of the [loan/financing/grant] agreement, including prohibitions of withdrawal from the [loan/credit/grant] account for the purpose of any payment to persons or entities, or for any import of goods, if such payment or import, to the knowledge of the Bank, is prohibited by the decision of the United Nations Security council taken under Chapter VII of the Charter of the United Nations; and (iii) no party other than the Client shall derive any rights from the [loan/financing/grant] agreement or have any claim to the [loan/credit/grant] proceeds;</w:delText>
        </w:r>
      </w:del>
    </w:p>
    <w:p w14:paraId="3A77C800" w14:textId="77777777" w:rsidR="00611192" w:rsidRPr="007433B5" w:rsidDel="00DB4CCB" w:rsidRDefault="00611192" w:rsidP="00611192">
      <w:pPr>
        <w:ind w:left="1440" w:hanging="720"/>
        <w:jc w:val="both"/>
        <w:rPr>
          <w:del w:id="324" w:author="Siarhei Prozarau" w:date="2023-05-31T12:38:00Z"/>
          <w:rFonts w:ascii="Calibri Light" w:hAnsi="Calibri Light" w:cs="Calibri Light"/>
        </w:rPr>
      </w:pPr>
    </w:p>
    <w:p w14:paraId="20407EFE" w14:textId="77777777" w:rsidR="00611192" w:rsidRPr="007433B5" w:rsidDel="00DB4CCB" w:rsidRDefault="00611192" w:rsidP="00611192">
      <w:pPr>
        <w:pStyle w:val="BodyText"/>
        <w:keepNext/>
        <w:rPr>
          <w:del w:id="325" w:author="Siarhei Prozarau" w:date="2023-05-31T12:38:00Z"/>
          <w:rFonts w:ascii="Calibri Light" w:hAnsi="Calibri Light" w:cs="Calibri Light"/>
          <w:lang w:eastAsia="it-IT"/>
        </w:rPr>
      </w:pPr>
      <w:del w:id="326" w:author="Siarhei Prozarau" w:date="2023-05-31T12:38:00Z">
        <w:r w:rsidRPr="007433B5" w:rsidDel="00DB4CCB">
          <w:rPr>
            <w:rFonts w:ascii="Calibri Light" w:hAnsi="Calibri Light" w:cs="Calibri Light"/>
            <w:lang w:eastAsia="it-IT"/>
          </w:rPr>
          <w:delText>NOW THEREFORE the parties hereto hereby agree as follows:</w:delText>
        </w:r>
      </w:del>
    </w:p>
    <w:p w14:paraId="6554ABB1" w14:textId="77777777" w:rsidR="00611192" w:rsidRPr="007433B5" w:rsidDel="00DB4CCB" w:rsidRDefault="00611192" w:rsidP="00611192">
      <w:pPr>
        <w:keepNext/>
        <w:jc w:val="both"/>
        <w:rPr>
          <w:del w:id="327" w:author="Siarhei Prozarau" w:date="2023-05-31T12:38:00Z"/>
          <w:rFonts w:ascii="Calibri Light" w:hAnsi="Calibri Light" w:cs="Calibri Light"/>
        </w:rPr>
      </w:pPr>
    </w:p>
    <w:p w14:paraId="7C4B81D5" w14:textId="77777777" w:rsidR="00611192" w:rsidRPr="007433B5" w:rsidDel="00DB4CCB" w:rsidRDefault="00611192" w:rsidP="00611192">
      <w:pPr>
        <w:keepNext/>
        <w:ind w:left="720" w:hanging="720"/>
        <w:jc w:val="both"/>
        <w:rPr>
          <w:del w:id="328" w:author="Siarhei Prozarau" w:date="2023-05-31T12:38:00Z"/>
          <w:rFonts w:ascii="Calibri Light" w:hAnsi="Calibri Light" w:cs="Calibri Light"/>
        </w:rPr>
      </w:pPr>
      <w:del w:id="329" w:author="Siarhei Prozarau" w:date="2023-05-31T12:38:00Z">
        <w:r w:rsidRPr="007433B5" w:rsidDel="00DB4CCB">
          <w:rPr>
            <w:rFonts w:ascii="Calibri Light" w:hAnsi="Calibri Light" w:cs="Calibri Light"/>
          </w:rPr>
          <w:delText>1.</w:delText>
        </w:r>
        <w:r w:rsidRPr="007433B5" w:rsidDel="00DB4CCB">
          <w:rPr>
            <w:rFonts w:ascii="Calibri Light" w:hAnsi="Calibri Light" w:cs="Calibri Light"/>
          </w:rPr>
          <w:tab/>
          <w:delText>The following documents attached hereto shall be deemed to form an integral part of this Contract:</w:delText>
        </w:r>
      </w:del>
    </w:p>
    <w:p w14:paraId="77C0D517" w14:textId="77777777" w:rsidR="00611192" w:rsidRPr="007433B5" w:rsidDel="00DB4CCB" w:rsidRDefault="00611192" w:rsidP="00611192">
      <w:pPr>
        <w:keepNext/>
        <w:ind w:left="720" w:hanging="720"/>
        <w:jc w:val="both"/>
        <w:rPr>
          <w:del w:id="330" w:author="Siarhei Prozarau" w:date="2023-05-31T12:38:00Z"/>
          <w:rFonts w:ascii="Calibri Light" w:hAnsi="Calibri Light" w:cs="Calibri Light"/>
        </w:rPr>
      </w:pPr>
    </w:p>
    <w:p w14:paraId="3BBBD85B" w14:textId="77777777" w:rsidR="00611192" w:rsidRPr="007433B5" w:rsidDel="00DB4CCB" w:rsidRDefault="00611192" w:rsidP="00611192">
      <w:pPr>
        <w:ind w:left="1260" w:hanging="540"/>
        <w:jc w:val="both"/>
        <w:rPr>
          <w:del w:id="331" w:author="Siarhei Prozarau" w:date="2023-05-31T12:38:00Z"/>
          <w:rFonts w:ascii="Calibri Light" w:hAnsi="Calibri Light" w:cs="Calibri Light"/>
        </w:rPr>
      </w:pPr>
      <w:del w:id="332" w:author="Siarhei Prozarau" w:date="2023-05-31T12:38:00Z">
        <w:r w:rsidRPr="007433B5" w:rsidDel="00DB4CCB">
          <w:rPr>
            <w:rFonts w:ascii="Calibri Light" w:hAnsi="Calibri Light" w:cs="Calibri Light"/>
          </w:rPr>
          <w:delText>(a)</w:delText>
        </w:r>
        <w:r w:rsidRPr="007433B5" w:rsidDel="00DB4CCB">
          <w:rPr>
            <w:rFonts w:ascii="Calibri Light" w:hAnsi="Calibri Light" w:cs="Calibri Light"/>
          </w:rPr>
          <w:tab/>
          <w:delText>The General Conditions of Contract</w:delText>
        </w:r>
        <w:r w:rsidRPr="007433B5" w:rsidDel="00DB4CCB">
          <w:rPr>
            <w:rFonts w:ascii="Calibri Light" w:hAnsi="Calibri Light" w:cs="Calibri Light"/>
            <w:i/>
          </w:rPr>
          <w:delText xml:space="preserve"> </w:delText>
        </w:r>
        <w:r w:rsidRPr="007433B5" w:rsidDel="00DB4CCB">
          <w:rPr>
            <w:rFonts w:ascii="Calibri Light" w:hAnsi="Calibri Light" w:cs="Calibri Light"/>
          </w:rPr>
          <w:delText>(including Attachment 1 “Fraud and Corruption”;</w:delText>
        </w:r>
      </w:del>
    </w:p>
    <w:p w14:paraId="3067DE6C" w14:textId="77777777" w:rsidR="00611192" w:rsidRPr="007433B5" w:rsidDel="00DB4CCB" w:rsidRDefault="00611192" w:rsidP="00611192">
      <w:pPr>
        <w:ind w:left="1260" w:hanging="540"/>
        <w:jc w:val="both"/>
        <w:rPr>
          <w:del w:id="333" w:author="Siarhei Prozarau" w:date="2023-05-31T12:38:00Z"/>
          <w:rFonts w:ascii="Calibri Light" w:hAnsi="Calibri Light" w:cs="Calibri Light"/>
        </w:rPr>
      </w:pPr>
      <w:del w:id="334" w:author="Siarhei Prozarau" w:date="2023-05-31T12:38:00Z">
        <w:r w:rsidRPr="007433B5" w:rsidDel="00DB4CCB">
          <w:rPr>
            <w:rFonts w:ascii="Calibri Light" w:hAnsi="Calibri Light" w:cs="Calibri Light"/>
          </w:rPr>
          <w:lastRenderedPageBreak/>
          <w:delText>(b)</w:delText>
        </w:r>
        <w:r w:rsidRPr="007433B5" w:rsidDel="00DB4CCB">
          <w:rPr>
            <w:rFonts w:ascii="Calibri Light" w:hAnsi="Calibri Light" w:cs="Calibri Light"/>
          </w:rPr>
          <w:tab/>
          <w:delText>The Special Conditions of Contract;</w:delText>
        </w:r>
      </w:del>
    </w:p>
    <w:p w14:paraId="1BCC9407" w14:textId="77777777" w:rsidR="00611192" w:rsidRPr="007433B5" w:rsidDel="00DB4CCB" w:rsidRDefault="00611192" w:rsidP="00611192">
      <w:pPr>
        <w:keepNext/>
        <w:ind w:left="1260" w:hanging="540"/>
        <w:jc w:val="both"/>
        <w:rPr>
          <w:del w:id="335" w:author="Siarhei Prozarau" w:date="2023-05-31T12:38:00Z"/>
          <w:rFonts w:ascii="Calibri Light" w:hAnsi="Calibri Light" w:cs="Calibri Light"/>
        </w:rPr>
      </w:pPr>
      <w:del w:id="336" w:author="Siarhei Prozarau" w:date="2023-05-31T12:38:00Z">
        <w:r w:rsidRPr="007433B5" w:rsidDel="00DB4CCB">
          <w:rPr>
            <w:rFonts w:ascii="Calibri Light" w:hAnsi="Calibri Light" w:cs="Calibri Light"/>
          </w:rPr>
          <w:delText>(c)</w:delText>
        </w:r>
        <w:r w:rsidRPr="007433B5" w:rsidDel="00DB4CCB">
          <w:rPr>
            <w:rFonts w:ascii="Calibri Light" w:hAnsi="Calibri Light" w:cs="Calibri Light"/>
          </w:rPr>
          <w:tab/>
          <w:delText xml:space="preserve">Appendices:  </w:delText>
        </w:r>
      </w:del>
    </w:p>
    <w:p w14:paraId="12578C44" w14:textId="77777777" w:rsidR="00611192" w:rsidRPr="007433B5" w:rsidDel="00DB4CCB" w:rsidRDefault="00611192" w:rsidP="00611192">
      <w:pPr>
        <w:keepNext/>
        <w:tabs>
          <w:tab w:val="left" w:pos="7650"/>
          <w:tab w:val="left" w:pos="8010"/>
        </w:tabs>
        <w:ind w:left="1440"/>
        <w:jc w:val="both"/>
        <w:rPr>
          <w:del w:id="337" w:author="Siarhei Prozarau" w:date="2023-05-31T12:38:00Z"/>
          <w:rFonts w:ascii="Calibri Light" w:hAnsi="Calibri Light" w:cs="Calibri Light"/>
        </w:rPr>
      </w:pPr>
    </w:p>
    <w:p w14:paraId="43ACB743" w14:textId="77777777" w:rsidR="00611192" w:rsidRPr="007433B5" w:rsidDel="00DB4CCB" w:rsidRDefault="00611192" w:rsidP="00611192">
      <w:pPr>
        <w:tabs>
          <w:tab w:val="left" w:pos="2700"/>
          <w:tab w:val="left" w:pos="7650"/>
          <w:tab w:val="left" w:pos="8010"/>
        </w:tabs>
        <w:ind w:left="1260"/>
        <w:jc w:val="both"/>
        <w:rPr>
          <w:del w:id="338" w:author="Siarhei Prozarau" w:date="2023-05-31T12:38:00Z"/>
          <w:rFonts w:ascii="Calibri Light" w:hAnsi="Calibri Light" w:cs="Calibri Light"/>
        </w:rPr>
      </w:pPr>
      <w:del w:id="339" w:author="Siarhei Prozarau" w:date="2023-05-31T12:38:00Z">
        <w:r w:rsidRPr="007433B5" w:rsidDel="00DB4CCB">
          <w:rPr>
            <w:rFonts w:ascii="Calibri Light" w:hAnsi="Calibri Light" w:cs="Calibri Light"/>
          </w:rPr>
          <w:delText>Appendix A:</w:delText>
        </w:r>
        <w:r w:rsidRPr="007433B5" w:rsidDel="00DB4CCB">
          <w:rPr>
            <w:rFonts w:ascii="Calibri Light" w:hAnsi="Calibri Light" w:cs="Calibri Light"/>
          </w:rPr>
          <w:tab/>
          <w:delText>Terms of Reference</w:delText>
        </w:r>
        <w:r w:rsidRPr="007433B5" w:rsidDel="00DB4CCB">
          <w:rPr>
            <w:rFonts w:ascii="Calibri Light" w:hAnsi="Calibri Light" w:cs="Calibri Light"/>
          </w:rPr>
          <w:tab/>
        </w:r>
      </w:del>
    </w:p>
    <w:p w14:paraId="53FF65C6" w14:textId="77777777" w:rsidR="00611192" w:rsidRPr="007433B5" w:rsidDel="00DB4CCB" w:rsidRDefault="00611192" w:rsidP="00611192">
      <w:pPr>
        <w:tabs>
          <w:tab w:val="left" w:pos="2700"/>
          <w:tab w:val="left" w:pos="7650"/>
          <w:tab w:val="left" w:pos="8010"/>
        </w:tabs>
        <w:ind w:left="1260"/>
        <w:jc w:val="both"/>
        <w:rPr>
          <w:del w:id="340" w:author="Siarhei Prozarau" w:date="2023-05-31T12:38:00Z"/>
          <w:rFonts w:ascii="Calibri Light" w:hAnsi="Calibri Light" w:cs="Calibri Light"/>
        </w:rPr>
      </w:pPr>
      <w:del w:id="341" w:author="Siarhei Prozarau" w:date="2023-05-31T12:38:00Z">
        <w:r w:rsidRPr="007433B5" w:rsidDel="00DB4CCB">
          <w:rPr>
            <w:rFonts w:ascii="Calibri Light" w:hAnsi="Calibri Light" w:cs="Calibri Light"/>
          </w:rPr>
          <w:delText>Appendix B:</w:delText>
        </w:r>
        <w:r w:rsidRPr="007433B5" w:rsidDel="00DB4CCB">
          <w:rPr>
            <w:rFonts w:ascii="Calibri Light" w:hAnsi="Calibri Light" w:cs="Calibri Light"/>
          </w:rPr>
          <w:tab/>
          <w:delText>Key Experts</w:delText>
        </w:r>
        <w:r w:rsidRPr="007433B5" w:rsidDel="00DB4CCB">
          <w:rPr>
            <w:rFonts w:ascii="Calibri Light" w:hAnsi="Calibri Light" w:cs="Calibri Light"/>
          </w:rPr>
          <w:tab/>
        </w:r>
      </w:del>
    </w:p>
    <w:p w14:paraId="07F02E01" w14:textId="77777777" w:rsidR="00611192" w:rsidRPr="007433B5" w:rsidDel="00DB4CCB" w:rsidRDefault="00611192" w:rsidP="00611192">
      <w:pPr>
        <w:tabs>
          <w:tab w:val="left" w:pos="2700"/>
          <w:tab w:val="left" w:pos="7650"/>
          <w:tab w:val="left" w:pos="8010"/>
        </w:tabs>
        <w:ind w:left="1260"/>
        <w:jc w:val="both"/>
        <w:rPr>
          <w:del w:id="342" w:author="Siarhei Prozarau" w:date="2023-05-31T12:38:00Z"/>
          <w:rFonts w:ascii="Calibri Light" w:hAnsi="Calibri Light" w:cs="Calibri Light"/>
        </w:rPr>
      </w:pPr>
      <w:del w:id="343" w:author="Siarhei Prozarau" w:date="2023-05-31T12:38:00Z">
        <w:r w:rsidRPr="007433B5" w:rsidDel="00DB4CCB">
          <w:rPr>
            <w:rFonts w:ascii="Calibri Light" w:hAnsi="Calibri Light" w:cs="Calibri Light"/>
          </w:rPr>
          <w:delText>Appendix C:</w:delText>
        </w:r>
        <w:r w:rsidRPr="007433B5" w:rsidDel="00DB4CCB">
          <w:rPr>
            <w:rFonts w:ascii="Calibri Light" w:hAnsi="Calibri Light" w:cs="Calibri Light"/>
          </w:rPr>
          <w:tab/>
          <w:delText>Remuneration Cost Estimates</w:delText>
        </w:r>
        <w:r w:rsidRPr="007433B5" w:rsidDel="00DB4CCB">
          <w:rPr>
            <w:rFonts w:ascii="Calibri Light" w:hAnsi="Calibri Light" w:cs="Calibri Light"/>
          </w:rPr>
          <w:tab/>
        </w:r>
      </w:del>
    </w:p>
    <w:p w14:paraId="2421A45F" w14:textId="77777777" w:rsidR="00611192" w:rsidRPr="007433B5" w:rsidDel="00DB4CCB" w:rsidRDefault="00611192" w:rsidP="00611192">
      <w:pPr>
        <w:tabs>
          <w:tab w:val="left" w:pos="2700"/>
          <w:tab w:val="left" w:pos="7650"/>
          <w:tab w:val="left" w:pos="8010"/>
        </w:tabs>
        <w:ind w:left="1260"/>
        <w:jc w:val="both"/>
        <w:rPr>
          <w:del w:id="344" w:author="Siarhei Prozarau" w:date="2023-05-31T12:38:00Z"/>
          <w:rFonts w:ascii="Calibri Light" w:hAnsi="Calibri Light" w:cs="Calibri Light"/>
        </w:rPr>
      </w:pPr>
      <w:del w:id="345" w:author="Siarhei Prozarau" w:date="2023-05-31T12:38:00Z">
        <w:r w:rsidRPr="007433B5" w:rsidDel="00DB4CCB">
          <w:rPr>
            <w:rFonts w:ascii="Calibri Light" w:hAnsi="Calibri Light" w:cs="Calibri Light"/>
          </w:rPr>
          <w:delText>Appendix D:</w:delText>
        </w:r>
        <w:r w:rsidRPr="007433B5" w:rsidDel="00DB4CCB">
          <w:rPr>
            <w:rFonts w:ascii="Calibri Light" w:hAnsi="Calibri Light" w:cs="Calibri Light"/>
          </w:rPr>
          <w:tab/>
          <w:delText>Reimbursables Cost Estimates</w:delText>
        </w:r>
      </w:del>
    </w:p>
    <w:p w14:paraId="39AB9958" w14:textId="77777777" w:rsidR="00611192" w:rsidRPr="007433B5" w:rsidDel="00DB4CCB" w:rsidRDefault="00611192" w:rsidP="00611192">
      <w:pPr>
        <w:tabs>
          <w:tab w:val="left" w:pos="2700"/>
          <w:tab w:val="left" w:pos="7650"/>
          <w:tab w:val="left" w:pos="8010"/>
        </w:tabs>
        <w:ind w:left="1260"/>
        <w:jc w:val="both"/>
        <w:rPr>
          <w:del w:id="346" w:author="Siarhei Prozarau" w:date="2023-05-31T12:38:00Z"/>
          <w:rFonts w:ascii="Calibri Light" w:hAnsi="Calibri Light" w:cs="Calibri Light"/>
        </w:rPr>
      </w:pPr>
      <w:del w:id="347" w:author="Siarhei Prozarau" w:date="2023-05-31T12:38:00Z">
        <w:r w:rsidRPr="007433B5" w:rsidDel="00DB4CCB">
          <w:rPr>
            <w:rFonts w:ascii="Calibri Light" w:hAnsi="Calibri Light" w:cs="Calibri Light"/>
          </w:rPr>
          <w:delText>Appendix E:</w:delText>
        </w:r>
        <w:r w:rsidRPr="007433B5" w:rsidDel="00DB4CCB">
          <w:rPr>
            <w:rFonts w:ascii="Calibri Light" w:hAnsi="Calibri Light" w:cs="Calibri Light"/>
          </w:rPr>
          <w:tab/>
          <w:delText>Form of Advance Payments Guarantee</w:delText>
        </w:r>
      </w:del>
    </w:p>
    <w:p w14:paraId="07268DBA" w14:textId="77777777" w:rsidR="00611192" w:rsidRPr="007433B5" w:rsidDel="00DB4CCB" w:rsidRDefault="00611192" w:rsidP="00611192">
      <w:pPr>
        <w:tabs>
          <w:tab w:val="left" w:pos="2700"/>
          <w:tab w:val="left" w:pos="7650"/>
          <w:tab w:val="left" w:pos="8010"/>
        </w:tabs>
        <w:ind w:left="1260"/>
        <w:jc w:val="both"/>
        <w:rPr>
          <w:del w:id="348" w:author="Siarhei Prozarau" w:date="2023-05-31T12:38:00Z"/>
          <w:rFonts w:ascii="Calibri Light" w:hAnsi="Calibri Light" w:cs="Calibri Light"/>
        </w:rPr>
      </w:pPr>
      <w:del w:id="349" w:author="Siarhei Prozarau" w:date="2023-05-31T12:38:00Z">
        <w:r w:rsidRPr="007433B5" w:rsidDel="00DB4CCB">
          <w:rPr>
            <w:rFonts w:ascii="Calibri Light" w:hAnsi="Calibri Light" w:cs="Calibri Light"/>
          </w:rPr>
          <w:delText>Appendix F:</w:delText>
        </w:r>
        <w:r w:rsidRPr="007433B5" w:rsidDel="00DB4CCB">
          <w:rPr>
            <w:rFonts w:ascii="Calibri Light" w:hAnsi="Calibri Light" w:cs="Calibri Light"/>
          </w:rPr>
          <w:tab/>
          <w:delText xml:space="preserve">Code of Conduct (ES) </w:delText>
        </w:r>
      </w:del>
    </w:p>
    <w:p w14:paraId="6D17DA5B" w14:textId="77777777" w:rsidR="00611192" w:rsidRPr="007433B5" w:rsidDel="00DB4CCB" w:rsidRDefault="00611192" w:rsidP="00611192">
      <w:pPr>
        <w:tabs>
          <w:tab w:val="left" w:pos="2700"/>
          <w:tab w:val="left" w:pos="7650"/>
          <w:tab w:val="left" w:pos="8010"/>
        </w:tabs>
        <w:ind w:left="1260"/>
        <w:jc w:val="both"/>
        <w:rPr>
          <w:del w:id="350" w:author="Siarhei Prozarau" w:date="2023-05-31T12:38:00Z"/>
          <w:rFonts w:ascii="Calibri Light" w:hAnsi="Calibri Light" w:cs="Calibri Light"/>
          <w:i/>
        </w:rPr>
      </w:pPr>
      <w:del w:id="351" w:author="Siarhei Prozarau" w:date="2023-05-31T12:38:00Z">
        <w:r w:rsidRPr="007433B5" w:rsidDel="00DB4CCB">
          <w:rPr>
            <w:rFonts w:ascii="Calibri Light" w:hAnsi="Calibri Light" w:cs="Calibri Light"/>
          </w:rPr>
          <w:delText>Appendix G: Sexual exploitation and Abuse (SEA) and/or Sexual Harassment (SH) Performance Declaration</w:delText>
        </w:r>
      </w:del>
    </w:p>
    <w:p w14:paraId="4720C154" w14:textId="77777777" w:rsidR="00611192" w:rsidRPr="007433B5" w:rsidDel="00DB4CCB" w:rsidRDefault="00611192" w:rsidP="00611192">
      <w:pPr>
        <w:ind w:left="720"/>
        <w:jc w:val="both"/>
        <w:rPr>
          <w:del w:id="352" w:author="Siarhei Prozarau" w:date="2023-05-31T12:38:00Z"/>
          <w:rFonts w:ascii="Calibri Light" w:hAnsi="Calibri Light" w:cs="Calibri Light"/>
        </w:rPr>
      </w:pPr>
    </w:p>
    <w:p w14:paraId="4EA59F7D" w14:textId="77777777" w:rsidR="00611192" w:rsidRPr="007433B5" w:rsidDel="00DB4CCB" w:rsidRDefault="00611192" w:rsidP="00611192">
      <w:pPr>
        <w:ind w:left="720"/>
        <w:jc w:val="both"/>
        <w:rPr>
          <w:del w:id="353" w:author="Siarhei Prozarau" w:date="2023-05-31T12:38:00Z"/>
          <w:rFonts w:ascii="Calibri Light" w:hAnsi="Calibri Light" w:cs="Calibri Light"/>
        </w:rPr>
      </w:pPr>
      <w:del w:id="354" w:author="Siarhei Prozarau" w:date="2023-05-31T12:38:00Z">
        <w:r w:rsidRPr="007433B5" w:rsidDel="00DB4CCB">
          <w:rPr>
            <w:rFonts w:ascii="Calibri Light" w:hAnsi="Calibri Light" w:cs="Calibri Light"/>
          </w:rPr>
          <w:delText>In the event of any inconsistency between the documents, the following order of precedence shall prevail: the Special Conditions of Contract; the General Conditions of Contract, including Attachment 1; Appendix A; Appendix B; Appendix C and Appendix D; Appendix E; Appendix F; and Appendix G.  Any reference to this Contract shall include, where the context permits, a reference to its Appendices.</w:delText>
        </w:r>
      </w:del>
    </w:p>
    <w:p w14:paraId="42E44E6F" w14:textId="77777777" w:rsidR="00611192" w:rsidRPr="007433B5" w:rsidDel="00DB4CCB" w:rsidRDefault="00611192" w:rsidP="00611192">
      <w:pPr>
        <w:jc w:val="both"/>
        <w:rPr>
          <w:del w:id="355" w:author="Siarhei Prozarau" w:date="2023-05-31T12:38:00Z"/>
          <w:rFonts w:ascii="Calibri Light" w:hAnsi="Calibri Light" w:cs="Calibri Light"/>
        </w:rPr>
      </w:pPr>
    </w:p>
    <w:p w14:paraId="4BA1D1DD" w14:textId="77777777" w:rsidR="00611192" w:rsidRPr="007433B5" w:rsidDel="00DB4CCB" w:rsidRDefault="00611192" w:rsidP="00611192">
      <w:pPr>
        <w:ind w:left="720" w:hanging="720"/>
        <w:jc w:val="both"/>
        <w:rPr>
          <w:del w:id="356" w:author="Siarhei Prozarau" w:date="2023-05-31T12:38:00Z"/>
          <w:rFonts w:ascii="Calibri Light" w:hAnsi="Calibri Light" w:cs="Calibri Light"/>
        </w:rPr>
      </w:pPr>
      <w:del w:id="357" w:author="Siarhei Prozarau" w:date="2023-05-31T12:38:00Z">
        <w:r w:rsidRPr="007433B5" w:rsidDel="00DB4CCB">
          <w:rPr>
            <w:rFonts w:ascii="Calibri Light" w:hAnsi="Calibri Light" w:cs="Calibri Light"/>
          </w:rPr>
          <w:delText>2.</w:delText>
        </w:r>
        <w:r w:rsidRPr="007433B5" w:rsidDel="00DB4CCB">
          <w:rPr>
            <w:rFonts w:ascii="Calibri Light" w:hAnsi="Calibri Light" w:cs="Calibri Light"/>
          </w:rPr>
          <w:tab/>
          <w:delText>The mutual rights and obligations of the Client and the Consultant shall be as set forth in the Contract, in particular:</w:delText>
        </w:r>
      </w:del>
    </w:p>
    <w:p w14:paraId="19FCE773" w14:textId="77777777" w:rsidR="00611192" w:rsidRPr="007433B5" w:rsidDel="00DB4CCB" w:rsidRDefault="00611192" w:rsidP="00611192">
      <w:pPr>
        <w:jc w:val="both"/>
        <w:rPr>
          <w:del w:id="358" w:author="Siarhei Prozarau" w:date="2023-05-31T12:38:00Z"/>
          <w:rFonts w:ascii="Calibri Light" w:hAnsi="Calibri Light" w:cs="Calibri Light"/>
        </w:rPr>
      </w:pPr>
    </w:p>
    <w:p w14:paraId="1647EA4A" w14:textId="77777777" w:rsidR="00611192" w:rsidRPr="007433B5" w:rsidDel="00DB4CCB" w:rsidRDefault="00611192" w:rsidP="00611192">
      <w:pPr>
        <w:ind w:left="1440" w:hanging="720"/>
        <w:jc w:val="both"/>
        <w:rPr>
          <w:del w:id="359" w:author="Siarhei Prozarau" w:date="2023-05-31T12:38:00Z"/>
          <w:rFonts w:ascii="Calibri Light" w:hAnsi="Calibri Light" w:cs="Calibri Light"/>
        </w:rPr>
      </w:pPr>
      <w:del w:id="360" w:author="Siarhei Prozarau" w:date="2023-05-31T12:38:00Z">
        <w:r w:rsidRPr="007433B5" w:rsidDel="00DB4CCB">
          <w:rPr>
            <w:rFonts w:ascii="Calibri Light" w:hAnsi="Calibri Light" w:cs="Calibri Light"/>
          </w:rPr>
          <w:delText>(a)</w:delText>
        </w:r>
        <w:r w:rsidRPr="007433B5" w:rsidDel="00DB4CCB">
          <w:rPr>
            <w:rFonts w:ascii="Calibri Light" w:hAnsi="Calibri Light" w:cs="Calibri Light"/>
          </w:rPr>
          <w:tab/>
          <w:delText>the Consultant shall carry out the Services in accordance with the provisions of the Contract; and</w:delText>
        </w:r>
      </w:del>
    </w:p>
    <w:p w14:paraId="5FF3E59C" w14:textId="77777777" w:rsidR="00611192" w:rsidRPr="007433B5" w:rsidDel="00DB4CCB" w:rsidRDefault="00611192" w:rsidP="00611192">
      <w:pPr>
        <w:ind w:left="1440" w:hanging="720"/>
        <w:jc w:val="both"/>
        <w:rPr>
          <w:del w:id="361" w:author="Siarhei Prozarau" w:date="2023-05-31T12:38:00Z"/>
          <w:rFonts w:ascii="Calibri Light" w:hAnsi="Calibri Light" w:cs="Calibri Light"/>
        </w:rPr>
      </w:pPr>
      <w:del w:id="362" w:author="Siarhei Prozarau" w:date="2023-05-31T12:38:00Z">
        <w:r w:rsidRPr="007433B5" w:rsidDel="00DB4CCB">
          <w:rPr>
            <w:rFonts w:ascii="Calibri Light" w:hAnsi="Calibri Light" w:cs="Calibri Light"/>
          </w:rPr>
          <w:delText>(b)</w:delText>
        </w:r>
        <w:r w:rsidRPr="007433B5" w:rsidDel="00DB4CCB">
          <w:rPr>
            <w:rFonts w:ascii="Calibri Light" w:hAnsi="Calibri Light" w:cs="Calibri Light"/>
          </w:rPr>
          <w:tab/>
          <w:delText>the Client shall make payments to the Consultant in accordance with the provisions of the Contract.</w:delText>
        </w:r>
      </w:del>
    </w:p>
    <w:p w14:paraId="2ABC6B83" w14:textId="77777777" w:rsidR="00611192" w:rsidRPr="007433B5" w:rsidDel="00DB4CCB" w:rsidRDefault="00611192" w:rsidP="00611192">
      <w:pPr>
        <w:jc w:val="both"/>
        <w:rPr>
          <w:del w:id="363" w:author="Siarhei Prozarau" w:date="2023-05-31T12:38:00Z"/>
          <w:rFonts w:ascii="Calibri Light" w:hAnsi="Calibri Light" w:cs="Calibri Light"/>
        </w:rPr>
      </w:pPr>
    </w:p>
    <w:p w14:paraId="19755244" w14:textId="77777777" w:rsidR="00611192" w:rsidRPr="007433B5" w:rsidDel="00DB4CCB" w:rsidRDefault="00611192" w:rsidP="00611192">
      <w:pPr>
        <w:jc w:val="both"/>
        <w:rPr>
          <w:del w:id="364" w:author="Siarhei Prozarau" w:date="2023-05-31T12:38:00Z"/>
          <w:rFonts w:ascii="Calibri Light" w:hAnsi="Calibri Light" w:cs="Calibri Light"/>
        </w:rPr>
      </w:pPr>
    </w:p>
    <w:p w14:paraId="44E1ADBB" w14:textId="77777777" w:rsidR="00611192" w:rsidRPr="007433B5" w:rsidDel="00DB4CCB" w:rsidRDefault="00611192" w:rsidP="00611192">
      <w:pPr>
        <w:jc w:val="both"/>
        <w:rPr>
          <w:del w:id="365" w:author="Siarhei Prozarau" w:date="2023-05-31T12:38:00Z"/>
          <w:rFonts w:ascii="Calibri Light" w:hAnsi="Calibri Light" w:cs="Calibri Light"/>
        </w:rPr>
      </w:pPr>
      <w:del w:id="366" w:author="Siarhei Prozarau" w:date="2023-05-31T12:38:00Z">
        <w:r w:rsidRPr="007433B5" w:rsidDel="00DB4CCB">
          <w:rPr>
            <w:rFonts w:ascii="Calibri Light" w:hAnsi="Calibri Light" w:cs="Calibri Light"/>
          </w:rPr>
          <w:delText>IN WITNESS WHEREOF, the Parties hereto have caused this Contract to be signed in their respective names as of the day and year first above written.</w:delText>
        </w:r>
      </w:del>
    </w:p>
    <w:p w14:paraId="20D2AD29" w14:textId="77777777" w:rsidR="00611192" w:rsidRPr="007433B5" w:rsidDel="00DB4CCB" w:rsidRDefault="00611192" w:rsidP="00611192">
      <w:pPr>
        <w:rPr>
          <w:del w:id="367" w:author="Siarhei Prozarau" w:date="2023-05-31T12:38:00Z"/>
          <w:rFonts w:ascii="Calibri Light" w:hAnsi="Calibri Light" w:cs="Calibri Light"/>
        </w:rPr>
      </w:pPr>
    </w:p>
    <w:p w14:paraId="4D49C9A6" w14:textId="77777777" w:rsidR="00611192" w:rsidRPr="007433B5" w:rsidDel="00DB4CCB" w:rsidRDefault="00611192" w:rsidP="00611192">
      <w:pPr>
        <w:rPr>
          <w:del w:id="368" w:author="Siarhei Prozarau" w:date="2023-05-31T12:38:00Z"/>
          <w:rFonts w:ascii="Calibri Light" w:hAnsi="Calibri Light" w:cs="Calibri Light"/>
        </w:rPr>
      </w:pPr>
      <w:del w:id="369" w:author="Siarhei Prozarau" w:date="2023-05-31T12:38:00Z">
        <w:r w:rsidRPr="007433B5" w:rsidDel="00DB4CCB">
          <w:rPr>
            <w:rFonts w:ascii="Calibri Light" w:hAnsi="Calibri Light" w:cs="Calibri Light"/>
          </w:rPr>
          <w:delText xml:space="preserve">For and on behalf of </w:delText>
        </w:r>
        <w:r w:rsidRPr="007433B5" w:rsidDel="00DB4CCB">
          <w:rPr>
            <w:rFonts w:ascii="Calibri Light" w:hAnsi="Calibri Light" w:cs="Calibri Light"/>
            <w:i/>
          </w:rPr>
          <w:delText>[Name of Client]</w:delText>
        </w:r>
      </w:del>
    </w:p>
    <w:p w14:paraId="22C9B149" w14:textId="77777777" w:rsidR="00611192" w:rsidRPr="007433B5" w:rsidDel="00DB4CCB" w:rsidRDefault="00611192" w:rsidP="00611192">
      <w:pPr>
        <w:rPr>
          <w:del w:id="370" w:author="Siarhei Prozarau" w:date="2023-05-31T12:38:00Z"/>
          <w:rFonts w:ascii="Calibri Light" w:hAnsi="Calibri Light" w:cs="Calibri Light"/>
        </w:rPr>
      </w:pPr>
    </w:p>
    <w:p w14:paraId="2EA2F80A" w14:textId="77777777" w:rsidR="00611192" w:rsidRPr="007433B5" w:rsidDel="00DB4CCB" w:rsidRDefault="00611192" w:rsidP="00611192">
      <w:pPr>
        <w:tabs>
          <w:tab w:val="left" w:pos="5760"/>
        </w:tabs>
        <w:rPr>
          <w:del w:id="371" w:author="Siarhei Prozarau" w:date="2023-05-31T12:38:00Z"/>
          <w:rFonts w:ascii="Calibri Light" w:hAnsi="Calibri Light" w:cs="Calibri Light"/>
        </w:rPr>
      </w:pPr>
      <w:del w:id="372" w:author="Siarhei Prozarau" w:date="2023-05-31T12:38:00Z">
        <w:r w:rsidRPr="007433B5" w:rsidDel="00DB4CCB">
          <w:rPr>
            <w:rFonts w:ascii="Calibri Light" w:hAnsi="Calibri Light" w:cs="Calibri Light"/>
            <w:u w:val="single"/>
          </w:rPr>
          <w:tab/>
        </w:r>
      </w:del>
    </w:p>
    <w:p w14:paraId="3D126C27" w14:textId="77777777" w:rsidR="00611192" w:rsidRPr="007433B5" w:rsidDel="00DB4CCB" w:rsidRDefault="00611192" w:rsidP="00611192">
      <w:pPr>
        <w:rPr>
          <w:del w:id="373" w:author="Siarhei Prozarau" w:date="2023-05-31T12:38:00Z"/>
          <w:rFonts w:ascii="Calibri Light" w:hAnsi="Calibri Light" w:cs="Calibri Light"/>
        </w:rPr>
      </w:pPr>
      <w:del w:id="374" w:author="Siarhei Prozarau" w:date="2023-05-31T12:38:00Z">
        <w:r w:rsidRPr="007433B5" w:rsidDel="00DB4CCB">
          <w:rPr>
            <w:rFonts w:ascii="Calibri Light" w:hAnsi="Calibri Light" w:cs="Calibri Light"/>
            <w:i/>
          </w:rPr>
          <w:delText>[Authorized Representative of the Client – name, title and signature]</w:delText>
        </w:r>
      </w:del>
    </w:p>
    <w:p w14:paraId="06CBE9D1" w14:textId="77777777" w:rsidR="00611192" w:rsidRPr="007433B5" w:rsidDel="00DB4CCB" w:rsidRDefault="00611192" w:rsidP="00611192">
      <w:pPr>
        <w:pStyle w:val="BankNormal"/>
        <w:spacing w:after="0"/>
        <w:rPr>
          <w:del w:id="375" w:author="Siarhei Prozarau" w:date="2023-05-31T12:38:00Z"/>
          <w:rFonts w:ascii="Calibri Light" w:hAnsi="Calibri Light" w:cs="Calibri Light"/>
          <w:szCs w:val="24"/>
          <w:lang w:eastAsia="it-IT"/>
        </w:rPr>
      </w:pPr>
    </w:p>
    <w:p w14:paraId="57D59BA4" w14:textId="77777777" w:rsidR="00611192" w:rsidRPr="007433B5" w:rsidDel="00DB4CCB" w:rsidRDefault="00611192" w:rsidP="00611192">
      <w:pPr>
        <w:rPr>
          <w:del w:id="376" w:author="Siarhei Prozarau" w:date="2023-05-31T12:38:00Z"/>
          <w:rFonts w:ascii="Calibri Light" w:hAnsi="Calibri Light" w:cs="Calibri Light"/>
        </w:rPr>
      </w:pPr>
      <w:del w:id="377" w:author="Siarhei Prozarau" w:date="2023-05-31T12:38:00Z">
        <w:r w:rsidRPr="007433B5" w:rsidDel="00DB4CCB">
          <w:rPr>
            <w:rFonts w:ascii="Calibri Light" w:hAnsi="Calibri Light" w:cs="Calibri Light"/>
          </w:rPr>
          <w:delText xml:space="preserve">For and on behalf of </w:delText>
        </w:r>
        <w:r w:rsidRPr="007433B5" w:rsidDel="00DB4CCB">
          <w:rPr>
            <w:rFonts w:ascii="Calibri Light" w:hAnsi="Calibri Light" w:cs="Calibri Light"/>
            <w:i/>
          </w:rPr>
          <w:delText xml:space="preserve">[Name of </w:delText>
        </w:r>
        <w:r w:rsidRPr="007433B5" w:rsidDel="00DB4CCB">
          <w:rPr>
            <w:rFonts w:ascii="Calibri Light" w:hAnsi="Calibri Light" w:cs="Calibri Light"/>
            <w:i/>
            <w:iCs/>
          </w:rPr>
          <w:delText>Consultant or Name of a Joint Venture</w:delText>
        </w:r>
        <w:r w:rsidRPr="007433B5" w:rsidDel="00DB4CCB">
          <w:rPr>
            <w:rFonts w:ascii="Calibri Light" w:hAnsi="Calibri Light" w:cs="Calibri Light"/>
            <w:i/>
          </w:rPr>
          <w:delText>]</w:delText>
        </w:r>
      </w:del>
    </w:p>
    <w:p w14:paraId="38C0BC91" w14:textId="77777777" w:rsidR="00611192" w:rsidRPr="007433B5" w:rsidDel="00DB4CCB" w:rsidRDefault="00611192" w:rsidP="00611192">
      <w:pPr>
        <w:rPr>
          <w:del w:id="378" w:author="Siarhei Prozarau" w:date="2023-05-31T12:38:00Z"/>
          <w:rFonts w:ascii="Calibri Light" w:hAnsi="Calibri Light" w:cs="Calibri Light"/>
        </w:rPr>
      </w:pPr>
    </w:p>
    <w:p w14:paraId="550EE649" w14:textId="77777777" w:rsidR="00611192" w:rsidRPr="007433B5" w:rsidDel="00DB4CCB" w:rsidRDefault="00611192" w:rsidP="00611192">
      <w:pPr>
        <w:tabs>
          <w:tab w:val="left" w:pos="5760"/>
        </w:tabs>
        <w:rPr>
          <w:del w:id="379" w:author="Siarhei Prozarau" w:date="2023-05-31T12:38:00Z"/>
          <w:rFonts w:ascii="Calibri Light" w:hAnsi="Calibri Light" w:cs="Calibri Light"/>
        </w:rPr>
      </w:pPr>
      <w:del w:id="380" w:author="Siarhei Prozarau" w:date="2023-05-31T12:38:00Z">
        <w:r w:rsidRPr="007433B5" w:rsidDel="00DB4CCB">
          <w:rPr>
            <w:rFonts w:ascii="Calibri Light" w:hAnsi="Calibri Light" w:cs="Calibri Light"/>
            <w:u w:val="single"/>
          </w:rPr>
          <w:tab/>
        </w:r>
      </w:del>
    </w:p>
    <w:p w14:paraId="37A54FAB" w14:textId="77777777" w:rsidR="00611192" w:rsidRPr="007433B5" w:rsidDel="00DB4CCB" w:rsidRDefault="00611192" w:rsidP="00611192">
      <w:pPr>
        <w:rPr>
          <w:del w:id="381" w:author="Siarhei Prozarau" w:date="2023-05-31T12:38:00Z"/>
          <w:rFonts w:ascii="Calibri Light" w:hAnsi="Calibri Light" w:cs="Calibri Light"/>
        </w:rPr>
      </w:pPr>
      <w:del w:id="382" w:author="Siarhei Prozarau" w:date="2023-05-31T12:38:00Z">
        <w:r w:rsidRPr="007433B5" w:rsidDel="00DB4CCB">
          <w:rPr>
            <w:rFonts w:ascii="Calibri Light" w:hAnsi="Calibri Light" w:cs="Calibri Light"/>
            <w:i/>
          </w:rPr>
          <w:delText>[Authorized Representative of the Consultant – name and signature]</w:delText>
        </w:r>
      </w:del>
    </w:p>
    <w:p w14:paraId="5BEE2218" w14:textId="77777777" w:rsidR="00611192" w:rsidRPr="007433B5" w:rsidDel="00DB4CCB" w:rsidRDefault="00611192" w:rsidP="00611192">
      <w:pPr>
        <w:rPr>
          <w:del w:id="383" w:author="Siarhei Prozarau" w:date="2023-05-31T12:38:00Z"/>
          <w:rFonts w:ascii="Calibri Light" w:hAnsi="Calibri Light" w:cs="Calibri Light"/>
        </w:rPr>
      </w:pPr>
    </w:p>
    <w:p w14:paraId="599EDDCA" w14:textId="77777777" w:rsidR="00611192" w:rsidRPr="007433B5" w:rsidDel="00DB4CCB" w:rsidRDefault="00611192" w:rsidP="00611192">
      <w:pPr>
        <w:rPr>
          <w:del w:id="384" w:author="Siarhei Prozarau" w:date="2023-05-31T12:38:00Z"/>
          <w:rFonts w:ascii="Calibri Light" w:hAnsi="Calibri Light" w:cs="Calibri Light"/>
        </w:rPr>
      </w:pPr>
      <w:del w:id="385" w:author="Siarhei Prozarau" w:date="2023-05-31T12:38:00Z">
        <w:r w:rsidRPr="007433B5" w:rsidDel="00DB4CCB">
          <w:rPr>
            <w:rFonts w:ascii="Calibri Light" w:hAnsi="Calibri Light" w:cs="Calibri Light"/>
            <w:i/>
          </w:rPr>
          <w:delText xml:space="preserve">[For a joint venture, either all members shall sign or only the lead member, in which case the power of attorney to sign on behalf of all members shall be attached.] </w:delText>
        </w:r>
      </w:del>
    </w:p>
    <w:p w14:paraId="3EAF7DE0" w14:textId="77777777" w:rsidR="00611192" w:rsidRPr="007433B5" w:rsidDel="00DB4CCB" w:rsidRDefault="00611192" w:rsidP="00611192">
      <w:pPr>
        <w:rPr>
          <w:del w:id="386" w:author="Siarhei Prozarau" w:date="2023-05-31T12:38:00Z"/>
          <w:rFonts w:ascii="Calibri Light" w:hAnsi="Calibri Light" w:cs="Calibri Light"/>
        </w:rPr>
      </w:pPr>
    </w:p>
    <w:p w14:paraId="6D7CDF00" w14:textId="77777777" w:rsidR="00611192" w:rsidRPr="007433B5" w:rsidDel="00DB4CCB" w:rsidRDefault="00611192" w:rsidP="00611192">
      <w:pPr>
        <w:rPr>
          <w:del w:id="387" w:author="Siarhei Prozarau" w:date="2023-05-31T12:38:00Z"/>
          <w:rFonts w:ascii="Calibri Light" w:hAnsi="Calibri Light" w:cs="Calibri Light"/>
        </w:rPr>
      </w:pPr>
      <w:del w:id="388" w:author="Siarhei Prozarau" w:date="2023-05-31T12:38:00Z">
        <w:r w:rsidRPr="007433B5" w:rsidDel="00DB4CCB">
          <w:rPr>
            <w:rFonts w:ascii="Calibri Light" w:hAnsi="Calibri Light" w:cs="Calibri Light"/>
          </w:rPr>
          <w:delText>For and on behalf of each of the members of the Consultant [insert the name of the Joint Venture]</w:delText>
        </w:r>
      </w:del>
    </w:p>
    <w:p w14:paraId="6A840107" w14:textId="77777777" w:rsidR="00611192" w:rsidRPr="007433B5" w:rsidDel="00DB4CCB" w:rsidRDefault="00611192" w:rsidP="00611192">
      <w:pPr>
        <w:rPr>
          <w:del w:id="389" w:author="Siarhei Prozarau" w:date="2023-05-31T12:38:00Z"/>
          <w:rFonts w:ascii="Calibri Light" w:hAnsi="Calibri Light" w:cs="Calibri Light"/>
        </w:rPr>
      </w:pPr>
    </w:p>
    <w:p w14:paraId="65285776" w14:textId="77777777" w:rsidR="00611192" w:rsidRPr="007433B5" w:rsidDel="00DB4CCB" w:rsidRDefault="00611192" w:rsidP="00611192">
      <w:pPr>
        <w:rPr>
          <w:del w:id="390" w:author="Siarhei Prozarau" w:date="2023-05-31T12:38:00Z"/>
          <w:rFonts w:ascii="Calibri Light" w:hAnsi="Calibri Light" w:cs="Calibri Light"/>
        </w:rPr>
      </w:pPr>
      <w:del w:id="391" w:author="Siarhei Prozarau" w:date="2023-05-31T12:38:00Z">
        <w:r w:rsidRPr="007433B5" w:rsidDel="00DB4CCB">
          <w:rPr>
            <w:rFonts w:ascii="Calibri Light" w:hAnsi="Calibri Light" w:cs="Calibri Light"/>
            <w:i/>
          </w:rPr>
          <w:delText>[Name of the lead member]</w:delText>
        </w:r>
      </w:del>
    </w:p>
    <w:p w14:paraId="57B0359D" w14:textId="77777777" w:rsidR="00611192" w:rsidRPr="007433B5" w:rsidDel="00DB4CCB" w:rsidRDefault="00611192" w:rsidP="00611192">
      <w:pPr>
        <w:rPr>
          <w:del w:id="392" w:author="Siarhei Prozarau" w:date="2023-05-31T12:38:00Z"/>
          <w:rFonts w:ascii="Calibri Light" w:hAnsi="Calibri Light" w:cs="Calibri Light"/>
        </w:rPr>
      </w:pPr>
    </w:p>
    <w:p w14:paraId="1E05A985" w14:textId="77777777" w:rsidR="00611192" w:rsidRPr="007433B5" w:rsidDel="00DB4CCB" w:rsidRDefault="00611192" w:rsidP="00611192">
      <w:pPr>
        <w:tabs>
          <w:tab w:val="left" w:pos="5760"/>
        </w:tabs>
        <w:rPr>
          <w:del w:id="393" w:author="Siarhei Prozarau" w:date="2023-05-31T12:38:00Z"/>
          <w:rFonts w:ascii="Calibri Light" w:hAnsi="Calibri Light" w:cs="Calibri Light"/>
        </w:rPr>
      </w:pPr>
      <w:del w:id="394" w:author="Siarhei Prozarau" w:date="2023-05-31T12:38:00Z">
        <w:r w:rsidRPr="007433B5" w:rsidDel="00DB4CCB">
          <w:rPr>
            <w:rFonts w:ascii="Calibri Light" w:hAnsi="Calibri Light" w:cs="Calibri Light"/>
            <w:u w:val="single"/>
          </w:rPr>
          <w:tab/>
        </w:r>
      </w:del>
    </w:p>
    <w:p w14:paraId="5A4512DB" w14:textId="77777777" w:rsidR="00611192" w:rsidRPr="007433B5" w:rsidDel="00DB4CCB" w:rsidRDefault="00611192" w:rsidP="00611192">
      <w:pPr>
        <w:rPr>
          <w:del w:id="395" w:author="Siarhei Prozarau" w:date="2023-05-31T12:38:00Z"/>
          <w:rFonts w:ascii="Calibri Light" w:hAnsi="Calibri Light" w:cs="Calibri Light"/>
        </w:rPr>
      </w:pPr>
      <w:del w:id="396" w:author="Siarhei Prozarau" w:date="2023-05-31T12:38:00Z">
        <w:r w:rsidRPr="007433B5" w:rsidDel="00DB4CCB">
          <w:rPr>
            <w:rFonts w:ascii="Calibri Light" w:hAnsi="Calibri Light" w:cs="Calibri Light"/>
            <w:i/>
          </w:rPr>
          <w:lastRenderedPageBreak/>
          <w:delText>[Authorized Representative on behalf of a Joint Venture]</w:delText>
        </w:r>
      </w:del>
    </w:p>
    <w:p w14:paraId="26F13699" w14:textId="77777777" w:rsidR="00611192" w:rsidRPr="007433B5" w:rsidDel="00DB4CCB" w:rsidRDefault="00611192" w:rsidP="00611192">
      <w:pPr>
        <w:rPr>
          <w:del w:id="397" w:author="Siarhei Prozarau" w:date="2023-05-31T12:38:00Z"/>
          <w:rFonts w:ascii="Calibri Light" w:hAnsi="Calibri Light" w:cs="Calibri Light"/>
        </w:rPr>
      </w:pPr>
    </w:p>
    <w:p w14:paraId="0EC859A9" w14:textId="77777777" w:rsidR="00611192" w:rsidRPr="007433B5" w:rsidDel="00DB4CCB" w:rsidRDefault="00611192" w:rsidP="00611192">
      <w:pPr>
        <w:rPr>
          <w:del w:id="398" w:author="Siarhei Prozarau" w:date="2023-05-31T12:38:00Z"/>
          <w:rFonts w:ascii="Calibri Light" w:hAnsi="Calibri Light" w:cs="Calibri Light"/>
        </w:rPr>
      </w:pPr>
      <w:del w:id="399" w:author="Siarhei Prozarau" w:date="2023-05-31T12:38:00Z">
        <w:r w:rsidRPr="007433B5" w:rsidDel="00DB4CCB">
          <w:rPr>
            <w:rFonts w:ascii="Calibri Light" w:hAnsi="Calibri Light" w:cs="Calibri Light"/>
            <w:i/>
          </w:rPr>
          <w:delText>[add signature blocks for each member if all are signing]</w:delText>
        </w:r>
      </w:del>
    </w:p>
    <w:p w14:paraId="37246636" w14:textId="77777777" w:rsidR="00611192" w:rsidRPr="007433B5" w:rsidDel="00DB4CCB" w:rsidRDefault="00611192" w:rsidP="00611192">
      <w:pPr>
        <w:rPr>
          <w:del w:id="400" w:author="Siarhei Prozarau" w:date="2023-05-31T12:38:00Z"/>
          <w:rFonts w:ascii="Calibri Light" w:hAnsi="Calibri Light" w:cs="Calibri Light"/>
        </w:rPr>
      </w:pPr>
    </w:p>
    <w:p w14:paraId="0A71F9D7" w14:textId="77777777" w:rsidR="00611192" w:rsidRPr="007433B5" w:rsidDel="00DB4CCB" w:rsidRDefault="00611192" w:rsidP="00611192">
      <w:pPr>
        <w:pStyle w:val="BankNormal"/>
        <w:spacing w:after="0"/>
        <w:rPr>
          <w:del w:id="401" w:author="Siarhei Prozarau" w:date="2023-05-31T12:38:00Z"/>
          <w:rFonts w:ascii="Calibri Light" w:hAnsi="Calibri Light" w:cs="Calibri Light"/>
          <w:szCs w:val="24"/>
        </w:rPr>
      </w:pPr>
    </w:p>
    <w:p w14:paraId="518A66E0" w14:textId="77777777" w:rsidR="00611192" w:rsidRPr="007433B5" w:rsidDel="00DB4CCB" w:rsidRDefault="00611192" w:rsidP="00611192">
      <w:pPr>
        <w:rPr>
          <w:del w:id="402" w:author="Siarhei Prozarau" w:date="2023-05-31T12:38:00Z"/>
          <w:rFonts w:ascii="Calibri Light" w:hAnsi="Calibri Light" w:cs="Calibri Light"/>
        </w:rPr>
        <w:sectPr w:rsidR="00611192" w:rsidRPr="007433B5" w:rsidDel="00DB4CCB" w:rsidSect="00933F46">
          <w:headerReference w:type="even" r:id="rId98"/>
          <w:headerReference w:type="default" r:id="rId99"/>
          <w:headerReference w:type="first" r:id="rId100"/>
          <w:footnotePr>
            <w:numRestart w:val="eachSect"/>
          </w:footnotePr>
          <w:type w:val="oddPage"/>
          <w:pgSz w:w="12242" w:h="15842" w:code="1"/>
          <w:pgMar w:top="1440" w:right="1440" w:bottom="1440" w:left="1800" w:header="720" w:footer="720" w:gutter="0"/>
          <w:paperSrc w:first="15" w:other="15"/>
          <w:cols w:space="720"/>
          <w:noEndnote/>
          <w:titlePg/>
        </w:sectPr>
      </w:pPr>
    </w:p>
    <w:p w14:paraId="45997AF0" w14:textId="77777777" w:rsidR="00611192" w:rsidRPr="007433B5" w:rsidDel="00DB4CCB" w:rsidRDefault="00611192" w:rsidP="00611192">
      <w:pPr>
        <w:pStyle w:val="HeadingCCTB1"/>
        <w:rPr>
          <w:del w:id="403" w:author="Siarhei Prozarau" w:date="2023-05-31T12:38:00Z"/>
          <w:rFonts w:ascii="Calibri Light" w:hAnsi="Calibri Light" w:cs="Calibri Light"/>
        </w:rPr>
      </w:pPr>
      <w:bookmarkStart w:id="404" w:name="_Toc350746353"/>
      <w:bookmarkStart w:id="405" w:name="_Toc350849372"/>
      <w:bookmarkStart w:id="406" w:name="_Toc351343669"/>
      <w:bookmarkStart w:id="407" w:name="_Toc474333917"/>
      <w:bookmarkStart w:id="408" w:name="_Toc474334086"/>
      <w:bookmarkStart w:id="409" w:name="_Toc494209482"/>
      <w:bookmarkStart w:id="410" w:name="_Toc26978041"/>
      <w:bookmarkStart w:id="411" w:name="_Toc26979618"/>
      <w:bookmarkStart w:id="412" w:name="_Toc27056696"/>
      <w:bookmarkStart w:id="413" w:name="_Toc27056806"/>
      <w:bookmarkStart w:id="414" w:name="_Toc27057296"/>
      <w:bookmarkStart w:id="415" w:name="_Toc69818878"/>
      <w:del w:id="416" w:author="Siarhei Prozarau" w:date="2023-05-31T12:38:00Z">
        <w:r w:rsidRPr="007433B5" w:rsidDel="00DB4CCB">
          <w:rPr>
            <w:rFonts w:ascii="Calibri Light" w:hAnsi="Calibri Light" w:cs="Calibri Light"/>
          </w:rPr>
          <w:lastRenderedPageBreak/>
          <w:delText>General Conditions of Contract</w:delText>
        </w:r>
        <w:bookmarkEnd w:id="404"/>
        <w:bookmarkEnd w:id="405"/>
        <w:bookmarkEnd w:id="406"/>
        <w:bookmarkEnd w:id="407"/>
        <w:bookmarkEnd w:id="408"/>
        <w:bookmarkEnd w:id="409"/>
        <w:bookmarkEnd w:id="410"/>
        <w:bookmarkEnd w:id="411"/>
        <w:bookmarkEnd w:id="412"/>
        <w:bookmarkEnd w:id="413"/>
        <w:bookmarkEnd w:id="414"/>
        <w:bookmarkEnd w:id="415"/>
      </w:del>
    </w:p>
    <w:p w14:paraId="2C0E21AE" w14:textId="77777777" w:rsidR="00611192" w:rsidRPr="007433B5" w:rsidDel="00DB4CCB" w:rsidRDefault="00611192" w:rsidP="00611192">
      <w:pPr>
        <w:pStyle w:val="HeadingCCTB2"/>
        <w:rPr>
          <w:del w:id="417" w:author="Siarhei Prozarau" w:date="2023-05-31T12:38:00Z"/>
          <w:rFonts w:ascii="Calibri Light" w:hAnsi="Calibri Light" w:cs="Calibri Light"/>
        </w:rPr>
      </w:pPr>
      <w:bookmarkStart w:id="418" w:name="_Toc350746392"/>
      <w:bookmarkStart w:id="419" w:name="_Toc350849373"/>
      <w:bookmarkStart w:id="420" w:name="_Toc351343670"/>
      <w:bookmarkStart w:id="421" w:name="_Toc474333918"/>
      <w:bookmarkStart w:id="422" w:name="_Toc474334087"/>
      <w:bookmarkStart w:id="423" w:name="_Toc494209483"/>
      <w:bookmarkStart w:id="424" w:name="_Toc26978042"/>
      <w:bookmarkStart w:id="425" w:name="_Toc26979619"/>
      <w:bookmarkStart w:id="426" w:name="_Toc27056697"/>
      <w:bookmarkStart w:id="427" w:name="_Toc27056807"/>
      <w:bookmarkStart w:id="428" w:name="_Toc27057297"/>
      <w:bookmarkStart w:id="429" w:name="_Toc69818879"/>
      <w:del w:id="430" w:author="Siarhei Prozarau" w:date="2023-05-31T12:38:00Z">
        <w:r w:rsidRPr="007433B5" w:rsidDel="00DB4CCB">
          <w:rPr>
            <w:rFonts w:ascii="Calibri Light" w:hAnsi="Calibri Light" w:cs="Calibri Light"/>
          </w:rPr>
          <w:delText>A.  General Provisions</w:delText>
        </w:r>
        <w:bookmarkEnd w:id="418"/>
        <w:bookmarkEnd w:id="419"/>
        <w:bookmarkEnd w:id="420"/>
        <w:bookmarkEnd w:id="421"/>
        <w:bookmarkEnd w:id="422"/>
        <w:bookmarkEnd w:id="423"/>
        <w:bookmarkEnd w:id="424"/>
        <w:bookmarkEnd w:id="425"/>
        <w:bookmarkEnd w:id="426"/>
        <w:bookmarkEnd w:id="427"/>
        <w:bookmarkEnd w:id="428"/>
        <w:bookmarkEnd w:id="429"/>
      </w:del>
    </w:p>
    <w:tbl>
      <w:tblPr>
        <w:tblW w:w="9720" w:type="dxa"/>
        <w:jc w:val="center"/>
        <w:tblLayout w:type="fixed"/>
        <w:tblLook w:val="0000" w:firstRow="0" w:lastRow="0" w:firstColumn="0" w:lastColumn="0" w:noHBand="0" w:noVBand="0"/>
      </w:tblPr>
      <w:tblGrid>
        <w:gridCol w:w="2526"/>
        <w:gridCol w:w="7194"/>
      </w:tblGrid>
      <w:tr w:rsidR="00611192" w:rsidRPr="007433B5" w:rsidDel="00DB4CCB" w14:paraId="41377C8C" w14:textId="77777777" w:rsidTr="00611192">
        <w:trPr>
          <w:jc w:val="center"/>
          <w:del w:id="431" w:author="Siarhei Prozarau" w:date="2023-05-31T12:38:00Z"/>
        </w:trPr>
        <w:tc>
          <w:tcPr>
            <w:tcW w:w="2526" w:type="dxa"/>
          </w:tcPr>
          <w:p w14:paraId="352ED78B" w14:textId="77777777" w:rsidR="00611192" w:rsidRPr="007433B5" w:rsidDel="00DB4CCB" w:rsidRDefault="00611192" w:rsidP="00611192">
            <w:pPr>
              <w:pStyle w:val="HeadGCCTB3"/>
              <w:rPr>
                <w:del w:id="432" w:author="Siarhei Prozarau" w:date="2023-05-31T12:38:00Z"/>
                <w:rFonts w:ascii="Calibri Light" w:hAnsi="Calibri Light" w:cs="Calibri Light"/>
              </w:rPr>
            </w:pPr>
            <w:bookmarkStart w:id="433" w:name="_Toc350746393"/>
            <w:bookmarkStart w:id="434" w:name="_Toc350849374"/>
            <w:bookmarkStart w:id="435" w:name="_Toc351343671"/>
            <w:bookmarkStart w:id="436" w:name="_Toc474333919"/>
            <w:bookmarkStart w:id="437" w:name="_Toc474334088"/>
            <w:bookmarkStart w:id="438" w:name="_Toc494209484"/>
            <w:bookmarkStart w:id="439" w:name="_Toc26978043"/>
            <w:bookmarkStart w:id="440" w:name="_Toc26979620"/>
            <w:bookmarkStart w:id="441" w:name="_Toc27057298"/>
            <w:bookmarkStart w:id="442" w:name="_Toc69818880"/>
            <w:del w:id="443" w:author="Siarhei Prozarau" w:date="2023-05-31T12:38:00Z">
              <w:r w:rsidRPr="007433B5" w:rsidDel="00DB4CCB">
                <w:rPr>
                  <w:rFonts w:ascii="Calibri Light" w:hAnsi="Calibri Light" w:cs="Calibri Light"/>
                </w:rPr>
                <w:delText>Definitions</w:delText>
              </w:r>
              <w:bookmarkEnd w:id="433"/>
              <w:bookmarkEnd w:id="434"/>
              <w:bookmarkEnd w:id="435"/>
              <w:bookmarkEnd w:id="436"/>
              <w:bookmarkEnd w:id="437"/>
              <w:bookmarkEnd w:id="438"/>
              <w:bookmarkEnd w:id="439"/>
              <w:bookmarkEnd w:id="440"/>
              <w:bookmarkEnd w:id="441"/>
              <w:bookmarkEnd w:id="442"/>
            </w:del>
          </w:p>
          <w:p w14:paraId="610FC656" w14:textId="77777777" w:rsidR="00611192" w:rsidRPr="007433B5" w:rsidDel="00DB4CCB" w:rsidRDefault="00611192" w:rsidP="00611192">
            <w:pPr>
              <w:pStyle w:val="HeadingCCLS3"/>
              <w:numPr>
                <w:ilvl w:val="0"/>
                <w:numId w:val="0"/>
              </w:numPr>
              <w:ind w:left="360"/>
              <w:rPr>
                <w:del w:id="444" w:author="Siarhei Prozarau" w:date="2023-05-31T12:38:00Z"/>
                <w:rFonts w:ascii="Calibri Light" w:hAnsi="Calibri Light" w:cs="Calibri Light"/>
              </w:rPr>
            </w:pPr>
          </w:p>
        </w:tc>
        <w:tc>
          <w:tcPr>
            <w:tcW w:w="7194" w:type="dxa"/>
          </w:tcPr>
          <w:p w14:paraId="3538BF17" w14:textId="77777777" w:rsidR="00611192" w:rsidRPr="007433B5" w:rsidDel="00DB4CCB" w:rsidRDefault="00611192" w:rsidP="00611192">
            <w:pPr>
              <w:pStyle w:val="Heading3"/>
              <w:numPr>
                <w:ilvl w:val="1"/>
                <w:numId w:val="19"/>
              </w:numPr>
              <w:spacing w:before="120" w:after="120"/>
              <w:ind w:left="510" w:hanging="540"/>
              <w:jc w:val="both"/>
              <w:rPr>
                <w:del w:id="445" w:author="Siarhei Prozarau" w:date="2023-05-31T12:38:00Z"/>
                <w:rFonts w:ascii="Calibri Light" w:hAnsi="Calibri Light" w:cs="Calibri Light"/>
                <w:b w:val="0"/>
              </w:rPr>
            </w:pPr>
            <w:del w:id="446" w:author="Siarhei Prozarau" w:date="2023-05-31T12:38:00Z">
              <w:r w:rsidRPr="007433B5" w:rsidDel="00DB4CCB">
                <w:rPr>
                  <w:rFonts w:ascii="Calibri Light" w:hAnsi="Calibri Light" w:cs="Calibri Light"/>
                </w:rPr>
                <w:delText>Unless the context otherwise requires, the following terms whenever used in this Contract have the following meanings:</w:delText>
              </w:r>
            </w:del>
          </w:p>
          <w:p w14:paraId="5D0793C5" w14:textId="77777777" w:rsidR="00611192" w:rsidRPr="007433B5" w:rsidDel="00DB4CCB" w:rsidRDefault="00611192" w:rsidP="00611192">
            <w:pPr>
              <w:pStyle w:val="ListParagraph"/>
              <w:numPr>
                <w:ilvl w:val="0"/>
                <w:numId w:val="16"/>
              </w:numPr>
              <w:spacing w:before="120" w:after="120"/>
              <w:ind w:left="870" w:right="-72"/>
              <w:rPr>
                <w:del w:id="447" w:author="Siarhei Prozarau" w:date="2023-05-31T12:38:00Z"/>
                <w:rFonts w:ascii="Calibri Light" w:hAnsi="Calibri Light" w:cs="Calibri Light"/>
              </w:rPr>
            </w:pPr>
            <w:del w:id="448" w:author="Siarhei Prozarau" w:date="2023-05-31T12:38:00Z">
              <w:r w:rsidRPr="007433B5" w:rsidDel="00DB4CCB">
                <w:rPr>
                  <w:rFonts w:ascii="Calibri Light" w:hAnsi="Calibri Light" w:cs="Calibri Light"/>
                  <w:b/>
                </w:rPr>
                <w:delText xml:space="preserve"> “Applicable Law”</w:delText>
              </w:r>
              <w:r w:rsidRPr="007433B5" w:rsidDel="00DB4CCB">
                <w:rPr>
                  <w:rFonts w:ascii="Calibri Light" w:hAnsi="Calibri Light" w:cs="Calibri Light"/>
                </w:rPr>
                <w:delText xml:space="preserve"> means the laws and any other instruments having the force of law in the Client’s country, or in such other country as may be specified in the </w:delText>
              </w:r>
              <w:r w:rsidRPr="007433B5" w:rsidDel="00DB4CCB">
                <w:rPr>
                  <w:rFonts w:ascii="Calibri Light" w:hAnsi="Calibri Light" w:cs="Calibri Light"/>
                  <w:b/>
                </w:rPr>
                <w:delText>Special Conditions of Contract (SCC)</w:delText>
              </w:r>
              <w:r w:rsidRPr="007433B5" w:rsidDel="00DB4CCB">
                <w:rPr>
                  <w:rFonts w:ascii="Calibri Light" w:hAnsi="Calibri Light" w:cs="Calibri Light"/>
                </w:rPr>
                <w:delText>, as they may be issued and in force from time to time.</w:delText>
              </w:r>
            </w:del>
          </w:p>
          <w:p w14:paraId="06BCD22C" w14:textId="77777777" w:rsidR="00611192" w:rsidRPr="007433B5" w:rsidDel="00DB4CCB" w:rsidRDefault="00611192" w:rsidP="00611192">
            <w:pPr>
              <w:pStyle w:val="ListParagraph"/>
              <w:numPr>
                <w:ilvl w:val="0"/>
                <w:numId w:val="16"/>
              </w:numPr>
              <w:spacing w:before="120" w:after="120"/>
              <w:ind w:left="870" w:right="-72"/>
              <w:rPr>
                <w:del w:id="449" w:author="Siarhei Prozarau" w:date="2023-05-31T12:38:00Z"/>
                <w:rFonts w:ascii="Calibri Light" w:hAnsi="Calibri Light" w:cs="Calibri Light"/>
              </w:rPr>
            </w:pPr>
            <w:del w:id="450" w:author="Siarhei Prozarau" w:date="2023-05-31T12:38:00Z">
              <w:r w:rsidRPr="007433B5" w:rsidDel="00DB4CCB">
                <w:rPr>
                  <w:rFonts w:ascii="Calibri Light" w:hAnsi="Calibri Light" w:cs="Calibri Light"/>
                </w:rPr>
                <w:delText xml:space="preserve"> </w:delText>
              </w:r>
              <w:r w:rsidRPr="007433B5" w:rsidDel="00DB4CCB">
                <w:rPr>
                  <w:rFonts w:ascii="Calibri Light" w:hAnsi="Calibri Light" w:cs="Calibri Light"/>
                  <w:b/>
                </w:rPr>
                <w:delText>“Bank”</w:delText>
              </w:r>
              <w:r w:rsidRPr="007433B5" w:rsidDel="00DB4CCB">
                <w:rPr>
                  <w:rFonts w:ascii="Calibri Light" w:hAnsi="Calibri Light" w:cs="Calibri Light"/>
                </w:rPr>
                <w:delText xml:space="preserve"> means the International Bank for Reconstruction and Development (IBRD) or the International Development Association (IDA).</w:delText>
              </w:r>
            </w:del>
          </w:p>
          <w:p w14:paraId="14D7A127" w14:textId="77777777" w:rsidR="00611192" w:rsidRPr="007433B5" w:rsidDel="00DB4CCB" w:rsidRDefault="00611192" w:rsidP="00611192">
            <w:pPr>
              <w:pStyle w:val="ListParagraph"/>
              <w:numPr>
                <w:ilvl w:val="0"/>
                <w:numId w:val="16"/>
              </w:numPr>
              <w:spacing w:before="120" w:after="120"/>
              <w:ind w:left="870" w:right="-72"/>
              <w:rPr>
                <w:del w:id="451" w:author="Siarhei Prozarau" w:date="2023-05-31T12:38:00Z"/>
                <w:rFonts w:ascii="Calibri Light" w:hAnsi="Calibri Light" w:cs="Calibri Light"/>
              </w:rPr>
            </w:pPr>
            <w:del w:id="452" w:author="Siarhei Prozarau" w:date="2023-05-31T12:38:00Z">
              <w:r w:rsidRPr="007433B5" w:rsidDel="00DB4CCB">
                <w:rPr>
                  <w:rFonts w:ascii="Calibri Light" w:hAnsi="Calibri Light" w:cs="Calibri Light"/>
                  <w:b/>
                </w:rPr>
                <w:delText>“Borrower”</w:delText>
              </w:r>
              <w:r w:rsidRPr="007433B5" w:rsidDel="00DB4CCB">
                <w:rPr>
                  <w:rFonts w:ascii="Calibri Light" w:hAnsi="Calibri Light" w:cs="Calibri Light"/>
                </w:rPr>
                <w:delText xml:space="preserve"> means the Government, Government agency or other entity that signs the financing agreement with the Bank.</w:delText>
              </w:r>
            </w:del>
          </w:p>
          <w:p w14:paraId="2F4E0D5E" w14:textId="77777777" w:rsidR="00611192" w:rsidRPr="007433B5" w:rsidDel="00DB4CCB" w:rsidRDefault="00611192" w:rsidP="00611192">
            <w:pPr>
              <w:pStyle w:val="ListParagraph"/>
              <w:numPr>
                <w:ilvl w:val="0"/>
                <w:numId w:val="16"/>
              </w:numPr>
              <w:spacing w:before="120" w:after="120"/>
              <w:ind w:left="870" w:right="-72"/>
              <w:rPr>
                <w:del w:id="453" w:author="Siarhei Prozarau" w:date="2023-05-31T12:38:00Z"/>
                <w:rFonts w:ascii="Calibri Light" w:hAnsi="Calibri Light" w:cs="Calibri Light"/>
              </w:rPr>
            </w:pPr>
            <w:del w:id="454" w:author="Siarhei Prozarau" w:date="2023-05-31T12:38:00Z">
              <w:r w:rsidRPr="007433B5" w:rsidDel="00DB4CCB">
                <w:rPr>
                  <w:rFonts w:ascii="Calibri Light" w:hAnsi="Calibri Light" w:cs="Calibri Light"/>
                  <w:b/>
                </w:rPr>
                <w:delText>“Client”</w:delText>
              </w:r>
              <w:r w:rsidRPr="007433B5" w:rsidDel="00DB4CCB">
                <w:rPr>
                  <w:rFonts w:ascii="Calibri Light" w:hAnsi="Calibri Light" w:cs="Calibri Light"/>
                </w:rPr>
                <w:delText xml:space="preserve"> means the implementing agency that signs the Contract for the Services with the Selected Consultant.</w:delText>
              </w:r>
            </w:del>
          </w:p>
          <w:p w14:paraId="60638B77" w14:textId="77777777" w:rsidR="00611192" w:rsidRPr="007433B5" w:rsidDel="00DB4CCB" w:rsidRDefault="00611192" w:rsidP="00611192">
            <w:pPr>
              <w:pStyle w:val="ListParagraph"/>
              <w:numPr>
                <w:ilvl w:val="0"/>
                <w:numId w:val="16"/>
              </w:numPr>
              <w:spacing w:before="120" w:after="120"/>
              <w:ind w:left="870" w:right="-72"/>
              <w:rPr>
                <w:del w:id="455" w:author="Siarhei Prozarau" w:date="2023-05-31T12:38:00Z"/>
                <w:rFonts w:ascii="Calibri Light" w:hAnsi="Calibri Light" w:cs="Calibri Light"/>
              </w:rPr>
            </w:pPr>
            <w:del w:id="456" w:author="Siarhei Prozarau" w:date="2023-05-31T12:38:00Z">
              <w:r w:rsidRPr="007433B5" w:rsidDel="00DB4CCB">
                <w:rPr>
                  <w:rFonts w:ascii="Calibri Light" w:hAnsi="Calibri Light" w:cs="Calibri Light"/>
                  <w:b/>
                </w:rPr>
                <w:delText>“Client’s Personnel”</w:delText>
              </w:r>
              <w:r w:rsidRPr="007433B5" w:rsidDel="00DB4CCB">
                <w:rPr>
                  <w:rFonts w:ascii="Calibri Light" w:hAnsi="Calibri Light" w:cs="Calibri Light"/>
                </w:rPr>
                <w:delText xml:space="preserve"> refers to the staff, labor and other employees (if any) of the Client engaged in fulfilling the Client’s obligations under the Contract; and any other personnel identified as Client’s Personnel, by a notice from the Client to the Consultant.</w:delText>
              </w:r>
            </w:del>
          </w:p>
          <w:p w14:paraId="65EA3689" w14:textId="77777777" w:rsidR="00611192" w:rsidRPr="007433B5" w:rsidDel="00DB4CCB" w:rsidRDefault="00611192" w:rsidP="00611192">
            <w:pPr>
              <w:pStyle w:val="ListParagraph"/>
              <w:numPr>
                <w:ilvl w:val="0"/>
                <w:numId w:val="16"/>
              </w:numPr>
              <w:spacing w:before="120" w:after="120"/>
              <w:ind w:left="870" w:right="-72"/>
              <w:rPr>
                <w:del w:id="457" w:author="Siarhei Prozarau" w:date="2023-05-31T12:38:00Z"/>
                <w:rFonts w:ascii="Calibri Light" w:hAnsi="Calibri Light" w:cs="Calibri Light"/>
              </w:rPr>
            </w:pPr>
            <w:del w:id="458" w:author="Siarhei Prozarau" w:date="2023-05-31T12:38:00Z">
              <w:r w:rsidRPr="007433B5" w:rsidDel="00DB4CCB">
                <w:rPr>
                  <w:rFonts w:ascii="Calibri Light" w:hAnsi="Calibri Light" w:cs="Calibri Light"/>
                  <w:b/>
                </w:rPr>
                <w:delText xml:space="preserve"> “Consultant”</w:delText>
              </w:r>
              <w:r w:rsidRPr="007433B5" w:rsidDel="00DB4CCB">
                <w:rPr>
                  <w:rFonts w:ascii="Calibri Light" w:hAnsi="Calibri Light" w:cs="Calibri Light"/>
                </w:rPr>
                <w:delText xml:space="preserve"> means a legally-established professional consulting firm or entity selected by the Client to provide the Services under the signed Contract.</w:delText>
              </w:r>
            </w:del>
          </w:p>
          <w:p w14:paraId="653B0B98" w14:textId="77777777" w:rsidR="00611192" w:rsidRPr="007433B5" w:rsidDel="00DB4CCB" w:rsidRDefault="00611192" w:rsidP="00611192">
            <w:pPr>
              <w:pStyle w:val="ListParagraph"/>
              <w:numPr>
                <w:ilvl w:val="0"/>
                <w:numId w:val="16"/>
              </w:numPr>
              <w:spacing w:before="120" w:after="120"/>
              <w:ind w:left="870" w:right="-72"/>
              <w:rPr>
                <w:del w:id="459" w:author="Siarhei Prozarau" w:date="2023-05-31T12:38:00Z"/>
                <w:rFonts w:ascii="Calibri Light" w:hAnsi="Calibri Light" w:cs="Calibri Light"/>
              </w:rPr>
            </w:pPr>
            <w:del w:id="460" w:author="Siarhei Prozarau" w:date="2023-05-31T12:38:00Z">
              <w:r w:rsidRPr="007433B5" w:rsidDel="00DB4CCB">
                <w:rPr>
                  <w:rFonts w:ascii="Calibri Light" w:hAnsi="Calibri Light" w:cs="Calibri Light"/>
                  <w:b/>
                </w:rPr>
                <w:delText>“Contract”</w:delText>
              </w:r>
              <w:r w:rsidRPr="007433B5" w:rsidDel="00DB4CCB">
                <w:rPr>
                  <w:rFonts w:ascii="Calibri Light" w:hAnsi="Calibri Light" w:cs="Calibri Light"/>
                </w:rPr>
                <w:delText xml:space="preserve"> means the legally binding written agreement signed between the Client and the Consultant and which includes all the attached documents listed in its paragraph 1 of the Form of Contract (the General Conditions (GCC), the Special Conditions (SCC), and the Appendices).</w:delText>
              </w:r>
            </w:del>
          </w:p>
          <w:p w14:paraId="2538C0A7" w14:textId="77777777" w:rsidR="00611192" w:rsidRPr="007433B5" w:rsidDel="00DB4CCB" w:rsidRDefault="00611192" w:rsidP="00611192">
            <w:pPr>
              <w:pStyle w:val="ListParagraph"/>
              <w:numPr>
                <w:ilvl w:val="0"/>
                <w:numId w:val="16"/>
              </w:numPr>
              <w:spacing w:before="120" w:after="120"/>
              <w:ind w:left="870" w:right="-72"/>
              <w:rPr>
                <w:del w:id="461" w:author="Siarhei Prozarau" w:date="2023-05-31T12:38:00Z"/>
                <w:rFonts w:ascii="Calibri Light" w:hAnsi="Calibri Light" w:cs="Calibri Light"/>
              </w:rPr>
            </w:pPr>
            <w:del w:id="462" w:author="Siarhei Prozarau" w:date="2023-05-31T12:38:00Z">
              <w:r w:rsidRPr="007433B5" w:rsidDel="00DB4CCB">
                <w:rPr>
                  <w:rFonts w:ascii="Calibri Light" w:hAnsi="Calibri Light" w:cs="Calibri Light"/>
                  <w:b/>
                </w:rPr>
                <w:delText>“Contractor”</w:delText>
              </w:r>
              <w:r w:rsidRPr="007433B5" w:rsidDel="00DB4CCB">
                <w:rPr>
                  <w:rFonts w:ascii="Calibri Light" w:hAnsi="Calibri Light" w:cs="Calibri Light"/>
                </w:rPr>
                <w:delText xml:space="preserve"> means the person named as contractor in the contract to be supervised by the Consultant.</w:delText>
              </w:r>
            </w:del>
          </w:p>
          <w:p w14:paraId="0D4398DE" w14:textId="77777777" w:rsidR="00611192" w:rsidRPr="007433B5" w:rsidDel="00DB4CCB" w:rsidRDefault="00611192" w:rsidP="00611192">
            <w:pPr>
              <w:pStyle w:val="ListParagraph"/>
              <w:numPr>
                <w:ilvl w:val="0"/>
                <w:numId w:val="16"/>
              </w:numPr>
              <w:spacing w:before="120" w:after="120"/>
              <w:ind w:left="870" w:right="-72"/>
              <w:rPr>
                <w:del w:id="463" w:author="Siarhei Prozarau" w:date="2023-05-31T12:38:00Z"/>
                <w:rFonts w:ascii="Calibri Light" w:hAnsi="Calibri Light" w:cs="Calibri Light"/>
              </w:rPr>
            </w:pPr>
            <w:del w:id="464" w:author="Siarhei Prozarau" w:date="2023-05-31T12:38:00Z">
              <w:r w:rsidRPr="007433B5" w:rsidDel="00DB4CCB">
                <w:rPr>
                  <w:rFonts w:ascii="Calibri Light" w:hAnsi="Calibri Light" w:cs="Calibri Light"/>
                  <w:b/>
                </w:rPr>
                <w:delText>“Contractor’s Personnel”</w:delText>
              </w:r>
              <w:r w:rsidRPr="007433B5" w:rsidDel="00DB4CCB">
                <w:rPr>
                  <w:rFonts w:ascii="Calibri Light" w:hAnsi="Calibri Light" w:cs="Calibri Light"/>
                </w:rPr>
                <w:delText xml:space="preserve"> means personnel whom the Contractor utilizes  in the execution of its contract, including the staff, labor and other employees of the Contractor and each subcontractor; and any other personnel assisting the Contractor in the execution of the contract to be supervised by the Consultant.</w:delText>
              </w:r>
            </w:del>
          </w:p>
          <w:p w14:paraId="754C3A16" w14:textId="77777777" w:rsidR="00611192" w:rsidRPr="007433B5" w:rsidDel="00DB4CCB" w:rsidRDefault="00611192" w:rsidP="00611192">
            <w:pPr>
              <w:pStyle w:val="ListParagraph"/>
              <w:numPr>
                <w:ilvl w:val="0"/>
                <w:numId w:val="16"/>
              </w:numPr>
              <w:spacing w:before="120" w:after="120"/>
              <w:ind w:left="870" w:right="-72"/>
              <w:rPr>
                <w:del w:id="465" w:author="Siarhei Prozarau" w:date="2023-05-31T12:38:00Z"/>
                <w:rFonts w:ascii="Calibri Light" w:hAnsi="Calibri Light" w:cs="Calibri Light"/>
              </w:rPr>
            </w:pPr>
            <w:del w:id="466" w:author="Siarhei Prozarau" w:date="2023-05-31T12:38:00Z">
              <w:r w:rsidRPr="007433B5" w:rsidDel="00DB4CCB">
                <w:rPr>
                  <w:rFonts w:ascii="Calibri Light" w:hAnsi="Calibri Light" w:cs="Calibri Light"/>
                </w:rPr>
                <w:delText xml:space="preserve"> </w:delText>
              </w:r>
              <w:r w:rsidRPr="007433B5" w:rsidDel="00DB4CCB">
                <w:rPr>
                  <w:rFonts w:ascii="Calibri Light" w:hAnsi="Calibri Light" w:cs="Calibri Light"/>
                  <w:b/>
                </w:rPr>
                <w:delText>“Day”</w:delText>
              </w:r>
              <w:r w:rsidRPr="007433B5" w:rsidDel="00DB4CCB">
                <w:rPr>
                  <w:rFonts w:ascii="Calibri Light" w:hAnsi="Calibri Light" w:cs="Calibri Light"/>
                </w:rPr>
                <w:delText xml:space="preserve"> means a working day unless indicated otherwise.</w:delText>
              </w:r>
            </w:del>
          </w:p>
          <w:p w14:paraId="085D5C1A" w14:textId="77777777" w:rsidR="00611192" w:rsidRPr="007433B5" w:rsidDel="00DB4CCB" w:rsidRDefault="00611192" w:rsidP="00611192">
            <w:pPr>
              <w:pStyle w:val="ListParagraph"/>
              <w:numPr>
                <w:ilvl w:val="0"/>
                <w:numId w:val="16"/>
              </w:numPr>
              <w:spacing w:before="120" w:after="120"/>
              <w:ind w:left="870" w:right="-72"/>
              <w:rPr>
                <w:del w:id="467" w:author="Siarhei Prozarau" w:date="2023-05-31T12:38:00Z"/>
                <w:rFonts w:ascii="Calibri Light" w:hAnsi="Calibri Light" w:cs="Calibri Light"/>
              </w:rPr>
            </w:pPr>
            <w:del w:id="468" w:author="Siarhei Prozarau" w:date="2023-05-31T12:38:00Z">
              <w:r w:rsidRPr="007433B5" w:rsidDel="00DB4CCB">
                <w:rPr>
                  <w:rFonts w:ascii="Calibri Light" w:hAnsi="Calibri Light" w:cs="Calibri Light"/>
                  <w:b/>
                </w:rPr>
                <w:delText>“ES”</w:delText>
              </w:r>
              <w:r w:rsidRPr="007433B5" w:rsidDel="00DB4CCB">
                <w:rPr>
                  <w:rFonts w:ascii="Calibri Light" w:hAnsi="Calibri Light" w:cs="Calibri Light"/>
                </w:rPr>
                <w:delText xml:space="preserve"> means environmental and social (including Sexual Exploitation and Abuse (SEA) and Sexual Harassment (SH)).</w:delText>
              </w:r>
            </w:del>
          </w:p>
          <w:p w14:paraId="00A2F989" w14:textId="77777777" w:rsidR="00611192" w:rsidRPr="007433B5" w:rsidDel="00DB4CCB" w:rsidRDefault="00611192" w:rsidP="00611192">
            <w:pPr>
              <w:pStyle w:val="ListParagraph"/>
              <w:numPr>
                <w:ilvl w:val="0"/>
                <w:numId w:val="16"/>
              </w:numPr>
              <w:spacing w:before="120" w:after="120"/>
              <w:ind w:left="870" w:right="-72"/>
              <w:rPr>
                <w:del w:id="469" w:author="Siarhei Prozarau" w:date="2023-05-31T12:38:00Z"/>
                <w:rFonts w:ascii="Calibri Light" w:hAnsi="Calibri Light" w:cs="Calibri Light"/>
              </w:rPr>
            </w:pPr>
            <w:del w:id="470" w:author="Siarhei Prozarau" w:date="2023-05-31T12:38:00Z">
              <w:r w:rsidRPr="007433B5" w:rsidDel="00DB4CCB">
                <w:rPr>
                  <w:rFonts w:ascii="Calibri Light" w:hAnsi="Calibri Light" w:cs="Calibri Light"/>
                  <w:b/>
                </w:rPr>
                <w:delText>“Effective Date”</w:delText>
              </w:r>
              <w:r w:rsidRPr="007433B5" w:rsidDel="00DB4CCB">
                <w:rPr>
                  <w:rFonts w:ascii="Calibri Light" w:hAnsi="Calibri Light" w:cs="Calibri Light"/>
                </w:rPr>
                <w:delText xml:space="preserve"> means the date on which this Contract comes into </w:delText>
              </w:r>
              <w:r w:rsidRPr="007433B5" w:rsidDel="00DB4CCB">
                <w:rPr>
                  <w:rFonts w:ascii="Calibri Light" w:hAnsi="Calibri Light" w:cs="Calibri Light"/>
                </w:rPr>
                <w:lastRenderedPageBreak/>
                <w:delText>force and effect pursuant to Clause GCC 11.</w:delText>
              </w:r>
            </w:del>
          </w:p>
          <w:p w14:paraId="074BB711" w14:textId="77777777" w:rsidR="00611192" w:rsidRPr="007433B5" w:rsidDel="00DB4CCB" w:rsidRDefault="00611192" w:rsidP="00611192">
            <w:pPr>
              <w:pStyle w:val="ListParagraph"/>
              <w:numPr>
                <w:ilvl w:val="0"/>
                <w:numId w:val="16"/>
              </w:numPr>
              <w:spacing w:before="120" w:after="120"/>
              <w:ind w:left="870" w:right="-72"/>
              <w:rPr>
                <w:del w:id="471" w:author="Siarhei Prozarau" w:date="2023-05-31T12:38:00Z"/>
                <w:rFonts w:ascii="Calibri Light" w:hAnsi="Calibri Light" w:cs="Calibri Light"/>
              </w:rPr>
            </w:pPr>
            <w:del w:id="472" w:author="Siarhei Prozarau" w:date="2023-05-31T12:38:00Z">
              <w:r w:rsidRPr="007433B5" w:rsidDel="00DB4CCB">
                <w:rPr>
                  <w:rFonts w:ascii="Calibri Light" w:hAnsi="Calibri Light" w:cs="Calibri Light"/>
                  <w:b/>
                </w:rPr>
                <w:delText xml:space="preserve"> “Experts”</w:delText>
              </w:r>
              <w:r w:rsidRPr="007433B5" w:rsidDel="00DB4CCB">
                <w:rPr>
                  <w:rFonts w:ascii="Calibri Light" w:hAnsi="Calibri Light" w:cs="Calibri Light"/>
                </w:rPr>
                <w:delText xml:space="preserve"> means, collectively, Key Experts, Non-Key Experts, or any other personnel of the Consultant, Sub-consultant or JV member(s) assigned by the Consultant to perform the Services or any part thereof under the Contract.</w:delText>
              </w:r>
            </w:del>
          </w:p>
          <w:p w14:paraId="7EBAC6CA" w14:textId="77777777" w:rsidR="00611192" w:rsidRPr="007433B5" w:rsidDel="00DB4CCB" w:rsidRDefault="00611192" w:rsidP="00611192">
            <w:pPr>
              <w:pStyle w:val="ListParagraph"/>
              <w:numPr>
                <w:ilvl w:val="0"/>
                <w:numId w:val="16"/>
              </w:numPr>
              <w:spacing w:before="120" w:after="120"/>
              <w:ind w:left="870" w:right="-72"/>
              <w:rPr>
                <w:del w:id="473" w:author="Siarhei Prozarau" w:date="2023-05-31T12:38:00Z"/>
                <w:rFonts w:ascii="Calibri Light" w:hAnsi="Calibri Light" w:cs="Calibri Light"/>
              </w:rPr>
            </w:pPr>
            <w:del w:id="474" w:author="Siarhei Prozarau" w:date="2023-05-31T12:38:00Z">
              <w:r w:rsidRPr="007433B5" w:rsidDel="00DB4CCB">
                <w:rPr>
                  <w:rFonts w:ascii="Calibri Light" w:hAnsi="Calibri Light" w:cs="Calibri Light"/>
                  <w:b/>
                </w:rPr>
                <w:delText>“Foreign Currency”</w:delText>
              </w:r>
              <w:r w:rsidRPr="007433B5" w:rsidDel="00DB4CCB">
                <w:rPr>
                  <w:rFonts w:ascii="Calibri Light" w:hAnsi="Calibri Light" w:cs="Calibri Light"/>
                </w:rPr>
                <w:delText xml:space="preserve"> means any currency other than the currency of the Client’s country.</w:delText>
              </w:r>
            </w:del>
          </w:p>
          <w:p w14:paraId="5E6920E4" w14:textId="77777777" w:rsidR="00611192" w:rsidRPr="007433B5" w:rsidDel="00DB4CCB" w:rsidRDefault="00611192" w:rsidP="00611192">
            <w:pPr>
              <w:pStyle w:val="ListParagraph"/>
              <w:numPr>
                <w:ilvl w:val="0"/>
                <w:numId w:val="16"/>
              </w:numPr>
              <w:spacing w:before="120" w:after="120"/>
              <w:ind w:left="870" w:right="-72"/>
              <w:rPr>
                <w:del w:id="475" w:author="Siarhei Prozarau" w:date="2023-05-31T12:38:00Z"/>
                <w:rFonts w:ascii="Calibri Light" w:hAnsi="Calibri Light" w:cs="Calibri Light"/>
              </w:rPr>
            </w:pPr>
            <w:del w:id="476" w:author="Siarhei Prozarau" w:date="2023-05-31T12:38:00Z">
              <w:r w:rsidRPr="007433B5" w:rsidDel="00DB4CCB">
                <w:rPr>
                  <w:rFonts w:ascii="Calibri Light" w:hAnsi="Calibri Light" w:cs="Calibri Light"/>
                  <w:b/>
                </w:rPr>
                <w:delText>“GCC”</w:delText>
              </w:r>
              <w:r w:rsidRPr="007433B5" w:rsidDel="00DB4CCB">
                <w:rPr>
                  <w:rFonts w:ascii="Calibri Light" w:hAnsi="Calibri Light" w:cs="Calibri Light"/>
                </w:rPr>
                <w:delText xml:space="preserve"> means these General Conditions of Contract.</w:delText>
              </w:r>
            </w:del>
          </w:p>
          <w:p w14:paraId="021FA379" w14:textId="77777777" w:rsidR="00611192" w:rsidRPr="007433B5" w:rsidDel="00DB4CCB" w:rsidRDefault="00611192" w:rsidP="00611192">
            <w:pPr>
              <w:pStyle w:val="ListParagraph"/>
              <w:numPr>
                <w:ilvl w:val="0"/>
                <w:numId w:val="16"/>
              </w:numPr>
              <w:spacing w:before="120" w:after="120"/>
              <w:ind w:left="870" w:right="-72"/>
              <w:rPr>
                <w:del w:id="477" w:author="Siarhei Prozarau" w:date="2023-05-31T12:38:00Z"/>
                <w:rFonts w:ascii="Calibri Light" w:hAnsi="Calibri Light" w:cs="Calibri Light"/>
              </w:rPr>
            </w:pPr>
            <w:del w:id="478" w:author="Siarhei Prozarau" w:date="2023-05-31T12:38:00Z">
              <w:r w:rsidRPr="007433B5" w:rsidDel="00DB4CCB">
                <w:rPr>
                  <w:rFonts w:ascii="Calibri Light" w:hAnsi="Calibri Light" w:cs="Calibri Light"/>
                  <w:b/>
                </w:rPr>
                <w:delText>“Government”</w:delText>
              </w:r>
              <w:r w:rsidRPr="007433B5" w:rsidDel="00DB4CCB">
                <w:rPr>
                  <w:rFonts w:ascii="Calibri Light" w:hAnsi="Calibri Light" w:cs="Calibri Light"/>
                </w:rPr>
                <w:delText xml:space="preserve"> means the government of the Client’s country.</w:delText>
              </w:r>
            </w:del>
          </w:p>
          <w:p w14:paraId="12CF07DD" w14:textId="77777777" w:rsidR="00611192" w:rsidRPr="007433B5" w:rsidDel="00DB4CCB" w:rsidRDefault="00611192" w:rsidP="00611192">
            <w:pPr>
              <w:pStyle w:val="ListParagraph"/>
              <w:numPr>
                <w:ilvl w:val="0"/>
                <w:numId w:val="16"/>
              </w:numPr>
              <w:spacing w:before="120" w:after="120"/>
              <w:ind w:left="870" w:right="-72"/>
              <w:rPr>
                <w:del w:id="479" w:author="Siarhei Prozarau" w:date="2023-05-31T12:38:00Z"/>
                <w:rFonts w:ascii="Calibri Light" w:hAnsi="Calibri Light" w:cs="Calibri Light"/>
              </w:rPr>
            </w:pPr>
            <w:del w:id="480" w:author="Siarhei Prozarau" w:date="2023-05-31T12:38:00Z">
              <w:r w:rsidRPr="007433B5" w:rsidDel="00DB4CCB">
                <w:rPr>
                  <w:rFonts w:ascii="Calibri Light" w:hAnsi="Calibri Light" w:cs="Calibri Light"/>
                  <w:b/>
                </w:rPr>
                <w:delText>“Joint Venture (JV)”</w:delText>
              </w:r>
              <w:r w:rsidRPr="007433B5" w:rsidDel="00DB4CCB">
                <w:rPr>
                  <w:rFonts w:ascii="Calibri Light" w:hAnsi="Calibri Light" w:cs="Calibri Light"/>
                </w:rPr>
                <w:delText xml:space="preserve"> means an association with or without a legal personality distinct from that of its members, of more than one entity where one member has the authority to conduct all businesses for and on behalf of any and all the members of the JV, and where the members of the JV are jointly and severally liable to the Client for the performance of the Contract.</w:delText>
              </w:r>
            </w:del>
          </w:p>
          <w:p w14:paraId="2B6D77E4" w14:textId="77777777" w:rsidR="00611192" w:rsidRPr="007433B5" w:rsidDel="00DB4CCB" w:rsidRDefault="00611192" w:rsidP="00611192">
            <w:pPr>
              <w:pStyle w:val="ListParagraph"/>
              <w:numPr>
                <w:ilvl w:val="0"/>
                <w:numId w:val="16"/>
              </w:numPr>
              <w:spacing w:before="120" w:after="120"/>
              <w:ind w:left="870" w:right="-72"/>
              <w:rPr>
                <w:del w:id="481" w:author="Siarhei Prozarau" w:date="2023-05-31T12:38:00Z"/>
                <w:rFonts w:ascii="Calibri Light" w:hAnsi="Calibri Light" w:cs="Calibri Light"/>
              </w:rPr>
            </w:pPr>
            <w:del w:id="482" w:author="Siarhei Prozarau" w:date="2023-05-31T12:38:00Z">
              <w:r w:rsidRPr="007433B5" w:rsidDel="00DB4CCB">
                <w:rPr>
                  <w:rFonts w:ascii="Calibri Light" w:hAnsi="Calibri Light" w:cs="Calibri Light"/>
                  <w:b/>
                </w:rPr>
                <w:delText>“Key Expert(s)”</w:delText>
              </w:r>
              <w:r w:rsidRPr="007433B5" w:rsidDel="00DB4CCB">
                <w:rPr>
                  <w:rFonts w:ascii="Calibri Light" w:hAnsi="Calibri Light" w:cs="Calibri Light"/>
                </w:rPr>
                <w:delText xml:space="preserve"> means an individual professional whose skills, qualifications, knowledge and experience are critical to the performance of the Services under the Contract and whose Curricula Vitae (CV) was taken into account in the technical evaluation of the Consultant’s proposal. </w:delText>
              </w:r>
            </w:del>
          </w:p>
          <w:p w14:paraId="219D1EB3" w14:textId="77777777" w:rsidR="00611192" w:rsidRPr="007433B5" w:rsidDel="00DB4CCB" w:rsidRDefault="00611192" w:rsidP="00611192">
            <w:pPr>
              <w:pStyle w:val="ListParagraph"/>
              <w:numPr>
                <w:ilvl w:val="0"/>
                <w:numId w:val="16"/>
              </w:numPr>
              <w:spacing w:before="120" w:after="120"/>
              <w:ind w:left="870" w:right="-72"/>
              <w:rPr>
                <w:del w:id="483" w:author="Siarhei Prozarau" w:date="2023-05-31T12:38:00Z"/>
                <w:rFonts w:ascii="Calibri Light" w:hAnsi="Calibri Light" w:cs="Calibri Light"/>
              </w:rPr>
            </w:pPr>
            <w:del w:id="484" w:author="Siarhei Prozarau" w:date="2023-05-31T12:38:00Z">
              <w:r w:rsidRPr="007433B5" w:rsidDel="00DB4CCB">
                <w:rPr>
                  <w:rFonts w:ascii="Calibri Light" w:hAnsi="Calibri Light" w:cs="Calibri Light"/>
                  <w:b/>
                </w:rPr>
                <w:delText>“Local Currency”</w:delText>
              </w:r>
              <w:r w:rsidRPr="007433B5" w:rsidDel="00DB4CCB">
                <w:rPr>
                  <w:rFonts w:ascii="Calibri Light" w:hAnsi="Calibri Light" w:cs="Calibri Light"/>
                </w:rPr>
                <w:delText xml:space="preserve"> means the currency of the Client’s country.</w:delText>
              </w:r>
            </w:del>
          </w:p>
          <w:p w14:paraId="23AF8DB3" w14:textId="77777777" w:rsidR="00611192" w:rsidRPr="007433B5" w:rsidDel="00DB4CCB" w:rsidRDefault="00611192" w:rsidP="00611192">
            <w:pPr>
              <w:pStyle w:val="ListParagraph"/>
              <w:numPr>
                <w:ilvl w:val="0"/>
                <w:numId w:val="16"/>
              </w:numPr>
              <w:spacing w:before="120" w:after="120"/>
              <w:ind w:left="870" w:right="-72"/>
              <w:rPr>
                <w:del w:id="485" w:author="Siarhei Prozarau" w:date="2023-05-31T12:38:00Z"/>
                <w:rFonts w:ascii="Calibri Light" w:hAnsi="Calibri Light" w:cs="Calibri Light"/>
              </w:rPr>
            </w:pPr>
            <w:del w:id="486" w:author="Siarhei Prozarau" w:date="2023-05-31T12:38:00Z">
              <w:r w:rsidRPr="007433B5" w:rsidDel="00DB4CCB">
                <w:rPr>
                  <w:rFonts w:ascii="Calibri Light" w:hAnsi="Calibri Light" w:cs="Calibri Light"/>
                  <w:b/>
                </w:rPr>
                <w:delText>“Non-Key Expert(s)”</w:delText>
              </w:r>
              <w:r w:rsidRPr="007433B5" w:rsidDel="00DB4CCB">
                <w:rPr>
                  <w:rFonts w:ascii="Calibri Light" w:hAnsi="Calibri Light" w:cs="Calibri Light"/>
                </w:rPr>
                <w:delText xml:space="preserve"> means an individual professional provided by the Consultant or its Sub-consultant to perform the Services or any part thereof under the Contract.</w:delText>
              </w:r>
            </w:del>
          </w:p>
          <w:p w14:paraId="20DBC93F" w14:textId="77777777" w:rsidR="00611192" w:rsidRPr="007433B5" w:rsidDel="00DB4CCB" w:rsidRDefault="00611192" w:rsidP="00611192">
            <w:pPr>
              <w:pStyle w:val="ListParagraph"/>
              <w:numPr>
                <w:ilvl w:val="0"/>
                <w:numId w:val="16"/>
              </w:numPr>
              <w:spacing w:before="120" w:after="120"/>
              <w:ind w:left="870" w:right="-72"/>
              <w:rPr>
                <w:del w:id="487" w:author="Siarhei Prozarau" w:date="2023-05-31T12:38:00Z"/>
                <w:rFonts w:ascii="Calibri Light" w:hAnsi="Calibri Light" w:cs="Calibri Light"/>
              </w:rPr>
            </w:pPr>
            <w:del w:id="488" w:author="Siarhei Prozarau" w:date="2023-05-31T12:38:00Z">
              <w:r w:rsidRPr="007433B5" w:rsidDel="00DB4CCB">
                <w:rPr>
                  <w:rFonts w:ascii="Calibri Light" w:hAnsi="Calibri Light" w:cs="Calibri Light"/>
                  <w:b/>
                </w:rPr>
                <w:delText xml:space="preserve"> “Party”</w:delText>
              </w:r>
              <w:r w:rsidRPr="007433B5" w:rsidDel="00DB4CCB">
                <w:rPr>
                  <w:rFonts w:ascii="Calibri Light" w:hAnsi="Calibri Light" w:cs="Calibri Light"/>
                </w:rPr>
                <w:delText xml:space="preserve"> means the Client or the Consultant, as the case may be, and “Parties” means both of them.</w:delText>
              </w:r>
            </w:del>
          </w:p>
          <w:p w14:paraId="2AC438B9" w14:textId="77777777" w:rsidR="00611192" w:rsidRPr="007433B5" w:rsidDel="00DB4CCB" w:rsidRDefault="00611192" w:rsidP="00611192">
            <w:pPr>
              <w:pStyle w:val="ListParagraph"/>
              <w:numPr>
                <w:ilvl w:val="0"/>
                <w:numId w:val="16"/>
              </w:numPr>
              <w:spacing w:before="120" w:after="120"/>
              <w:ind w:left="870" w:right="-72"/>
              <w:rPr>
                <w:del w:id="489" w:author="Siarhei Prozarau" w:date="2023-05-31T12:38:00Z"/>
                <w:rFonts w:ascii="Calibri Light" w:hAnsi="Calibri Light" w:cs="Calibri Light"/>
              </w:rPr>
            </w:pPr>
            <w:del w:id="490" w:author="Siarhei Prozarau" w:date="2023-05-31T12:38:00Z">
              <w:r w:rsidRPr="007433B5" w:rsidDel="00DB4CCB">
                <w:rPr>
                  <w:rFonts w:ascii="Calibri Light" w:hAnsi="Calibri Light" w:cs="Calibri Light"/>
                  <w:b/>
                </w:rPr>
                <w:delText xml:space="preserve"> “SCC”</w:delText>
              </w:r>
              <w:r w:rsidRPr="007433B5" w:rsidDel="00DB4CCB">
                <w:rPr>
                  <w:rFonts w:ascii="Calibri Light" w:hAnsi="Calibri Light" w:cs="Calibri Light"/>
                </w:rPr>
                <w:delText xml:space="preserve"> means the Special Conditions of Contract by which the GCC may be amended or supplemented but not over-written.</w:delText>
              </w:r>
            </w:del>
          </w:p>
          <w:p w14:paraId="44C0EBF2" w14:textId="77777777" w:rsidR="00611192" w:rsidRPr="007433B5" w:rsidDel="00DB4CCB" w:rsidRDefault="00611192" w:rsidP="00611192">
            <w:pPr>
              <w:pStyle w:val="ListParagraph"/>
              <w:numPr>
                <w:ilvl w:val="0"/>
                <w:numId w:val="16"/>
              </w:numPr>
              <w:spacing w:before="120" w:after="120"/>
              <w:ind w:left="870" w:right="-72"/>
              <w:rPr>
                <w:del w:id="491" w:author="Siarhei Prozarau" w:date="2023-05-31T12:38:00Z"/>
                <w:rFonts w:ascii="Calibri Light" w:hAnsi="Calibri Light" w:cs="Calibri Light"/>
              </w:rPr>
            </w:pPr>
            <w:del w:id="492" w:author="Siarhei Prozarau" w:date="2023-05-31T12:38:00Z">
              <w:r w:rsidRPr="007433B5" w:rsidDel="00DB4CCB">
                <w:rPr>
                  <w:rFonts w:ascii="Calibri Light" w:hAnsi="Calibri Light" w:cs="Calibri Light"/>
                  <w:b/>
                </w:rPr>
                <w:delText>“Services”</w:delText>
              </w:r>
              <w:r w:rsidRPr="007433B5" w:rsidDel="00DB4CCB">
                <w:rPr>
                  <w:rFonts w:ascii="Calibri Light" w:hAnsi="Calibri Light" w:cs="Calibri Light"/>
                </w:rPr>
                <w:delText xml:space="preserve"> means the work to be performed by the Consultant pursuant to this Contract, as described in Appendix A hereto.</w:delText>
              </w:r>
            </w:del>
          </w:p>
          <w:p w14:paraId="38287B7B" w14:textId="77777777" w:rsidR="00611192" w:rsidRPr="007433B5" w:rsidDel="00DB4CCB" w:rsidRDefault="00611192" w:rsidP="00611192">
            <w:pPr>
              <w:pStyle w:val="ListParagraph"/>
              <w:numPr>
                <w:ilvl w:val="0"/>
                <w:numId w:val="16"/>
              </w:numPr>
              <w:spacing w:before="120" w:after="120"/>
              <w:ind w:left="870" w:right="-72"/>
              <w:rPr>
                <w:del w:id="493" w:author="Siarhei Prozarau" w:date="2023-05-31T12:38:00Z"/>
                <w:rFonts w:ascii="Calibri Light" w:hAnsi="Calibri Light" w:cs="Calibri Light"/>
              </w:rPr>
            </w:pPr>
            <w:del w:id="494" w:author="Siarhei Prozarau" w:date="2023-05-31T12:38:00Z">
              <w:r w:rsidRPr="007433B5" w:rsidDel="00DB4CCB">
                <w:rPr>
                  <w:rFonts w:ascii="Calibri Light" w:hAnsi="Calibri Light" w:cs="Calibri Light"/>
                  <w:b/>
                </w:rPr>
                <w:delText xml:space="preserve">“Sexual Exploitation and </w:delText>
              </w:r>
              <w:r w:rsidRPr="007433B5" w:rsidDel="00DB4CCB">
                <w:rPr>
                  <w:rFonts w:ascii="Calibri Light" w:hAnsi="Calibri Light" w:cs="Calibri Light"/>
                </w:rPr>
                <w:delText>Abuse</w:delText>
              </w:r>
              <w:r w:rsidRPr="007433B5" w:rsidDel="00DB4CCB">
                <w:rPr>
                  <w:rFonts w:ascii="Calibri Light" w:hAnsi="Calibri Light" w:cs="Calibri Light"/>
                  <w:b/>
                </w:rPr>
                <w:delText>” “(SEA)”</w:delText>
              </w:r>
              <w:r w:rsidRPr="007433B5" w:rsidDel="00DB4CCB">
                <w:rPr>
                  <w:rFonts w:ascii="Calibri Light" w:hAnsi="Calibri Light" w:cs="Calibri Light"/>
                </w:rPr>
                <w:delText xml:space="preserve"> means the following:</w:delText>
              </w:r>
            </w:del>
          </w:p>
          <w:p w14:paraId="0415EBFD" w14:textId="77777777" w:rsidR="00611192" w:rsidRPr="007433B5" w:rsidDel="00DB4CCB" w:rsidRDefault="00611192" w:rsidP="00611192">
            <w:pPr>
              <w:pStyle w:val="ListParagraph"/>
              <w:spacing w:before="120" w:after="120"/>
              <w:ind w:left="870" w:right="-72"/>
              <w:rPr>
                <w:del w:id="495" w:author="Siarhei Prozarau" w:date="2023-05-31T12:38:00Z"/>
                <w:rFonts w:ascii="Calibri Light" w:hAnsi="Calibri Light" w:cs="Calibri Light"/>
              </w:rPr>
            </w:pPr>
            <w:del w:id="496" w:author="Siarhei Prozarau" w:date="2023-05-31T12:38:00Z">
              <w:r w:rsidRPr="007433B5" w:rsidDel="00DB4CCB">
                <w:rPr>
                  <w:rFonts w:ascii="Calibri Light" w:hAnsi="Calibri Light" w:cs="Calibri Light"/>
                  <w:b/>
                </w:rPr>
                <w:delText>Sexual Exploitation</w:delText>
              </w:r>
              <w:r w:rsidRPr="007433B5" w:rsidDel="00DB4CCB">
                <w:rPr>
                  <w:rFonts w:ascii="Calibri Light" w:hAnsi="Calibri Light" w:cs="Calibri Light"/>
                </w:rPr>
                <w:delText xml:space="preserve"> is defined as any actual or attempted abuse of position of vulnerability, differential power or trust, for sexual purposes, including, but not limited to, profiting monetarily, socially or politically from the sexual exploitation of another;  </w:delText>
              </w:r>
            </w:del>
          </w:p>
          <w:p w14:paraId="580AF544" w14:textId="77777777" w:rsidR="00611192" w:rsidRPr="007433B5" w:rsidDel="00DB4CCB" w:rsidRDefault="00611192" w:rsidP="00611192">
            <w:pPr>
              <w:pStyle w:val="ListParagraph"/>
              <w:tabs>
                <w:tab w:val="left" w:pos="540"/>
              </w:tabs>
              <w:spacing w:before="120" w:after="120"/>
              <w:ind w:left="870" w:right="-72"/>
              <w:rPr>
                <w:del w:id="497" w:author="Siarhei Prozarau" w:date="2023-05-31T12:38:00Z"/>
                <w:rFonts w:ascii="Calibri Light" w:hAnsi="Calibri Light" w:cs="Calibri Light"/>
              </w:rPr>
            </w:pPr>
            <w:del w:id="498" w:author="Siarhei Prozarau" w:date="2023-05-31T12:38:00Z">
              <w:r w:rsidRPr="007433B5" w:rsidDel="00DB4CCB">
                <w:rPr>
                  <w:rFonts w:ascii="Calibri Light" w:hAnsi="Calibri Light" w:cs="Calibri Light"/>
                  <w:b/>
                </w:rPr>
                <w:delText>Sexual Abuse</w:delText>
              </w:r>
              <w:r w:rsidRPr="007433B5" w:rsidDel="00DB4CCB">
                <w:rPr>
                  <w:rFonts w:ascii="Calibri Light" w:hAnsi="Calibri Light" w:cs="Calibri Light"/>
                </w:rPr>
                <w:delText xml:space="preserve"> is defined as the actual or threatened physical intrusion of a sexual nature, whether by force or under unequal or coercive conditions.</w:delText>
              </w:r>
            </w:del>
          </w:p>
          <w:p w14:paraId="37701FEC" w14:textId="77777777" w:rsidR="00611192" w:rsidRPr="007433B5" w:rsidDel="00DB4CCB" w:rsidRDefault="00611192" w:rsidP="00611192">
            <w:pPr>
              <w:pStyle w:val="ListParagraph"/>
              <w:numPr>
                <w:ilvl w:val="0"/>
                <w:numId w:val="16"/>
              </w:numPr>
              <w:spacing w:before="120" w:after="120"/>
              <w:ind w:left="870" w:right="-72"/>
              <w:rPr>
                <w:del w:id="499" w:author="Siarhei Prozarau" w:date="2023-05-31T12:38:00Z"/>
                <w:rFonts w:ascii="Calibri Light" w:hAnsi="Calibri Light" w:cs="Calibri Light"/>
              </w:rPr>
            </w:pPr>
            <w:del w:id="500" w:author="Siarhei Prozarau" w:date="2023-05-31T12:38:00Z">
              <w:r w:rsidRPr="007433B5" w:rsidDel="00DB4CCB">
                <w:rPr>
                  <w:rFonts w:ascii="Calibri Light" w:hAnsi="Calibri Light" w:cs="Calibri Light"/>
                  <w:b/>
                </w:rPr>
                <w:delText>“Sexual Harassment” “(SH)”</w:delText>
              </w:r>
              <w:r w:rsidRPr="007433B5" w:rsidDel="00DB4CCB">
                <w:rPr>
                  <w:rFonts w:ascii="Calibri Light" w:hAnsi="Calibri Light" w:cs="Calibri Light"/>
                </w:rPr>
                <w:delText xml:space="preserve"> is defined as unwelcome sexual advances, requests for sexual favors, and other verbal or physical conduct of a sexual nature by the Experts with other Experts, Contractor’s or </w:delText>
              </w:r>
              <w:r w:rsidRPr="007433B5" w:rsidDel="00DB4CCB">
                <w:rPr>
                  <w:rFonts w:ascii="Calibri Light" w:hAnsi="Calibri Light" w:cs="Calibri Light"/>
                </w:rPr>
                <w:lastRenderedPageBreak/>
                <w:delText>Client’s Personnel.</w:delText>
              </w:r>
            </w:del>
          </w:p>
          <w:p w14:paraId="638581FD" w14:textId="77777777" w:rsidR="00611192" w:rsidRPr="007433B5" w:rsidDel="00DB4CCB" w:rsidRDefault="00611192" w:rsidP="00611192">
            <w:pPr>
              <w:pStyle w:val="ListParagraph"/>
              <w:numPr>
                <w:ilvl w:val="0"/>
                <w:numId w:val="16"/>
              </w:numPr>
              <w:spacing w:before="120" w:after="120"/>
              <w:ind w:left="870" w:right="-72"/>
              <w:rPr>
                <w:del w:id="501" w:author="Siarhei Prozarau" w:date="2023-05-31T12:38:00Z"/>
                <w:rFonts w:ascii="Calibri Light" w:hAnsi="Calibri Light" w:cs="Calibri Light"/>
              </w:rPr>
            </w:pPr>
            <w:del w:id="502" w:author="Siarhei Prozarau" w:date="2023-05-31T12:38:00Z">
              <w:r w:rsidRPr="007433B5" w:rsidDel="00DB4CCB">
                <w:rPr>
                  <w:rFonts w:ascii="Calibri Light" w:hAnsi="Calibri Light" w:cs="Calibri Light"/>
                  <w:b/>
                </w:rPr>
                <w:delText>“Site</w:delText>
              </w:r>
              <w:r w:rsidRPr="007433B5" w:rsidDel="00DB4CCB">
                <w:rPr>
                  <w:rFonts w:ascii="Calibri Light" w:hAnsi="Calibri Light" w:cs="Calibri Light"/>
                </w:rPr>
                <w:delText xml:space="preserve">” means the land and other places where works are to be executed and/or facilities to be installed, </w:delText>
              </w:r>
              <w:r w:rsidRPr="007433B5" w:rsidDel="00DB4CCB">
                <w:rPr>
                  <w:rFonts w:ascii="Calibri Light" w:hAnsi="Calibri Light" w:cs="Calibri Light"/>
                  <w:noProof/>
                </w:rPr>
                <w:delText>and such other land or places as may be specified in the Contractor’s contract as forming part of the Site.</w:delText>
              </w:r>
            </w:del>
          </w:p>
          <w:p w14:paraId="13D8BE46" w14:textId="77777777" w:rsidR="00611192" w:rsidRPr="007433B5" w:rsidDel="00DB4CCB" w:rsidRDefault="00611192" w:rsidP="00611192">
            <w:pPr>
              <w:pStyle w:val="ListParagraph"/>
              <w:numPr>
                <w:ilvl w:val="0"/>
                <w:numId w:val="16"/>
              </w:numPr>
              <w:spacing w:before="120" w:after="120"/>
              <w:ind w:left="870" w:right="-72"/>
              <w:rPr>
                <w:del w:id="503" w:author="Siarhei Prozarau" w:date="2023-05-31T12:38:00Z"/>
                <w:rFonts w:ascii="Calibri Light" w:hAnsi="Calibri Light" w:cs="Calibri Light"/>
              </w:rPr>
            </w:pPr>
            <w:del w:id="504" w:author="Siarhei Prozarau" w:date="2023-05-31T12:38:00Z">
              <w:r w:rsidRPr="007433B5" w:rsidDel="00DB4CCB">
                <w:rPr>
                  <w:rFonts w:ascii="Calibri Light" w:hAnsi="Calibri Light" w:cs="Calibri Light"/>
                  <w:b/>
                </w:rPr>
                <w:delText>“Sub-consultants”</w:delText>
              </w:r>
              <w:r w:rsidRPr="007433B5" w:rsidDel="00DB4CCB">
                <w:rPr>
                  <w:rFonts w:ascii="Calibri Light" w:hAnsi="Calibri Light" w:cs="Calibri Light"/>
                </w:rPr>
                <w:delText xml:space="preserve"> means an entity to whom/which the Consultant subcontracts any part of the Services while remaining solely liable for the execution of the Contract.</w:delText>
              </w:r>
            </w:del>
          </w:p>
          <w:p w14:paraId="7D084477" w14:textId="77777777" w:rsidR="00611192" w:rsidRPr="007433B5" w:rsidDel="00DB4CCB" w:rsidRDefault="00611192" w:rsidP="00611192">
            <w:pPr>
              <w:pStyle w:val="ListParagraph"/>
              <w:numPr>
                <w:ilvl w:val="0"/>
                <w:numId w:val="16"/>
              </w:numPr>
              <w:spacing w:before="120" w:after="120"/>
              <w:ind w:left="870" w:right="-72"/>
              <w:rPr>
                <w:del w:id="505" w:author="Siarhei Prozarau" w:date="2023-05-31T12:38:00Z"/>
                <w:rFonts w:ascii="Calibri Light" w:hAnsi="Calibri Light" w:cs="Calibri Light"/>
              </w:rPr>
            </w:pPr>
            <w:del w:id="506" w:author="Siarhei Prozarau" w:date="2023-05-31T12:38:00Z">
              <w:r w:rsidRPr="007433B5" w:rsidDel="00DB4CCB">
                <w:rPr>
                  <w:rFonts w:ascii="Calibri Light" w:hAnsi="Calibri Light" w:cs="Calibri Light"/>
                  <w:b/>
                </w:rPr>
                <w:delText>“Third Party”</w:delText>
              </w:r>
              <w:r w:rsidRPr="007433B5" w:rsidDel="00DB4CCB">
                <w:rPr>
                  <w:rFonts w:ascii="Calibri Light" w:hAnsi="Calibri Light" w:cs="Calibri Light"/>
                </w:rPr>
                <w:delText xml:space="preserve"> means any person or entity other than the Government, the Client, the Consultant or a Sub-consultant.</w:delText>
              </w:r>
            </w:del>
          </w:p>
        </w:tc>
      </w:tr>
      <w:tr w:rsidR="00611192" w:rsidRPr="007433B5" w:rsidDel="00DB4CCB" w14:paraId="311F29C9" w14:textId="77777777" w:rsidTr="00611192">
        <w:trPr>
          <w:jc w:val="center"/>
          <w:del w:id="507" w:author="Siarhei Prozarau" w:date="2023-05-31T12:38:00Z"/>
        </w:trPr>
        <w:tc>
          <w:tcPr>
            <w:tcW w:w="2526" w:type="dxa"/>
          </w:tcPr>
          <w:p w14:paraId="08B1CF52" w14:textId="77777777" w:rsidR="00611192" w:rsidRPr="007433B5" w:rsidDel="00DB4CCB" w:rsidRDefault="00611192" w:rsidP="00611192">
            <w:pPr>
              <w:pStyle w:val="HeadGCCTB3"/>
              <w:rPr>
                <w:del w:id="508" w:author="Siarhei Prozarau" w:date="2023-05-31T12:38:00Z"/>
                <w:rFonts w:ascii="Calibri Light" w:hAnsi="Calibri Light" w:cs="Calibri Light"/>
              </w:rPr>
            </w:pPr>
            <w:bookmarkStart w:id="509" w:name="_Toc351343672"/>
            <w:bookmarkStart w:id="510" w:name="_Toc474333920"/>
            <w:bookmarkStart w:id="511" w:name="_Toc474334089"/>
            <w:bookmarkStart w:id="512" w:name="_Toc494209485"/>
            <w:bookmarkStart w:id="513" w:name="_Toc26978044"/>
            <w:bookmarkStart w:id="514" w:name="_Toc26979621"/>
            <w:bookmarkStart w:id="515" w:name="_Toc27057299"/>
            <w:bookmarkStart w:id="516" w:name="_Toc69818881"/>
            <w:del w:id="517" w:author="Siarhei Prozarau" w:date="2023-05-31T12:38:00Z">
              <w:r w:rsidRPr="007433B5" w:rsidDel="00DB4CCB">
                <w:rPr>
                  <w:rFonts w:ascii="Calibri Light" w:hAnsi="Calibri Light" w:cs="Calibri Light"/>
                </w:rPr>
                <w:lastRenderedPageBreak/>
                <w:delText>Relationship between the Parties</w:delText>
              </w:r>
              <w:bookmarkStart w:id="518" w:name="_Toc26978045"/>
              <w:bookmarkStart w:id="519" w:name="_Toc26979622"/>
              <w:bookmarkEnd w:id="509"/>
              <w:bookmarkEnd w:id="510"/>
              <w:bookmarkEnd w:id="511"/>
              <w:bookmarkEnd w:id="512"/>
              <w:bookmarkEnd w:id="513"/>
              <w:bookmarkEnd w:id="514"/>
              <w:bookmarkEnd w:id="515"/>
              <w:bookmarkEnd w:id="516"/>
              <w:bookmarkEnd w:id="518"/>
              <w:bookmarkEnd w:id="519"/>
            </w:del>
          </w:p>
        </w:tc>
        <w:tc>
          <w:tcPr>
            <w:tcW w:w="7194" w:type="dxa"/>
          </w:tcPr>
          <w:p w14:paraId="286B22B4" w14:textId="77777777" w:rsidR="00611192" w:rsidRPr="007433B5" w:rsidDel="00DB4CCB" w:rsidRDefault="00611192" w:rsidP="00611192">
            <w:pPr>
              <w:pStyle w:val="Heading3"/>
              <w:numPr>
                <w:ilvl w:val="1"/>
                <w:numId w:val="19"/>
              </w:numPr>
              <w:spacing w:before="120" w:after="120"/>
              <w:ind w:left="510" w:hanging="540"/>
              <w:jc w:val="both"/>
              <w:rPr>
                <w:del w:id="520" w:author="Siarhei Prozarau" w:date="2023-05-31T12:38:00Z"/>
                <w:rFonts w:ascii="Calibri Light" w:hAnsi="Calibri Light" w:cs="Calibri Light"/>
              </w:rPr>
            </w:pPr>
            <w:del w:id="521" w:author="Siarhei Prozarau" w:date="2023-05-31T12:38:00Z">
              <w:r w:rsidRPr="007433B5" w:rsidDel="00DB4CCB">
                <w:rPr>
                  <w:rFonts w:ascii="Calibri Light" w:hAnsi="Calibri Light" w:cs="Calibri Light"/>
                </w:rPr>
                <w:delText>Nothing contained herein shall be construed as establishing a relationship of master and servant or of principal and agent as between the Client and the Consultant.  The Consultant, subject to this Contract, has complete charge of the Experts and Sub-consultants, if any, performing the Services and shall be fully responsible for the Services performed by them or on their behalf hereunder.</w:delText>
              </w:r>
            </w:del>
          </w:p>
        </w:tc>
      </w:tr>
      <w:tr w:rsidR="00611192" w:rsidRPr="007433B5" w:rsidDel="00DB4CCB" w14:paraId="1B09CC6E" w14:textId="77777777" w:rsidTr="00611192">
        <w:trPr>
          <w:jc w:val="center"/>
          <w:del w:id="522" w:author="Siarhei Prozarau" w:date="2023-05-31T12:38:00Z"/>
        </w:trPr>
        <w:tc>
          <w:tcPr>
            <w:tcW w:w="2526" w:type="dxa"/>
          </w:tcPr>
          <w:p w14:paraId="1392C80F" w14:textId="77777777" w:rsidR="00611192" w:rsidRPr="007433B5" w:rsidDel="00DB4CCB" w:rsidRDefault="00611192" w:rsidP="00611192">
            <w:pPr>
              <w:pStyle w:val="HeadGCCTB3"/>
              <w:rPr>
                <w:del w:id="523" w:author="Siarhei Prozarau" w:date="2023-05-31T12:38:00Z"/>
                <w:rFonts w:ascii="Calibri Light" w:hAnsi="Calibri Light" w:cs="Calibri Light"/>
              </w:rPr>
            </w:pPr>
            <w:bookmarkStart w:id="524" w:name="_Toc351343673"/>
            <w:bookmarkStart w:id="525" w:name="_Toc474333921"/>
            <w:bookmarkStart w:id="526" w:name="_Toc474334090"/>
            <w:bookmarkStart w:id="527" w:name="_Toc494209486"/>
            <w:bookmarkStart w:id="528" w:name="_Toc26978046"/>
            <w:bookmarkStart w:id="529" w:name="_Toc26979623"/>
            <w:bookmarkStart w:id="530" w:name="_Toc27057300"/>
            <w:bookmarkStart w:id="531" w:name="_Toc69818882"/>
            <w:del w:id="532" w:author="Siarhei Prozarau" w:date="2023-05-31T12:38:00Z">
              <w:r w:rsidRPr="007433B5" w:rsidDel="00DB4CCB">
                <w:rPr>
                  <w:rFonts w:ascii="Calibri Light" w:hAnsi="Calibri Light" w:cs="Calibri Light"/>
                </w:rPr>
                <w:delText>Law Governing Contract</w:delText>
              </w:r>
              <w:bookmarkEnd w:id="524"/>
              <w:bookmarkEnd w:id="525"/>
              <w:bookmarkEnd w:id="526"/>
              <w:bookmarkEnd w:id="527"/>
              <w:bookmarkEnd w:id="528"/>
              <w:bookmarkEnd w:id="529"/>
              <w:bookmarkEnd w:id="530"/>
              <w:bookmarkEnd w:id="531"/>
            </w:del>
          </w:p>
        </w:tc>
        <w:tc>
          <w:tcPr>
            <w:tcW w:w="7194" w:type="dxa"/>
          </w:tcPr>
          <w:p w14:paraId="0111983B" w14:textId="77777777" w:rsidR="00611192" w:rsidRPr="007433B5" w:rsidDel="00DB4CCB" w:rsidRDefault="00611192" w:rsidP="00611192">
            <w:pPr>
              <w:pStyle w:val="Heading3"/>
              <w:numPr>
                <w:ilvl w:val="1"/>
                <w:numId w:val="19"/>
              </w:numPr>
              <w:spacing w:before="120" w:after="120"/>
              <w:ind w:left="510" w:hanging="540"/>
              <w:jc w:val="both"/>
              <w:rPr>
                <w:del w:id="533" w:author="Siarhei Prozarau" w:date="2023-05-31T12:38:00Z"/>
                <w:rFonts w:ascii="Calibri Light" w:hAnsi="Calibri Light" w:cs="Calibri Light"/>
              </w:rPr>
            </w:pPr>
            <w:del w:id="534" w:author="Siarhei Prozarau" w:date="2023-05-31T12:38:00Z">
              <w:r w:rsidRPr="007433B5" w:rsidDel="00DB4CCB">
                <w:rPr>
                  <w:rFonts w:ascii="Calibri Light" w:hAnsi="Calibri Light" w:cs="Calibri Light"/>
                </w:rPr>
                <w:delText>This Contract, its meaning and interpretation, and the relation between the Parties shall be governed by the Applicable Law.</w:delText>
              </w:r>
            </w:del>
          </w:p>
        </w:tc>
      </w:tr>
      <w:tr w:rsidR="00611192" w:rsidRPr="007433B5" w:rsidDel="00DB4CCB" w14:paraId="34441804" w14:textId="77777777" w:rsidTr="00611192">
        <w:trPr>
          <w:jc w:val="center"/>
          <w:del w:id="535" w:author="Siarhei Prozarau" w:date="2023-05-31T12:38:00Z"/>
        </w:trPr>
        <w:tc>
          <w:tcPr>
            <w:tcW w:w="2526" w:type="dxa"/>
          </w:tcPr>
          <w:p w14:paraId="61F445E4" w14:textId="77777777" w:rsidR="00611192" w:rsidRPr="007433B5" w:rsidDel="00DB4CCB" w:rsidRDefault="00611192" w:rsidP="00611192">
            <w:pPr>
              <w:pStyle w:val="HeadGCCTB3"/>
              <w:rPr>
                <w:del w:id="536" w:author="Siarhei Prozarau" w:date="2023-05-31T12:38:00Z"/>
                <w:rFonts w:ascii="Calibri Light" w:hAnsi="Calibri Light" w:cs="Calibri Light"/>
              </w:rPr>
            </w:pPr>
            <w:bookmarkStart w:id="537" w:name="_Toc351343674"/>
            <w:bookmarkStart w:id="538" w:name="_Toc474333922"/>
            <w:bookmarkStart w:id="539" w:name="_Toc474334091"/>
            <w:bookmarkStart w:id="540" w:name="_Toc494209487"/>
            <w:bookmarkStart w:id="541" w:name="_Toc26978047"/>
            <w:bookmarkStart w:id="542" w:name="_Toc26979624"/>
            <w:bookmarkStart w:id="543" w:name="_Toc27057301"/>
            <w:bookmarkStart w:id="544" w:name="_Toc69818883"/>
            <w:del w:id="545" w:author="Siarhei Prozarau" w:date="2023-05-31T12:38:00Z">
              <w:r w:rsidRPr="007433B5" w:rsidDel="00DB4CCB">
                <w:rPr>
                  <w:rFonts w:ascii="Calibri Light" w:hAnsi="Calibri Light" w:cs="Calibri Light"/>
                </w:rPr>
                <w:delText>Language</w:delText>
              </w:r>
              <w:bookmarkEnd w:id="537"/>
              <w:bookmarkEnd w:id="538"/>
              <w:bookmarkEnd w:id="539"/>
              <w:bookmarkEnd w:id="540"/>
              <w:bookmarkEnd w:id="541"/>
              <w:bookmarkEnd w:id="542"/>
              <w:bookmarkEnd w:id="543"/>
              <w:bookmarkEnd w:id="544"/>
            </w:del>
          </w:p>
        </w:tc>
        <w:tc>
          <w:tcPr>
            <w:tcW w:w="7194" w:type="dxa"/>
          </w:tcPr>
          <w:p w14:paraId="732A2E6E" w14:textId="77777777" w:rsidR="00611192" w:rsidRPr="007433B5" w:rsidDel="00DB4CCB" w:rsidRDefault="00611192" w:rsidP="00611192">
            <w:pPr>
              <w:pStyle w:val="Heading3"/>
              <w:numPr>
                <w:ilvl w:val="1"/>
                <w:numId w:val="19"/>
              </w:numPr>
              <w:spacing w:before="120" w:after="120"/>
              <w:ind w:left="510" w:hanging="540"/>
              <w:jc w:val="both"/>
              <w:rPr>
                <w:del w:id="546" w:author="Siarhei Prozarau" w:date="2023-05-31T12:38:00Z"/>
                <w:rFonts w:ascii="Calibri Light" w:hAnsi="Calibri Light" w:cs="Calibri Light"/>
              </w:rPr>
            </w:pPr>
            <w:del w:id="547" w:author="Siarhei Prozarau" w:date="2023-05-31T12:38:00Z">
              <w:r w:rsidRPr="007433B5" w:rsidDel="00DB4CCB">
                <w:rPr>
                  <w:rFonts w:ascii="Calibri Light" w:hAnsi="Calibri Light" w:cs="Calibri Light"/>
                </w:rPr>
                <w:delText>This Contract has been executed in the language specified in the SCC, which shall be the binding and controlling language for all matters relating to the meaning or interpretation of this Contract.</w:delText>
              </w:r>
            </w:del>
          </w:p>
        </w:tc>
      </w:tr>
      <w:tr w:rsidR="00611192" w:rsidRPr="007433B5" w:rsidDel="00DB4CCB" w14:paraId="50D48370" w14:textId="77777777" w:rsidTr="00611192">
        <w:trPr>
          <w:jc w:val="center"/>
          <w:del w:id="548" w:author="Siarhei Prozarau" w:date="2023-05-31T12:38:00Z"/>
        </w:trPr>
        <w:tc>
          <w:tcPr>
            <w:tcW w:w="2526" w:type="dxa"/>
          </w:tcPr>
          <w:p w14:paraId="335A1437" w14:textId="77777777" w:rsidR="00611192" w:rsidRPr="007433B5" w:rsidDel="00DB4CCB" w:rsidRDefault="00611192" w:rsidP="00611192">
            <w:pPr>
              <w:pStyle w:val="HeadGCCTB3"/>
              <w:rPr>
                <w:del w:id="549" w:author="Siarhei Prozarau" w:date="2023-05-31T12:38:00Z"/>
                <w:rFonts w:ascii="Calibri Light" w:hAnsi="Calibri Light" w:cs="Calibri Light"/>
              </w:rPr>
            </w:pPr>
            <w:bookmarkStart w:id="550" w:name="_Toc351343675"/>
            <w:bookmarkStart w:id="551" w:name="_Toc474333923"/>
            <w:bookmarkStart w:id="552" w:name="_Toc474334092"/>
            <w:bookmarkStart w:id="553" w:name="_Toc494209488"/>
            <w:bookmarkStart w:id="554" w:name="_Toc26978048"/>
            <w:bookmarkStart w:id="555" w:name="_Toc26979625"/>
            <w:bookmarkStart w:id="556" w:name="_Toc27057302"/>
            <w:bookmarkStart w:id="557" w:name="_Toc69818884"/>
            <w:del w:id="558" w:author="Siarhei Prozarau" w:date="2023-05-31T12:38:00Z">
              <w:r w:rsidRPr="007433B5" w:rsidDel="00DB4CCB">
                <w:rPr>
                  <w:rFonts w:ascii="Calibri Light" w:hAnsi="Calibri Light" w:cs="Calibri Light"/>
                </w:rPr>
                <w:delText>Headings</w:delText>
              </w:r>
              <w:bookmarkEnd w:id="550"/>
              <w:bookmarkEnd w:id="551"/>
              <w:bookmarkEnd w:id="552"/>
              <w:bookmarkEnd w:id="553"/>
              <w:bookmarkEnd w:id="554"/>
              <w:bookmarkEnd w:id="555"/>
              <w:bookmarkEnd w:id="556"/>
              <w:bookmarkEnd w:id="557"/>
            </w:del>
          </w:p>
        </w:tc>
        <w:tc>
          <w:tcPr>
            <w:tcW w:w="7194" w:type="dxa"/>
          </w:tcPr>
          <w:p w14:paraId="21C655C1" w14:textId="77777777" w:rsidR="00611192" w:rsidRPr="007433B5" w:rsidDel="00DB4CCB" w:rsidRDefault="00611192" w:rsidP="00611192">
            <w:pPr>
              <w:pStyle w:val="Heading3"/>
              <w:numPr>
                <w:ilvl w:val="1"/>
                <w:numId w:val="19"/>
              </w:numPr>
              <w:spacing w:before="120" w:after="120"/>
              <w:ind w:left="510" w:hanging="540"/>
              <w:jc w:val="both"/>
              <w:rPr>
                <w:del w:id="559" w:author="Siarhei Prozarau" w:date="2023-05-31T12:38:00Z"/>
                <w:rFonts w:ascii="Calibri Light" w:hAnsi="Calibri Light" w:cs="Calibri Light"/>
              </w:rPr>
            </w:pPr>
            <w:del w:id="560" w:author="Siarhei Prozarau" w:date="2023-05-31T12:38:00Z">
              <w:r w:rsidRPr="007433B5" w:rsidDel="00DB4CCB">
                <w:rPr>
                  <w:rFonts w:ascii="Calibri Light" w:hAnsi="Calibri Light" w:cs="Calibri Light"/>
                </w:rPr>
                <w:delText>The headings shall not limit, alter or affect the meaning of this Contract.</w:delText>
              </w:r>
            </w:del>
          </w:p>
        </w:tc>
      </w:tr>
      <w:tr w:rsidR="00611192" w:rsidRPr="007433B5" w:rsidDel="00DB4CCB" w14:paraId="1FCE0326" w14:textId="77777777" w:rsidTr="00611192">
        <w:trPr>
          <w:jc w:val="center"/>
          <w:del w:id="561" w:author="Siarhei Prozarau" w:date="2023-05-31T12:38:00Z"/>
        </w:trPr>
        <w:tc>
          <w:tcPr>
            <w:tcW w:w="2526" w:type="dxa"/>
          </w:tcPr>
          <w:p w14:paraId="03C32D9E" w14:textId="77777777" w:rsidR="00611192" w:rsidRPr="007433B5" w:rsidDel="00DB4CCB" w:rsidRDefault="00611192" w:rsidP="00611192">
            <w:pPr>
              <w:pStyle w:val="HeadGCCTB3"/>
              <w:rPr>
                <w:del w:id="562" w:author="Siarhei Prozarau" w:date="2023-05-31T12:38:00Z"/>
                <w:rFonts w:ascii="Calibri Light" w:hAnsi="Calibri Light" w:cs="Calibri Light"/>
              </w:rPr>
            </w:pPr>
            <w:bookmarkStart w:id="563" w:name="_Toc474333924"/>
            <w:bookmarkStart w:id="564" w:name="_Toc474334093"/>
            <w:bookmarkStart w:id="565" w:name="_Toc494209489"/>
            <w:bookmarkStart w:id="566" w:name="_Toc26978049"/>
            <w:bookmarkStart w:id="567" w:name="_Toc26979626"/>
            <w:bookmarkStart w:id="568" w:name="_Toc27057303"/>
            <w:bookmarkStart w:id="569" w:name="_Toc69818885"/>
            <w:del w:id="570" w:author="Siarhei Prozarau" w:date="2023-05-31T12:38:00Z">
              <w:r w:rsidRPr="007433B5" w:rsidDel="00DB4CCB">
                <w:rPr>
                  <w:rFonts w:ascii="Calibri Light" w:hAnsi="Calibri Light" w:cs="Calibri Light"/>
                </w:rPr>
                <w:delText>Communications</w:delText>
              </w:r>
              <w:bookmarkEnd w:id="563"/>
              <w:bookmarkEnd w:id="564"/>
              <w:bookmarkEnd w:id="565"/>
              <w:bookmarkEnd w:id="566"/>
              <w:bookmarkEnd w:id="567"/>
              <w:bookmarkEnd w:id="568"/>
              <w:bookmarkEnd w:id="569"/>
            </w:del>
          </w:p>
        </w:tc>
        <w:tc>
          <w:tcPr>
            <w:tcW w:w="7194" w:type="dxa"/>
          </w:tcPr>
          <w:p w14:paraId="71B9B646" w14:textId="77777777" w:rsidR="00611192" w:rsidRPr="007433B5" w:rsidDel="00DB4CCB" w:rsidRDefault="00611192" w:rsidP="00611192">
            <w:pPr>
              <w:pStyle w:val="Heading3"/>
              <w:numPr>
                <w:ilvl w:val="1"/>
                <w:numId w:val="19"/>
              </w:numPr>
              <w:spacing w:before="120" w:after="120"/>
              <w:ind w:left="510" w:hanging="540"/>
              <w:jc w:val="both"/>
              <w:rPr>
                <w:del w:id="571" w:author="Siarhei Prozarau" w:date="2023-05-31T12:38:00Z"/>
                <w:rFonts w:ascii="Calibri Light" w:hAnsi="Calibri Light" w:cs="Calibri Light"/>
              </w:rPr>
            </w:pPr>
            <w:del w:id="572" w:author="Siarhei Prozarau" w:date="2023-05-31T12:38:00Z">
              <w:r w:rsidRPr="007433B5" w:rsidDel="00DB4CCB">
                <w:rPr>
                  <w:rFonts w:ascii="Calibri Light" w:hAnsi="Calibri Light" w:cs="Calibri Light"/>
                </w:rPr>
                <w:delText xml:space="preserve">Any communication required or permitted to be given or made pursuant to this Contract shall be in writing in the language specified in Clause GCC 4. Any such notice, request or consent shall be deemed to have been given or made when delivered in person to an authorized representative of the Party to whom the communication is addressed, or when sent to such Party at the address specified in the SCC. </w:delText>
              </w:r>
            </w:del>
          </w:p>
          <w:p w14:paraId="7C929E40" w14:textId="77777777" w:rsidR="00611192" w:rsidRPr="007433B5" w:rsidDel="00DB4CCB" w:rsidRDefault="00611192" w:rsidP="00611192">
            <w:pPr>
              <w:pStyle w:val="Heading3"/>
              <w:numPr>
                <w:ilvl w:val="1"/>
                <w:numId w:val="19"/>
              </w:numPr>
              <w:spacing w:before="120" w:after="120"/>
              <w:ind w:left="510" w:hanging="540"/>
              <w:jc w:val="both"/>
              <w:rPr>
                <w:del w:id="573" w:author="Siarhei Prozarau" w:date="2023-05-31T12:38:00Z"/>
                <w:rFonts w:ascii="Calibri Light" w:hAnsi="Calibri Light" w:cs="Calibri Light"/>
              </w:rPr>
            </w:pPr>
            <w:del w:id="574" w:author="Siarhei Prozarau" w:date="2023-05-31T12:38:00Z">
              <w:r w:rsidRPr="007433B5" w:rsidDel="00DB4CCB">
                <w:rPr>
                  <w:rFonts w:ascii="Calibri Light" w:hAnsi="Calibri Light" w:cs="Calibri Light"/>
                </w:rPr>
                <w:delText>A Party may change its address for notice hereunder by giving the other Party any communication of such change to the address specified in the SCC.</w:delText>
              </w:r>
            </w:del>
          </w:p>
        </w:tc>
      </w:tr>
      <w:tr w:rsidR="00611192" w:rsidRPr="007433B5" w:rsidDel="00DB4CCB" w14:paraId="22C0082B" w14:textId="77777777" w:rsidTr="00611192">
        <w:trPr>
          <w:jc w:val="center"/>
          <w:del w:id="575" w:author="Siarhei Prozarau" w:date="2023-05-31T12:38:00Z"/>
        </w:trPr>
        <w:tc>
          <w:tcPr>
            <w:tcW w:w="2526" w:type="dxa"/>
          </w:tcPr>
          <w:p w14:paraId="3D5B930F" w14:textId="77777777" w:rsidR="00611192" w:rsidRPr="007433B5" w:rsidDel="00DB4CCB" w:rsidRDefault="00611192" w:rsidP="00611192">
            <w:pPr>
              <w:pStyle w:val="HeadGCCTB3"/>
              <w:rPr>
                <w:del w:id="576" w:author="Siarhei Prozarau" w:date="2023-05-31T12:38:00Z"/>
                <w:rFonts w:ascii="Calibri Light" w:hAnsi="Calibri Light" w:cs="Calibri Light"/>
              </w:rPr>
            </w:pPr>
            <w:bookmarkStart w:id="577" w:name="_Toc351343677"/>
            <w:bookmarkStart w:id="578" w:name="_Toc474333925"/>
            <w:bookmarkStart w:id="579" w:name="_Toc474334094"/>
            <w:bookmarkStart w:id="580" w:name="_Toc494209490"/>
            <w:bookmarkStart w:id="581" w:name="_Toc26978050"/>
            <w:bookmarkStart w:id="582" w:name="_Toc26979627"/>
            <w:bookmarkStart w:id="583" w:name="_Toc27057304"/>
            <w:bookmarkStart w:id="584" w:name="_Toc69818886"/>
            <w:del w:id="585" w:author="Siarhei Prozarau" w:date="2023-05-31T12:38:00Z">
              <w:r w:rsidRPr="007433B5" w:rsidDel="00DB4CCB">
                <w:rPr>
                  <w:rFonts w:ascii="Calibri Light" w:hAnsi="Calibri Light" w:cs="Calibri Light"/>
                </w:rPr>
                <w:delText>Location</w:delText>
              </w:r>
              <w:bookmarkEnd w:id="577"/>
              <w:bookmarkEnd w:id="578"/>
              <w:bookmarkEnd w:id="579"/>
              <w:bookmarkEnd w:id="580"/>
              <w:bookmarkEnd w:id="581"/>
              <w:bookmarkEnd w:id="582"/>
              <w:bookmarkEnd w:id="583"/>
              <w:bookmarkEnd w:id="584"/>
            </w:del>
          </w:p>
        </w:tc>
        <w:tc>
          <w:tcPr>
            <w:tcW w:w="7194" w:type="dxa"/>
          </w:tcPr>
          <w:p w14:paraId="7D258082" w14:textId="77777777" w:rsidR="00611192" w:rsidRPr="007433B5" w:rsidDel="00DB4CCB" w:rsidRDefault="00611192" w:rsidP="00611192">
            <w:pPr>
              <w:pStyle w:val="Heading3"/>
              <w:numPr>
                <w:ilvl w:val="1"/>
                <w:numId w:val="19"/>
              </w:numPr>
              <w:spacing w:before="120" w:after="120"/>
              <w:ind w:left="510" w:hanging="540"/>
              <w:jc w:val="both"/>
              <w:rPr>
                <w:del w:id="586" w:author="Siarhei Prozarau" w:date="2023-05-31T12:38:00Z"/>
                <w:rFonts w:ascii="Calibri Light" w:hAnsi="Calibri Light" w:cs="Calibri Light"/>
              </w:rPr>
            </w:pPr>
            <w:del w:id="587" w:author="Siarhei Prozarau" w:date="2023-05-31T12:38:00Z">
              <w:r w:rsidRPr="007433B5" w:rsidDel="00DB4CCB">
                <w:rPr>
                  <w:rFonts w:ascii="Calibri Light" w:hAnsi="Calibri Light" w:cs="Calibri Light"/>
                </w:rPr>
                <w:delText>The Services shall be performed at such locations as are specified in Appendix A hereto and, where the location of a particular task is not so specified, at such locations, whether in the Government’s country or elsewhere, as the Client may approve.</w:delText>
              </w:r>
            </w:del>
          </w:p>
        </w:tc>
      </w:tr>
      <w:tr w:rsidR="00611192" w:rsidRPr="007433B5" w:rsidDel="00DB4CCB" w14:paraId="02F8C11D" w14:textId="77777777" w:rsidTr="00611192">
        <w:trPr>
          <w:jc w:val="center"/>
          <w:del w:id="588" w:author="Siarhei Prozarau" w:date="2023-05-31T12:38:00Z"/>
        </w:trPr>
        <w:tc>
          <w:tcPr>
            <w:tcW w:w="2526" w:type="dxa"/>
          </w:tcPr>
          <w:p w14:paraId="3C0626B9" w14:textId="77777777" w:rsidR="00611192" w:rsidRPr="007433B5" w:rsidDel="00DB4CCB" w:rsidRDefault="00611192" w:rsidP="00611192">
            <w:pPr>
              <w:pStyle w:val="HeadGCCTB3"/>
              <w:rPr>
                <w:del w:id="589" w:author="Siarhei Prozarau" w:date="2023-05-31T12:38:00Z"/>
                <w:rFonts w:ascii="Calibri Light" w:hAnsi="Calibri Light" w:cs="Calibri Light"/>
              </w:rPr>
            </w:pPr>
            <w:bookmarkStart w:id="590" w:name="_Toc351343678"/>
            <w:bookmarkStart w:id="591" w:name="_Toc474333926"/>
            <w:bookmarkStart w:id="592" w:name="_Toc474334095"/>
            <w:bookmarkStart w:id="593" w:name="_Toc494209491"/>
            <w:bookmarkStart w:id="594" w:name="_Toc26978051"/>
            <w:bookmarkStart w:id="595" w:name="_Toc26979628"/>
            <w:bookmarkStart w:id="596" w:name="_Toc27057305"/>
            <w:bookmarkStart w:id="597" w:name="_Toc69818887"/>
            <w:del w:id="598" w:author="Siarhei Prozarau" w:date="2023-05-31T12:38:00Z">
              <w:r w:rsidRPr="007433B5" w:rsidDel="00DB4CCB">
                <w:rPr>
                  <w:rFonts w:ascii="Calibri Light" w:hAnsi="Calibri Light" w:cs="Calibri Light"/>
                </w:rPr>
                <w:lastRenderedPageBreak/>
                <w:delText>Authority of Member in Charge</w:delText>
              </w:r>
              <w:bookmarkEnd w:id="590"/>
              <w:bookmarkEnd w:id="591"/>
              <w:bookmarkEnd w:id="592"/>
              <w:bookmarkEnd w:id="593"/>
              <w:bookmarkEnd w:id="594"/>
              <w:bookmarkEnd w:id="595"/>
              <w:bookmarkEnd w:id="596"/>
              <w:bookmarkEnd w:id="597"/>
            </w:del>
          </w:p>
        </w:tc>
        <w:tc>
          <w:tcPr>
            <w:tcW w:w="7194" w:type="dxa"/>
          </w:tcPr>
          <w:p w14:paraId="53085D86" w14:textId="77777777" w:rsidR="00611192" w:rsidRPr="007433B5" w:rsidDel="00DB4CCB" w:rsidRDefault="00611192" w:rsidP="00611192">
            <w:pPr>
              <w:pStyle w:val="Heading3"/>
              <w:numPr>
                <w:ilvl w:val="1"/>
                <w:numId w:val="19"/>
              </w:numPr>
              <w:spacing w:before="120" w:after="120"/>
              <w:ind w:left="510" w:hanging="540"/>
              <w:jc w:val="both"/>
              <w:rPr>
                <w:del w:id="599" w:author="Siarhei Prozarau" w:date="2023-05-31T12:38:00Z"/>
                <w:rFonts w:ascii="Calibri Light" w:hAnsi="Calibri Light" w:cs="Calibri Light"/>
              </w:rPr>
            </w:pPr>
            <w:del w:id="600" w:author="Siarhei Prozarau" w:date="2023-05-31T12:38:00Z">
              <w:r w:rsidRPr="007433B5" w:rsidDel="00DB4CCB">
                <w:rPr>
                  <w:rFonts w:ascii="Calibri Light" w:hAnsi="Calibri Light" w:cs="Calibri Light"/>
                </w:rPr>
                <w:delText>In case the Consultant is a Joint Venture, the members hereby authorize the member specified in the SCC to act on their behalf in exercising all the Consultant’s rights and obligations towards the Client under this Contract, including without limitation the receiving of instructions and payments from the Client.</w:delText>
              </w:r>
            </w:del>
          </w:p>
        </w:tc>
      </w:tr>
      <w:tr w:rsidR="00611192" w:rsidRPr="007433B5" w:rsidDel="00DB4CCB" w14:paraId="592FEA27" w14:textId="77777777" w:rsidTr="00611192">
        <w:trPr>
          <w:jc w:val="center"/>
          <w:del w:id="601" w:author="Siarhei Prozarau" w:date="2023-05-31T12:38:00Z"/>
        </w:trPr>
        <w:tc>
          <w:tcPr>
            <w:tcW w:w="2526" w:type="dxa"/>
          </w:tcPr>
          <w:p w14:paraId="1C152A70" w14:textId="77777777" w:rsidR="00611192" w:rsidRPr="007433B5" w:rsidDel="00DB4CCB" w:rsidRDefault="00611192" w:rsidP="00611192">
            <w:pPr>
              <w:pStyle w:val="HeadGCCTB3"/>
              <w:rPr>
                <w:del w:id="602" w:author="Siarhei Prozarau" w:date="2023-05-31T12:38:00Z"/>
                <w:rFonts w:ascii="Calibri Light" w:hAnsi="Calibri Light" w:cs="Calibri Light"/>
              </w:rPr>
            </w:pPr>
            <w:bookmarkStart w:id="603" w:name="_Toc351343679"/>
            <w:bookmarkStart w:id="604" w:name="_Toc474333927"/>
            <w:bookmarkStart w:id="605" w:name="_Toc474334096"/>
            <w:bookmarkStart w:id="606" w:name="_Toc494209492"/>
            <w:bookmarkStart w:id="607" w:name="_Toc26978052"/>
            <w:bookmarkStart w:id="608" w:name="_Toc26979629"/>
            <w:bookmarkStart w:id="609" w:name="_Toc27057306"/>
            <w:bookmarkStart w:id="610" w:name="_Toc69818888"/>
            <w:del w:id="611" w:author="Siarhei Prozarau" w:date="2023-05-31T12:38:00Z">
              <w:r w:rsidRPr="007433B5" w:rsidDel="00DB4CCB">
                <w:rPr>
                  <w:rFonts w:ascii="Calibri Light" w:hAnsi="Calibri Light" w:cs="Calibri Light"/>
                </w:rPr>
                <w:delText>Authorized Representatives</w:delText>
              </w:r>
              <w:bookmarkEnd w:id="603"/>
              <w:bookmarkEnd w:id="604"/>
              <w:bookmarkEnd w:id="605"/>
              <w:bookmarkEnd w:id="606"/>
              <w:bookmarkEnd w:id="607"/>
              <w:bookmarkEnd w:id="608"/>
              <w:bookmarkEnd w:id="609"/>
              <w:bookmarkEnd w:id="610"/>
            </w:del>
          </w:p>
        </w:tc>
        <w:tc>
          <w:tcPr>
            <w:tcW w:w="7194" w:type="dxa"/>
          </w:tcPr>
          <w:p w14:paraId="7309C74E" w14:textId="77777777" w:rsidR="00611192" w:rsidRPr="007433B5" w:rsidDel="00DB4CCB" w:rsidRDefault="00611192" w:rsidP="00611192">
            <w:pPr>
              <w:pStyle w:val="Heading3"/>
              <w:numPr>
                <w:ilvl w:val="1"/>
                <w:numId w:val="19"/>
              </w:numPr>
              <w:spacing w:before="120" w:after="120"/>
              <w:ind w:left="510" w:hanging="540"/>
              <w:jc w:val="both"/>
              <w:rPr>
                <w:del w:id="612" w:author="Siarhei Prozarau" w:date="2023-05-31T12:38:00Z"/>
                <w:rFonts w:ascii="Calibri Light" w:hAnsi="Calibri Light" w:cs="Calibri Light"/>
              </w:rPr>
            </w:pPr>
            <w:del w:id="613" w:author="Siarhei Prozarau" w:date="2023-05-31T12:38:00Z">
              <w:r w:rsidRPr="007433B5" w:rsidDel="00DB4CCB">
                <w:rPr>
                  <w:rFonts w:ascii="Calibri Light" w:hAnsi="Calibri Light" w:cs="Calibri Light"/>
                </w:rPr>
                <w:delText>Any action required or permitted to be taken, and any document required or permitted to be executed under this Contract by the Client or the Consultant may be taken or executed by the officials specified in the SCC.</w:delText>
              </w:r>
            </w:del>
          </w:p>
        </w:tc>
      </w:tr>
      <w:tr w:rsidR="00611192" w:rsidRPr="007433B5" w:rsidDel="00DB4CCB" w14:paraId="4C7CB025" w14:textId="77777777" w:rsidTr="00611192">
        <w:trPr>
          <w:jc w:val="center"/>
          <w:del w:id="614" w:author="Siarhei Prozarau" w:date="2023-05-31T12:38:00Z"/>
        </w:trPr>
        <w:tc>
          <w:tcPr>
            <w:tcW w:w="2526" w:type="dxa"/>
          </w:tcPr>
          <w:p w14:paraId="1E36CCE3" w14:textId="77777777" w:rsidR="00611192" w:rsidRPr="007433B5" w:rsidDel="00DB4CCB" w:rsidRDefault="00611192" w:rsidP="00611192">
            <w:pPr>
              <w:pStyle w:val="HeadGCCTB3"/>
              <w:rPr>
                <w:del w:id="615" w:author="Siarhei Prozarau" w:date="2023-05-31T12:38:00Z"/>
                <w:rFonts w:ascii="Calibri Light" w:hAnsi="Calibri Light" w:cs="Calibri Light"/>
              </w:rPr>
            </w:pPr>
            <w:bookmarkStart w:id="616" w:name="_Toc474333928"/>
            <w:bookmarkStart w:id="617" w:name="_Toc474334097"/>
            <w:bookmarkStart w:id="618" w:name="_Toc494209493"/>
            <w:bookmarkStart w:id="619" w:name="_Toc26978053"/>
            <w:bookmarkStart w:id="620" w:name="_Toc26979630"/>
            <w:bookmarkStart w:id="621" w:name="_Toc27057307"/>
            <w:bookmarkStart w:id="622" w:name="_Toc69818889"/>
            <w:del w:id="623" w:author="Siarhei Prozarau" w:date="2023-05-31T12:38:00Z">
              <w:r w:rsidRPr="007433B5" w:rsidDel="00DB4CCB">
                <w:rPr>
                  <w:rFonts w:ascii="Calibri Light" w:hAnsi="Calibri Light" w:cs="Calibri Light"/>
                </w:rPr>
                <w:delText>Fraud and Corruption</w:delText>
              </w:r>
              <w:bookmarkEnd w:id="616"/>
              <w:bookmarkEnd w:id="617"/>
              <w:bookmarkEnd w:id="618"/>
              <w:bookmarkEnd w:id="619"/>
              <w:bookmarkEnd w:id="620"/>
              <w:bookmarkEnd w:id="621"/>
              <w:bookmarkEnd w:id="622"/>
              <w:r w:rsidRPr="007433B5" w:rsidDel="00DB4CCB">
                <w:rPr>
                  <w:rFonts w:ascii="Calibri Light" w:hAnsi="Calibri Light" w:cs="Calibri Light"/>
                </w:rPr>
                <w:delText xml:space="preserve"> </w:delText>
              </w:r>
            </w:del>
          </w:p>
        </w:tc>
        <w:tc>
          <w:tcPr>
            <w:tcW w:w="7194" w:type="dxa"/>
          </w:tcPr>
          <w:p w14:paraId="375ED777" w14:textId="77777777" w:rsidR="00611192" w:rsidRPr="007433B5" w:rsidDel="00DB4CCB" w:rsidRDefault="00611192" w:rsidP="00611192">
            <w:pPr>
              <w:pStyle w:val="Heading3"/>
              <w:numPr>
                <w:ilvl w:val="1"/>
                <w:numId w:val="19"/>
              </w:numPr>
              <w:spacing w:before="120" w:after="120"/>
              <w:ind w:left="510" w:hanging="540"/>
              <w:jc w:val="both"/>
              <w:rPr>
                <w:del w:id="624" w:author="Siarhei Prozarau" w:date="2023-05-31T12:38:00Z"/>
                <w:rFonts w:ascii="Calibri Light" w:hAnsi="Calibri Light" w:cs="Calibri Light"/>
              </w:rPr>
            </w:pPr>
            <w:del w:id="625" w:author="Siarhei Prozarau" w:date="2023-05-31T12:38:00Z">
              <w:r w:rsidRPr="007433B5" w:rsidDel="00DB4CCB">
                <w:rPr>
                  <w:rFonts w:ascii="Calibri Light" w:eastAsia="Arial Narrow" w:hAnsi="Calibri Light" w:cs="Calibri Light"/>
                </w:rPr>
                <w:delText xml:space="preserve">The Bank requires compliance with the Bank’s Anti-Corruption Guidelines and its </w:delText>
              </w:r>
              <w:r w:rsidRPr="007433B5" w:rsidDel="00DB4CCB">
                <w:rPr>
                  <w:rFonts w:ascii="Calibri Light" w:hAnsi="Calibri Light" w:cs="Calibri Light"/>
                </w:rPr>
                <w:delText>prevailing</w:delText>
              </w:r>
              <w:r w:rsidRPr="007433B5" w:rsidDel="00DB4CCB">
                <w:rPr>
                  <w:rFonts w:ascii="Calibri Light" w:eastAsia="Arial Narrow" w:hAnsi="Calibri Light" w:cs="Calibri Light"/>
                </w:rPr>
                <w:delText xml:space="preserve"> sanctions policies and procedures as set forth in the Bank’s Sanctions Framework, as set forth </w:delText>
              </w:r>
              <w:r w:rsidRPr="007433B5" w:rsidDel="00DB4CCB">
                <w:rPr>
                  <w:rFonts w:ascii="Calibri Light" w:hAnsi="Calibri Light" w:cs="Calibri Light"/>
                </w:rPr>
                <w:delText>in Attachment 1 to the GCC.</w:delText>
              </w:r>
            </w:del>
          </w:p>
        </w:tc>
      </w:tr>
      <w:tr w:rsidR="00611192" w:rsidRPr="007433B5" w:rsidDel="00DB4CCB" w14:paraId="422CD7CB" w14:textId="77777777" w:rsidTr="00611192">
        <w:trPr>
          <w:jc w:val="center"/>
          <w:del w:id="626" w:author="Siarhei Prozarau" w:date="2023-05-31T12:38:00Z"/>
        </w:trPr>
        <w:tc>
          <w:tcPr>
            <w:tcW w:w="2526" w:type="dxa"/>
          </w:tcPr>
          <w:p w14:paraId="667E52F5" w14:textId="77777777" w:rsidR="00611192" w:rsidRPr="007433B5" w:rsidDel="00DB4CCB" w:rsidRDefault="00611192" w:rsidP="00611192">
            <w:pPr>
              <w:pStyle w:val="Section8Heading3"/>
              <w:spacing w:before="120" w:after="120"/>
              <w:ind w:left="252" w:firstLine="0"/>
              <w:rPr>
                <w:del w:id="627" w:author="Siarhei Prozarau" w:date="2023-05-31T12:38:00Z"/>
                <w:rFonts w:ascii="Calibri Light" w:hAnsi="Calibri Light" w:cs="Calibri Light"/>
              </w:rPr>
            </w:pPr>
            <w:del w:id="628" w:author="Siarhei Prozarau" w:date="2023-05-31T12:38:00Z">
              <w:r w:rsidRPr="007433B5" w:rsidDel="00DB4CCB">
                <w:rPr>
                  <w:rFonts w:ascii="Calibri Light" w:hAnsi="Calibri Light" w:cs="Calibri Light"/>
                </w:rPr>
                <w:delText>a. Commissions and Fees</w:delText>
              </w:r>
            </w:del>
          </w:p>
        </w:tc>
        <w:tc>
          <w:tcPr>
            <w:tcW w:w="7194" w:type="dxa"/>
          </w:tcPr>
          <w:p w14:paraId="174160D7" w14:textId="77777777" w:rsidR="00611192" w:rsidRPr="007433B5" w:rsidDel="00DB4CCB" w:rsidRDefault="00611192" w:rsidP="00611192">
            <w:pPr>
              <w:pStyle w:val="Heading3"/>
              <w:numPr>
                <w:ilvl w:val="1"/>
                <w:numId w:val="19"/>
              </w:numPr>
              <w:spacing w:before="120" w:after="120"/>
              <w:ind w:left="510" w:hanging="540"/>
              <w:jc w:val="both"/>
              <w:rPr>
                <w:del w:id="629" w:author="Siarhei Prozarau" w:date="2023-05-31T12:38:00Z"/>
                <w:rFonts w:ascii="Calibri Light" w:hAnsi="Calibri Light" w:cs="Calibri Light"/>
              </w:rPr>
            </w:pPr>
            <w:del w:id="630" w:author="Siarhei Prozarau" w:date="2023-05-31T12:38:00Z">
              <w:r w:rsidRPr="007433B5" w:rsidDel="00DB4CCB">
                <w:rPr>
                  <w:rFonts w:ascii="Calibri Light" w:hAnsi="Calibri Light" w:cs="Calibri Light"/>
                </w:rPr>
                <w:delText>The Client requires the Consultant to disclose any commissions or fees that may have been paid or are to be paid to agents or any other party with respect to the selection process or execution of the Contract.  The information disclosed must include at least the name and address of the agent or other party, the amount and currency, and the purpose of the commission, gratuity or fee. Failure to disclose such commissions, gratuities or fees may result in termination of the Contract and/or sanctions by the Bank.</w:delText>
              </w:r>
            </w:del>
          </w:p>
        </w:tc>
      </w:tr>
    </w:tbl>
    <w:p w14:paraId="4D5F6FB8" w14:textId="77777777" w:rsidR="00611192" w:rsidRPr="007433B5" w:rsidDel="00DB4CCB" w:rsidRDefault="00611192" w:rsidP="00611192">
      <w:pPr>
        <w:pStyle w:val="Heading1"/>
        <w:spacing w:before="120" w:after="120"/>
        <w:rPr>
          <w:del w:id="631" w:author="Siarhei Prozarau" w:date="2023-05-31T12:38:00Z"/>
          <w:rFonts w:ascii="Calibri Light" w:hAnsi="Calibri Light" w:cs="Calibri Light"/>
          <w:smallCaps/>
          <w:sz w:val="28"/>
          <w:szCs w:val="28"/>
        </w:rPr>
      </w:pPr>
      <w:bookmarkStart w:id="632" w:name="_Toc351343681"/>
      <w:bookmarkStart w:id="633" w:name="_Toc474333929"/>
      <w:bookmarkStart w:id="634" w:name="_Toc474334098"/>
      <w:bookmarkStart w:id="635" w:name="_Toc494209494"/>
      <w:del w:id="636" w:author="Siarhei Prozarau" w:date="2023-05-31T12:38:00Z">
        <w:r w:rsidRPr="007433B5" w:rsidDel="00DB4CCB">
          <w:rPr>
            <w:rFonts w:ascii="Calibri Light" w:hAnsi="Calibri Light" w:cs="Calibri Light"/>
            <w:smallCaps/>
            <w:sz w:val="28"/>
            <w:szCs w:val="28"/>
          </w:rPr>
          <w:delText>B.  Commencement, Completion, Modification and Termination of Contract</w:delText>
        </w:r>
        <w:bookmarkEnd w:id="632"/>
        <w:bookmarkEnd w:id="633"/>
        <w:bookmarkEnd w:id="634"/>
        <w:bookmarkEnd w:id="635"/>
      </w:del>
    </w:p>
    <w:tbl>
      <w:tblPr>
        <w:tblW w:w="9367" w:type="dxa"/>
        <w:jc w:val="center"/>
        <w:tblLayout w:type="fixed"/>
        <w:tblLook w:val="0000" w:firstRow="0" w:lastRow="0" w:firstColumn="0" w:lastColumn="0" w:noHBand="0" w:noVBand="0"/>
      </w:tblPr>
      <w:tblGrid>
        <w:gridCol w:w="2487"/>
        <w:gridCol w:w="6880"/>
      </w:tblGrid>
      <w:tr w:rsidR="00611192" w:rsidRPr="007433B5" w:rsidDel="00DB4CCB" w14:paraId="1A58977E" w14:textId="77777777" w:rsidTr="00611192">
        <w:trPr>
          <w:jc w:val="center"/>
          <w:del w:id="637" w:author="Siarhei Prozarau" w:date="2023-05-31T12:38:00Z"/>
        </w:trPr>
        <w:tc>
          <w:tcPr>
            <w:tcW w:w="2487" w:type="dxa"/>
          </w:tcPr>
          <w:p w14:paraId="614DD20A" w14:textId="77777777" w:rsidR="00611192" w:rsidRPr="007433B5" w:rsidDel="00DB4CCB" w:rsidRDefault="00611192" w:rsidP="00611192">
            <w:pPr>
              <w:pStyle w:val="HeadGCCTB3"/>
              <w:rPr>
                <w:del w:id="638" w:author="Siarhei Prozarau" w:date="2023-05-31T12:38:00Z"/>
                <w:rFonts w:ascii="Calibri Light" w:hAnsi="Calibri Light" w:cs="Calibri Light"/>
              </w:rPr>
            </w:pPr>
            <w:bookmarkStart w:id="639" w:name="_Toc351343682"/>
            <w:bookmarkStart w:id="640" w:name="_Toc474333930"/>
            <w:bookmarkStart w:id="641" w:name="_Toc474334099"/>
            <w:bookmarkStart w:id="642" w:name="_Toc494209495"/>
            <w:bookmarkStart w:id="643" w:name="_Toc26978054"/>
            <w:bookmarkStart w:id="644" w:name="_Toc26979631"/>
            <w:bookmarkStart w:id="645" w:name="_Toc27057308"/>
            <w:bookmarkStart w:id="646" w:name="_Toc69818890"/>
            <w:del w:id="647" w:author="Siarhei Prozarau" w:date="2023-05-31T12:38:00Z">
              <w:r w:rsidRPr="007433B5" w:rsidDel="00DB4CCB">
                <w:rPr>
                  <w:rFonts w:ascii="Calibri Light" w:hAnsi="Calibri Light" w:cs="Calibri Light"/>
                </w:rPr>
                <w:delText>Effectiveness of Contract</w:delText>
              </w:r>
              <w:bookmarkEnd w:id="639"/>
              <w:bookmarkEnd w:id="640"/>
              <w:bookmarkEnd w:id="641"/>
              <w:bookmarkEnd w:id="642"/>
              <w:bookmarkEnd w:id="643"/>
              <w:bookmarkEnd w:id="644"/>
              <w:bookmarkEnd w:id="645"/>
              <w:bookmarkEnd w:id="646"/>
            </w:del>
          </w:p>
        </w:tc>
        <w:tc>
          <w:tcPr>
            <w:tcW w:w="6880" w:type="dxa"/>
          </w:tcPr>
          <w:p w14:paraId="017FAE91" w14:textId="77777777" w:rsidR="00611192" w:rsidRPr="007433B5" w:rsidDel="00DB4CCB" w:rsidRDefault="00611192" w:rsidP="00611192">
            <w:pPr>
              <w:pStyle w:val="Heading3"/>
              <w:numPr>
                <w:ilvl w:val="1"/>
                <w:numId w:val="19"/>
              </w:numPr>
              <w:spacing w:before="120" w:after="120"/>
              <w:ind w:left="510" w:hanging="540"/>
              <w:jc w:val="both"/>
              <w:rPr>
                <w:del w:id="648" w:author="Siarhei Prozarau" w:date="2023-05-31T12:38:00Z"/>
                <w:rFonts w:ascii="Calibri Light" w:hAnsi="Calibri Light" w:cs="Calibri Light"/>
              </w:rPr>
            </w:pPr>
            <w:del w:id="649" w:author="Siarhei Prozarau" w:date="2023-05-31T12:38:00Z">
              <w:r w:rsidRPr="007433B5" w:rsidDel="00DB4CCB">
                <w:rPr>
                  <w:rFonts w:ascii="Calibri Light" w:hAnsi="Calibri Light" w:cs="Calibri Light"/>
                </w:rPr>
                <w:delText>This Contract shall come into force and effect on the date (the “Effective Date”) of the Client’s notice to the Consultant instructing the Consultant to begin carrying out the Services.  This notice shall confirm that the effectiveness conditions, if any, listed in the SCC have been met.</w:delText>
              </w:r>
            </w:del>
          </w:p>
        </w:tc>
      </w:tr>
      <w:tr w:rsidR="00611192" w:rsidRPr="007433B5" w:rsidDel="00DB4CCB" w14:paraId="0EA43235" w14:textId="77777777" w:rsidTr="00611192">
        <w:trPr>
          <w:jc w:val="center"/>
          <w:del w:id="650" w:author="Siarhei Prozarau" w:date="2023-05-31T12:38:00Z"/>
        </w:trPr>
        <w:tc>
          <w:tcPr>
            <w:tcW w:w="2487" w:type="dxa"/>
          </w:tcPr>
          <w:p w14:paraId="53B873B2" w14:textId="77777777" w:rsidR="00611192" w:rsidRPr="007433B5" w:rsidDel="00DB4CCB" w:rsidRDefault="00611192" w:rsidP="00611192">
            <w:pPr>
              <w:pStyle w:val="HeadGCCTB3"/>
              <w:rPr>
                <w:del w:id="651" w:author="Siarhei Prozarau" w:date="2023-05-31T12:38:00Z"/>
                <w:rFonts w:ascii="Calibri Light" w:hAnsi="Calibri Light" w:cs="Calibri Light"/>
              </w:rPr>
            </w:pPr>
            <w:bookmarkStart w:id="652" w:name="_Toc351343683"/>
            <w:bookmarkStart w:id="653" w:name="_Toc474333931"/>
            <w:bookmarkStart w:id="654" w:name="_Toc474334100"/>
            <w:bookmarkStart w:id="655" w:name="_Toc494209496"/>
            <w:bookmarkStart w:id="656" w:name="_Toc26978055"/>
            <w:bookmarkStart w:id="657" w:name="_Toc26979632"/>
            <w:bookmarkStart w:id="658" w:name="_Toc27057309"/>
            <w:bookmarkStart w:id="659" w:name="_Toc69818891"/>
            <w:del w:id="660" w:author="Siarhei Prozarau" w:date="2023-05-31T12:38:00Z">
              <w:r w:rsidRPr="007433B5" w:rsidDel="00DB4CCB">
                <w:rPr>
                  <w:rFonts w:ascii="Calibri Light" w:hAnsi="Calibri Light" w:cs="Calibri Light"/>
                </w:rPr>
                <w:delText>Termination of Contract for Failure to Become Effective</w:delText>
              </w:r>
              <w:bookmarkEnd w:id="652"/>
              <w:bookmarkEnd w:id="653"/>
              <w:bookmarkEnd w:id="654"/>
              <w:bookmarkEnd w:id="655"/>
              <w:bookmarkEnd w:id="656"/>
              <w:bookmarkEnd w:id="657"/>
              <w:bookmarkEnd w:id="658"/>
              <w:bookmarkEnd w:id="659"/>
            </w:del>
          </w:p>
        </w:tc>
        <w:tc>
          <w:tcPr>
            <w:tcW w:w="6880" w:type="dxa"/>
          </w:tcPr>
          <w:p w14:paraId="663B5E79" w14:textId="77777777" w:rsidR="00611192" w:rsidRPr="007433B5" w:rsidDel="00DB4CCB" w:rsidRDefault="00611192" w:rsidP="00611192">
            <w:pPr>
              <w:pStyle w:val="Heading3"/>
              <w:numPr>
                <w:ilvl w:val="1"/>
                <w:numId w:val="19"/>
              </w:numPr>
              <w:spacing w:before="120" w:after="120"/>
              <w:ind w:left="510" w:hanging="540"/>
              <w:jc w:val="both"/>
              <w:rPr>
                <w:del w:id="661" w:author="Siarhei Prozarau" w:date="2023-05-31T12:38:00Z"/>
                <w:rFonts w:ascii="Calibri Light" w:hAnsi="Calibri Light" w:cs="Calibri Light"/>
              </w:rPr>
            </w:pPr>
            <w:del w:id="662" w:author="Siarhei Prozarau" w:date="2023-05-31T12:38:00Z">
              <w:r w:rsidRPr="007433B5" w:rsidDel="00DB4CCB">
                <w:rPr>
                  <w:rFonts w:ascii="Calibri Light" w:hAnsi="Calibri Light" w:cs="Calibri Light"/>
                </w:rPr>
                <w:delText>If this Contract has not become effective within such time period after the date of Contract signature as specified in the SCC, either Party may, by not less than twenty two (22) days written notice to the other Party, declare this Contract to be null and void, and in the event of such a declaration by either Party, neither Party shall have any claim against the other Party with respect hereto.</w:delText>
              </w:r>
            </w:del>
          </w:p>
        </w:tc>
      </w:tr>
      <w:tr w:rsidR="00611192" w:rsidRPr="007433B5" w:rsidDel="00DB4CCB" w14:paraId="1735E0FE" w14:textId="77777777" w:rsidTr="00611192">
        <w:trPr>
          <w:jc w:val="center"/>
          <w:del w:id="663" w:author="Siarhei Prozarau" w:date="2023-05-31T12:38:00Z"/>
        </w:trPr>
        <w:tc>
          <w:tcPr>
            <w:tcW w:w="2487" w:type="dxa"/>
          </w:tcPr>
          <w:p w14:paraId="4C26E475" w14:textId="77777777" w:rsidR="00611192" w:rsidRPr="007433B5" w:rsidDel="00DB4CCB" w:rsidRDefault="00611192" w:rsidP="00611192">
            <w:pPr>
              <w:pStyle w:val="HeadGCCTB3"/>
              <w:rPr>
                <w:del w:id="664" w:author="Siarhei Prozarau" w:date="2023-05-31T12:38:00Z"/>
                <w:rFonts w:ascii="Calibri Light" w:hAnsi="Calibri Light" w:cs="Calibri Light"/>
              </w:rPr>
            </w:pPr>
            <w:bookmarkStart w:id="665" w:name="_Toc351343684"/>
            <w:bookmarkStart w:id="666" w:name="_Toc474333932"/>
            <w:bookmarkStart w:id="667" w:name="_Toc474334101"/>
            <w:bookmarkStart w:id="668" w:name="_Toc494209497"/>
            <w:bookmarkStart w:id="669" w:name="_Toc26978056"/>
            <w:bookmarkStart w:id="670" w:name="_Toc26979633"/>
            <w:bookmarkStart w:id="671" w:name="_Toc27057310"/>
            <w:bookmarkStart w:id="672" w:name="_Toc69818892"/>
            <w:del w:id="673" w:author="Siarhei Prozarau" w:date="2023-05-31T12:38:00Z">
              <w:r w:rsidRPr="007433B5" w:rsidDel="00DB4CCB">
                <w:rPr>
                  <w:rFonts w:ascii="Calibri Light" w:hAnsi="Calibri Light" w:cs="Calibri Light"/>
                </w:rPr>
                <w:delText>Commencement of Services</w:delText>
              </w:r>
              <w:bookmarkEnd w:id="665"/>
              <w:bookmarkEnd w:id="666"/>
              <w:bookmarkEnd w:id="667"/>
              <w:bookmarkEnd w:id="668"/>
              <w:bookmarkEnd w:id="669"/>
              <w:bookmarkEnd w:id="670"/>
              <w:bookmarkEnd w:id="671"/>
              <w:bookmarkEnd w:id="672"/>
            </w:del>
          </w:p>
        </w:tc>
        <w:tc>
          <w:tcPr>
            <w:tcW w:w="6880" w:type="dxa"/>
          </w:tcPr>
          <w:p w14:paraId="0B17481B" w14:textId="77777777" w:rsidR="00611192" w:rsidRPr="007433B5" w:rsidDel="00DB4CCB" w:rsidRDefault="00611192" w:rsidP="00611192">
            <w:pPr>
              <w:pStyle w:val="Heading3"/>
              <w:numPr>
                <w:ilvl w:val="1"/>
                <w:numId w:val="19"/>
              </w:numPr>
              <w:spacing w:before="120" w:after="120"/>
              <w:ind w:left="510" w:hanging="540"/>
              <w:jc w:val="both"/>
              <w:rPr>
                <w:del w:id="674" w:author="Siarhei Prozarau" w:date="2023-05-31T12:38:00Z"/>
                <w:rFonts w:ascii="Calibri Light" w:hAnsi="Calibri Light" w:cs="Calibri Light"/>
              </w:rPr>
            </w:pPr>
            <w:del w:id="675" w:author="Siarhei Prozarau" w:date="2023-05-31T12:38:00Z">
              <w:r w:rsidRPr="007433B5" w:rsidDel="00DB4CCB">
                <w:rPr>
                  <w:rFonts w:ascii="Calibri Light" w:hAnsi="Calibri Light" w:cs="Calibri Light"/>
                </w:rPr>
                <w:delText>The Consultant shall confirm availability of Key Experts and begin carrying out the Services not later than the number of days after the Effective Date specified in the SCC.</w:delText>
              </w:r>
            </w:del>
          </w:p>
        </w:tc>
      </w:tr>
      <w:tr w:rsidR="00611192" w:rsidRPr="007433B5" w:rsidDel="00DB4CCB" w14:paraId="5F0C76FE" w14:textId="77777777" w:rsidTr="00611192">
        <w:trPr>
          <w:jc w:val="center"/>
          <w:del w:id="676" w:author="Siarhei Prozarau" w:date="2023-05-31T12:38:00Z"/>
        </w:trPr>
        <w:tc>
          <w:tcPr>
            <w:tcW w:w="2487" w:type="dxa"/>
          </w:tcPr>
          <w:p w14:paraId="0905380F" w14:textId="77777777" w:rsidR="00611192" w:rsidRPr="007433B5" w:rsidDel="00DB4CCB" w:rsidRDefault="00611192" w:rsidP="00611192">
            <w:pPr>
              <w:pStyle w:val="HeadGCCTB3"/>
              <w:rPr>
                <w:del w:id="677" w:author="Siarhei Prozarau" w:date="2023-05-31T12:38:00Z"/>
                <w:rFonts w:ascii="Calibri Light" w:hAnsi="Calibri Light" w:cs="Calibri Light"/>
              </w:rPr>
            </w:pPr>
            <w:bookmarkStart w:id="678" w:name="_Toc351343685"/>
            <w:bookmarkStart w:id="679" w:name="_Toc474333933"/>
            <w:bookmarkStart w:id="680" w:name="_Toc474334102"/>
            <w:bookmarkStart w:id="681" w:name="_Toc494209498"/>
            <w:bookmarkStart w:id="682" w:name="_Toc26978057"/>
            <w:bookmarkStart w:id="683" w:name="_Toc26979634"/>
            <w:bookmarkStart w:id="684" w:name="_Toc27057311"/>
            <w:bookmarkStart w:id="685" w:name="_Toc69818893"/>
            <w:del w:id="686" w:author="Siarhei Prozarau" w:date="2023-05-31T12:38:00Z">
              <w:r w:rsidRPr="007433B5" w:rsidDel="00DB4CCB">
                <w:rPr>
                  <w:rFonts w:ascii="Calibri Light" w:hAnsi="Calibri Light" w:cs="Calibri Light"/>
                </w:rPr>
                <w:lastRenderedPageBreak/>
                <w:delText>Expiration of Contract</w:delText>
              </w:r>
              <w:bookmarkEnd w:id="678"/>
              <w:bookmarkEnd w:id="679"/>
              <w:bookmarkEnd w:id="680"/>
              <w:bookmarkEnd w:id="681"/>
              <w:bookmarkEnd w:id="682"/>
              <w:bookmarkEnd w:id="683"/>
              <w:bookmarkEnd w:id="684"/>
              <w:bookmarkEnd w:id="685"/>
            </w:del>
          </w:p>
        </w:tc>
        <w:tc>
          <w:tcPr>
            <w:tcW w:w="6880" w:type="dxa"/>
          </w:tcPr>
          <w:p w14:paraId="28444B60" w14:textId="77777777" w:rsidR="00611192" w:rsidRPr="007433B5" w:rsidDel="00DB4CCB" w:rsidRDefault="00611192" w:rsidP="00611192">
            <w:pPr>
              <w:pStyle w:val="Heading3"/>
              <w:numPr>
                <w:ilvl w:val="1"/>
                <w:numId w:val="19"/>
              </w:numPr>
              <w:spacing w:before="120" w:after="120"/>
              <w:ind w:left="510" w:hanging="540"/>
              <w:jc w:val="both"/>
              <w:rPr>
                <w:del w:id="687" w:author="Siarhei Prozarau" w:date="2023-05-31T12:38:00Z"/>
                <w:rFonts w:ascii="Calibri Light" w:hAnsi="Calibri Light" w:cs="Calibri Light"/>
              </w:rPr>
            </w:pPr>
            <w:del w:id="688" w:author="Siarhei Prozarau" w:date="2023-05-31T12:38:00Z">
              <w:r w:rsidRPr="007433B5" w:rsidDel="00DB4CCB">
                <w:rPr>
                  <w:rFonts w:ascii="Calibri Light" w:hAnsi="Calibri Light" w:cs="Calibri Light"/>
                </w:rPr>
                <w:delText>Unless terminated earlier pursuant to Clause GCC 19 hereof, this Contract shall expire at the end of such time period after the Effective Date as specified in the SCC.</w:delText>
              </w:r>
            </w:del>
          </w:p>
        </w:tc>
      </w:tr>
      <w:tr w:rsidR="00611192" w:rsidRPr="007433B5" w:rsidDel="00DB4CCB" w14:paraId="2E1FE18D" w14:textId="77777777" w:rsidTr="00611192">
        <w:trPr>
          <w:jc w:val="center"/>
          <w:del w:id="689" w:author="Siarhei Prozarau" w:date="2023-05-31T12:38:00Z"/>
        </w:trPr>
        <w:tc>
          <w:tcPr>
            <w:tcW w:w="2487" w:type="dxa"/>
          </w:tcPr>
          <w:p w14:paraId="7C3DD54C" w14:textId="77777777" w:rsidR="00611192" w:rsidRPr="007433B5" w:rsidDel="00DB4CCB" w:rsidRDefault="00611192" w:rsidP="00611192">
            <w:pPr>
              <w:pStyle w:val="HeadGCCTB3"/>
              <w:rPr>
                <w:del w:id="690" w:author="Siarhei Prozarau" w:date="2023-05-31T12:38:00Z"/>
                <w:rFonts w:ascii="Calibri Light" w:hAnsi="Calibri Light" w:cs="Calibri Light"/>
              </w:rPr>
            </w:pPr>
            <w:bookmarkStart w:id="691" w:name="_Toc351343686"/>
            <w:bookmarkStart w:id="692" w:name="_Toc474333934"/>
            <w:bookmarkStart w:id="693" w:name="_Toc474334103"/>
            <w:bookmarkStart w:id="694" w:name="_Toc494209499"/>
            <w:bookmarkStart w:id="695" w:name="_Toc26978058"/>
            <w:bookmarkStart w:id="696" w:name="_Toc26979635"/>
            <w:bookmarkStart w:id="697" w:name="_Toc27057312"/>
            <w:bookmarkStart w:id="698" w:name="_Toc69818894"/>
            <w:del w:id="699" w:author="Siarhei Prozarau" w:date="2023-05-31T12:38:00Z">
              <w:r w:rsidRPr="007433B5" w:rsidDel="00DB4CCB">
                <w:rPr>
                  <w:rFonts w:ascii="Calibri Light" w:hAnsi="Calibri Light" w:cs="Calibri Light"/>
                </w:rPr>
                <w:delText>Entire Agreement</w:delText>
              </w:r>
              <w:bookmarkEnd w:id="691"/>
              <w:bookmarkEnd w:id="692"/>
              <w:bookmarkEnd w:id="693"/>
              <w:bookmarkEnd w:id="694"/>
              <w:bookmarkEnd w:id="695"/>
              <w:bookmarkEnd w:id="696"/>
              <w:bookmarkEnd w:id="697"/>
              <w:bookmarkEnd w:id="698"/>
            </w:del>
          </w:p>
        </w:tc>
        <w:tc>
          <w:tcPr>
            <w:tcW w:w="6880" w:type="dxa"/>
          </w:tcPr>
          <w:p w14:paraId="6B2CBB71" w14:textId="77777777" w:rsidR="00611192" w:rsidRPr="007433B5" w:rsidDel="00DB4CCB" w:rsidRDefault="00611192" w:rsidP="00611192">
            <w:pPr>
              <w:pStyle w:val="Heading3"/>
              <w:numPr>
                <w:ilvl w:val="1"/>
                <w:numId w:val="19"/>
              </w:numPr>
              <w:spacing w:before="120" w:after="120"/>
              <w:ind w:left="510" w:hanging="540"/>
              <w:jc w:val="both"/>
              <w:rPr>
                <w:del w:id="700" w:author="Siarhei Prozarau" w:date="2023-05-31T12:38:00Z"/>
                <w:rFonts w:ascii="Calibri Light" w:hAnsi="Calibri Light" w:cs="Calibri Light"/>
              </w:rPr>
            </w:pPr>
            <w:del w:id="701" w:author="Siarhei Prozarau" w:date="2023-05-31T12:38:00Z">
              <w:r w:rsidRPr="007433B5" w:rsidDel="00DB4CCB">
                <w:rPr>
                  <w:rFonts w:ascii="Calibri Light" w:hAnsi="Calibri Light" w:cs="Calibri Light"/>
                </w:rPr>
                <w:delText>This Contract contains all covenants, stipulations and provisions agreed by the Parties.  No agent or representative of either Party has authority to make, and the Parties shall not be bound by or be liable for, any statement, representation, promise or agreement not set forth herein.</w:delText>
              </w:r>
            </w:del>
          </w:p>
        </w:tc>
      </w:tr>
      <w:tr w:rsidR="00611192" w:rsidRPr="007433B5" w:rsidDel="00DB4CCB" w14:paraId="42563D34" w14:textId="77777777" w:rsidTr="00611192">
        <w:trPr>
          <w:jc w:val="center"/>
          <w:del w:id="702" w:author="Siarhei Prozarau" w:date="2023-05-31T12:38:00Z"/>
        </w:trPr>
        <w:tc>
          <w:tcPr>
            <w:tcW w:w="2487" w:type="dxa"/>
          </w:tcPr>
          <w:p w14:paraId="181CAFAC" w14:textId="77777777" w:rsidR="00611192" w:rsidRPr="007433B5" w:rsidDel="00DB4CCB" w:rsidRDefault="00611192" w:rsidP="00611192">
            <w:pPr>
              <w:pStyle w:val="HeadGCCTB3"/>
              <w:rPr>
                <w:del w:id="703" w:author="Siarhei Prozarau" w:date="2023-05-31T12:38:00Z"/>
                <w:rFonts w:ascii="Calibri Light" w:hAnsi="Calibri Light" w:cs="Calibri Light"/>
              </w:rPr>
            </w:pPr>
            <w:bookmarkStart w:id="704" w:name="_Toc351343687"/>
            <w:bookmarkStart w:id="705" w:name="_Toc474333935"/>
            <w:bookmarkStart w:id="706" w:name="_Toc474334104"/>
            <w:bookmarkStart w:id="707" w:name="_Toc494209500"/>
            <w:bookmarkStart w:id="708" w:name="_Toc26978059"/>
            <w:bookmarkStart w:id="709" w:name="_Toc26979636"/>
            <w:bookmarkStart w:id="710" w:name="_Toc27057313"/>
            <w:bookmarkStart w:id="711" w:name="_Toc69818895"/>
            <w:del w:id="712" w:author="Siarhei Prozarau" w:date="2023-05-31T12:38:00Z">
              <w:r w:rsidRPr="007433B5" w:rsidDel="00DB4CCB">
                <w:rPr>
                  <w:rFonts w:ascii="Calibri Light" w:hAnsi="Calibri Light" w:cs="Calibri Light"/>
                </w:rPr>
                <w:delText>Modification</w:delText>
              </w:r>
              <w:bookmarkEnd w:id="704"/>
              <w:r w:rsidRPr="007433B5" w:rsidDel="00DB4CCB">
                <w:rPr>
                  <w:rFonts w:ascii="Calibri Light" w:hAnsi="Calibri Light" w:cs="Calibri Light"/>
                </w:rPr>
                <w:delText>s or Variations</w:delText>
              </w:r>
              <w:bookmarkEnd w:id="705"/>
              <w:bookmarkEnd w:id="706"/>
              <w:bookmarkEnd w:id="707"/>
              <w:bookmarkEnd w:id="708"/>
              <w:bookmarkEnd w:id="709"/>
              <w:bookmarkEnd w:id="710"/>
              <w:bookmarkEnd w:id="711"/>
            </w:del>
          </w:p>
        </w:tc>
        <w:tc>
          <w:tcPr>
            <w:tcW w:w="6880" w:type="dxa"/>
          </w:tcPr>
          <w:p w14:paraId="1F8C1DF9" w14:textId="77777777" w:rsidR="00611192" w:rsidRPr="007433B5" w:rsidDel="00DB4CCB" w:rsidRDefault="00611192" w:rsidP="00611192">
            <w:pPr>
              <w:pStyle w:val="Heading3"/>
              <w:numPr>
                <w:ilvl w:val="1"/>
                <w:numId w:val="19"/>
              </w:numPr>
              <w:spacing w:before="120" w:after="120"/>
              <w:ind w:left="510" w:hanging="540"/>
              <w:jc w:val="both"/>
              <w:rPr>
                <w:del w:id="713" w:author="Siarhei Prozarau" w:date="2023-05-31T12:38:00Z"/>
                <w:rFonts w:ascii="Calibri Light" w:hAnsi="Calibri Light" w:cs="Calibri Light"/>
              </w:rPr>
            </w:pPr>
            <w:del w:id="714" w:author="Siarhei Prozarau" w:date="2023-05-31T12:38:00Z">
              <w:r w:rsidRPr="007433B5" w:rsidDel="00DB4CCB">
                <w:rPr>
                  <w:rFonts w:ascii="Calibri Light" w:hAnsi="Calibri Light" w:cs="Calibri Light"/>
                </w:rPr>
                <w:delText>Any modification or variation of the terms and conditions of this Contract, including any modification or variation of the scope of the Services, may only be made by written agreement between the Parties. However, each Party shall give due consideration to any proposals for modification or variation made by the other Party.</w:delText>
              </w:r>
            </w:del>
          </w:p>
          <w:p w14:paraId="5D668DAE" w14:textId="77777777" w:rsidR="00611192" w:rsidRPr="007433B5" w:rsidDel="00DB4CCB" w:rsidRDefault="00611192" w:rsidP="00611192">
            <w:pPr>
              <w:pStyle w:val="Heading3"/>
              <w:numPr>
                <w:ilvl w:val="1"/>
                <w:numId w:val="19"/>
              </w:numPr>
              <w:spacing w:before="120" w:after="120"/>
              <w:ind w:left="510" w:hanging="540"/>
              <w:jc w:val="both"/>
              <w:rPr>
                <w:del w:id="715" w:author="Siarhei Prozarau" w:date="2023-05-31T12:38:00Z"/>
                <w:rFonts w:ascii="Calibri Light" w:hAnsi="Calibri Light" w:cs="Calibri Light"/>
              </w:rPr>
            </w:pPr>
            <w:del w:id="716" w:author="Siarhei Prozarau" w:date="2023-05-31T12:38:00Z">
              <w:r w:rsidRPr="007433B5" w:rsidDel="00DB4CCB">
                <w:rPr>
                  <w:rFonts w:ascii="Calibri Light" w:hAnsi="Calibri Light" w:cs="Calibri Light"/>
                </w:rPr>
                <w:delText>In cases of substantial modifications or variations, the prior written consent of the Bank is required.</w:delText>
              </w:r>
            </w:del>
          </w:p>
        </w:tc>
      </w:tr>
      <w:tr w:rsidR="00611192" w:rsidRPr="007433B5" w:rsidDel="00DB4CCB" w14:paraId="6369F082" w14:textId="77777777" w:rsidTr="00611192">
        <w:trPr>
          <w:jc w:val="center"/>
          <w:del w:id="717" w:author="Siarhei Prozarau" w:date="2023-05-31T12:38:00Z"/>
        </w:trPr>
        <w:tc>
          <w:tcPr>
            <w:tcW w:w="2487" w:type="dxa"/>
          </w:tcPr>
          <w:p w14:paraId="0176CA70" w14:textId="77777777" w:rsidR="00611192" w:rsidRPr="007433B5" w:rsidDel="00DB4CCB" w:rsidRDefault="00611192" w:rsidP="00611192">
            <w:pPr>
              <w:pStyle w:val="HeadGCCTB3"/>
              <w:rPr>
                <w:del w:id="718" w:author="Siarhei Prozarau" w:date="2023-05-31T12:38:00Z"/>
                <w:rFonts w:ascii="Calibri Light" w:hAnsi="Calibri Light" w:cs="Calibri Light"/>
              </w:rPr>
            </w:pPr>
            <w:bookmarkStart w:id="719" w:name="_Toc351343688"/>
            <w:bookmarkStart w:id="720" w:name="_Toc474333936"/>
            <w:bookmarkStart w:id="721" w:name="_Toc474334105"/>
            <w:bookmarkStart w:id="722" w:name="_Toc494209501"/>
            <w:bookmarkStart w:id="723" w:name="_Toc26978060"/>
            <w:bookmarkStart w:id="724" w:name="_Toc26979637"/>
            <w:bookmarkStart w:id="725" w:name="_Toc27057314"/>
            <w:bookmarkStart w:id="726" w:name="_Toc69818896"/>
            <w:del w:id="727" w:author="Siarhei Prozarau" w:date="2023-05-31T12:38:00Z">
              <w:r w:rsidRPr="007433B5" w:rsidDel="00DB4CCB">
                <w:rPr>
                  <w:rFonts w:ascii="Calibri Light" w:hAnsi="Calibri Light" w:cs="Calibri Light"/>
                </w:rPr>
                <w:delText>Force Majeure</w:delText>
              </w:r>
              <w:bookmarkEnd w:id="719"/>
              <w:bookmarkEnd w:id="720"/>
              <w:bookmarkEnd w:id="721"/>
              <w:bookmarkEnd w:id="722"/>
              <w:bookmarkEnd w:id="723"/>
              <w:bookmarkEnd w:id="724"/>
              <w:bookmarkEnd w:id="725"/>
              <w:bookmarkEnd w:id="726"/>
            </w:del>
          </w:p>
        </w:tc>
        <w:tc>
          <w:tcPr>
            <w:tcW w:w="6880" w:type="dxa"/>
          </w:tcPr>
          <w:p w14:paraId="4540D64C" w14:textId="77777777" w:rsidR="00611192" w:rsidRPr="007433B5" w:rsidDel="00DB4CCB" w:rsidRDefault="00611192" w:rsidP="00611192">
            <w:pPr>
              <w:spacing w:before="120" w:after="120"/>
              <w:ind w:right="-72"/>
              <w:jc w:val="both"/>
              <w:rPr>
                <w:del w:id="728" w:author="Siarhei Prozarau" w:date="2023-05-31T12:38:00Z"/>
                <w:rFonts w:ascii="Calibri Light" w:hAnsi="Calibri Light" w:cs="Calibri Light"/>
              </w:rPr>
            </w:pPr>
          </w:p>
        </w:tc>
      </w:tr>
      <w:tr w:rsidR="00611192" w:rsidRPr="007433B5" w:rsidDel="00DB4CCB" w14:paraId="021AC197" w14:textId="77777777" w:rsidTr="00611192">
        <w:trPr>
          <w:jc w:val="center"/>
          <w:del w:id="729" w:author="Siarhei Prozarau" w:date="2023-05-31T12:38:00Z"/>
        </w:trPr>
        <w:tc>
          <w:tcPr>
            <w:tcW w:w="2487" w:type="dxa"/>
          </w:tcPr>
          <w:p w14:paraId="723C9ACB" w14:textId="77777777" w:rsidR="00611192" w:rsidRPr="007433B5" w:rsidDel="00DB4CCB" w:rsidRDefault="00611192" w:rsidP="00611192">
            <w:pPr>
              <w:pStyle w:val="Section8Heading3"/>
              <w:spacing w:before="120" w:after="120"/>
              <w:ind w:left="888" w:hanging="540"/>
              <w:rPr>
                <w:del w:id="730" w:author="Siarhei Prozarau" w:date="2023-05-31T12:38:00Z"/>
                <w:rFonts w:ascii="Calibri Light" w:hAnsi="Calibri Light" w:cs="Calibri Light"/>
              </w:rPr>
            </w:pPr>
            <w:bookmarkStart w:id="731" w:name="_Toc351343689"/>
            <w:del w:id="732" w:author="Siarhei Prozarau" w:date="2023-05-31T12:38:00Z">
              <w:r w:rsidRPr="007433B5" w:rsidDel="00DB4CCB">
                <w:rPr>
                  <w:rFonts w:ascii="Calibri Light" w:hAnsi="Calibri Light" w:cs="Calibri Light"/>
                </w:rPr>
                <w:delText>a.</w:delText>
              </w:r>
              <w:r w:rsidRPr="007433B5" w:rsidDel="00DB4CCB">
                <w:rPr>
                  <w:rFonts w:ascii="Calibri Light" w:hAnsi="Calibri Light" w:cs="Calibri Light"/>
                </w:rPr>
                <w:tab/>
                <w:delText>Definition</w:delText>
              </w:r>
              <w:bookmarkEnd w:id="731"/>
            </w:del>
          </w:p>
        </w:tc>
        <w:tc>
          <w:tcPr>
            <w:tcW w:w="6880" w:type="dxa"/>
          </w:tcPr>
          <w:p w14:paraId="1A0B4959" w14:textId="77777777" w:rsidR="00611192" w:rsidRPr="007433B5" w:rsidDel="00DB4CCB" w:rsidRDefault="00611192" w:rsidP="00611192">
            <w:pPr>
              <w:pStyle w:val="Heading3"/>
              <w:numPr>
                <w:ilvl w:val="1"/>
                <w:numId w:val="19"/>
              </w:numPr>
              <w:spacing w:before="120" w:after="120"/>
              <w:ind w:left="510" w:hanging="540"/>
              <w:jc w:val="both"/>
              <w:rPr>
                <w:del w:id="733" w:author="Siarhei Prozarau" w:date="2023-05-31T12:38:00Z"/>
                <w:rFonts w:ascii="Calibri Light" w:hAnsi="Calibri Light" w:cs="Calibri Light"/>
              </w:rPr>
            </w:pPr>
            <w:del w:id="734" w:author="Siarhei Prozarau" w:date="2023-05-31T12:38:00Z">
              <w:r w:rsidRPr="007433B5" w:rsidDel="00DB4CCB">
                <w:rPr>
                  <w:rFonts w:ascii="Calibri Light" w:hAnsi="Calibri Light" w:cs="Calibri Light"/>
                </w:rPr>
                <w:delText>For the purposes of this Contract, “Force Majeure” means an event which is beyond the reasonable control of a Party, is not foreseeable, is unavoidable, and makes a Party’s performance of its obligations hereunder impossible or so impractical as reasonably to be considered impossible under the circumstances, and subject to those requirements, includes, but is not limited to, war, riots, civil disorder, earthquake, fire, explosion, storm, flood or other adverse weather conditions, strikes, lockouts or other industrial action confiscation or any other action by Government agencies.</w:delText>
              </w:r>
            </w:del>
          </w:p>
          <w:p w14:paraId="3E098884" w14:textId="77777777" w:rsidR="00611192" w:rsidRPr="007433B5" w:rsidDel="00DB4CCB" w:rsidRDefault="00611192" w:rsidP="00611192">
            <w:pPr>
              <w:pStyle w:val="Heading3"/>
              <w:numPr>
                <w:ilvl w:val="1"/>
                <w:numId w:val="19"/>
              </w:numPr>
              <w:spacing w:before="120" w:after="120"/>
              <w:ind w:left="510" w:hanging="540"/>
              <w:jc w:val="both"/>
              <w:rPr>
                <w:del w:id="735" w:author="Siarhei Prozarau" w:date="2023-05-31T12:38:00Z"/>
                <w:rFonts w:ascii="Calibri Light" w:hAnsi="Calibri Light" w:cs="Calibri Light"/>
              </w:rPr>
            </w:pPr>
            <w:del w:id="736" w:author="Siarhei Prozarau" w:date="2023-05-31T12:38:00Z">
              <w:r w:rsidRPr="007433B5" w:rsidDel="00DB4CCB">
                <w:rPr>
                  <w:rFonts w:ascii="Calibri Light" w:hAnsi="Calibri Light" w:cs="Calibri Light"/>
                </w:rPr>
                <w:delText>Force Majeure shall not include (i) any event which is caused by the negligence or intentional action of a Party or such Party’s Experts, Sub-consultants or agents or employees, nor (ii) any event which a diligent Party could reasonably have been expected to both take into account at the time of the conclusion of this Contract, and avoid or overcome in the carrying out of its obligations hereunder.</w:delText>
              </w:r>
            </w:del>
          </w:p>
          <w:p w14:paraId="0EC6F7BD" w14:textId="77777777" w:rsidR="00611192" w:rsidRPr="007433B5" w:rsidDel="00DB4CCB" w:rsidRDefault="00611192" w:rsidP="00611192">
            <w:pPr>
              <w:pStyle w:val="Heading3"/>
              <w:numPr>
                <w:ilvl w:val="1"/>
                <w:numId w:val="19"/>
              </w:numPr>
              <w:spacing w:before="120" w:after="120"/>
              <w:ind w:left="510" w:hanging="540"/>
              <w:jc w:val="both"/>
              <w:rPr>
                <w:del w:id="737" w:author="Siarhei Prozarau" w:date="2023-05-31T12:38:00Z"/>
                <w:rFonts w:ascii="Calibri Light" w:hAnsi="Calibri Light" w:cs="Calibri Light"/>
              </w:rPr>
            </w:pPr>
            <w:del w:id="738" w:author="Siarhei Prozarau" w:date="2023-05-31T12:38:00Z">
              <w:r w:rsidRPr="007433B5" w:rsidDel="00DB4CCB">
                <w:rPr>
                  <w:rFonts w:ascii="Calibri Light" w:hAnsi="Calibri Light" w:cs="Calibri Light"/>
                </w:rPr>
                <w:delText>Force Majeure shall not include insufficiency of funds or failure to make any payment required hereunder.</w:delText>
              </w:r>
            </w:del>
          </w:p>
        </w:tc>
      </w:tr>
      <w:tr w:rsidR="00611192" w:rsidRPr="007433B5" w:rsidDel="00DB4CCB" w14:paraId="2F395181" w14:textId="77777777" w:rsidTr="00611192">
        <w:trPr>
          <w:jc w:val="center"/>
          <w:del w:id="739" w:author="Siarhei Prozarau" w:date="2023-05-31T12:38:00Z"/>
        </w:trPr>
        <w:tc>
          <w:tcPr>
            <w:tcW w:w="2487" w:type="dxa"/>
          </w:tcPr>
          <w:p w14:paraId="57816C9C" w14:textId="77777777" w:rsidR="00611192" w:rsidRPr="007433B5" w:rsidDel="00DB4CCB" w:rsidRDefault="00611192" w:rsidP="00611192">
            <w:pPr>
              <w:pStyle w:val="Section8Heading3"/>
              <w:spacing w:before="120" w:after="120"/>
              <w:ind w:left="888" w:hanging="540"/>
              <w:rPr>
                <w:del w:id="740" w:author="Siarhei Prozarau" w:date="2023-05-31T12:38:00Z"/>
                <w:rFonts w:ascii="Calibri Light" w:hAnsi="Calibri Light" w:cs="Calibri Light"/>
                <w:b w:val="0"/>
              </w:rPr>
            </w:pPr>
            <w:bookmarkStart w:id="741" w:name="_Toc351343690"/>
            <w:del w:id="742" w:author="Siarhei Prozarau" w:date="2023-05-31T12:38:00Z">
              <w:r w:rsidRPr="007433B5" w:rsidDel="00DB4CCB">
                <w:rPr>
                  <w:rFonts w:ascii="Calibri Light" w:hAnsi="Calibri Light" w:cs="Calibri Light"/>
                </w:rPr>
                <w:delText>b.</w:delText>
              </w:r>
              <w:r w:rsidRPr="007433B5" w:rsidDel="00DB4CCB">
                <w:rPr>
                  <w:rFonts w:ascii="Calibri Light" w:hAnsi="Calibri Light" w:cs="Calibri Light"/>
                </w:rPr>
                <w:tab/>
                <w:delText>No Breach of Contract</w:delText>
              </w:r>
              <w:bookmarkEnd w:id="741"/>
            </w:del>
          </w:p>
        </w:tc>
        <w:tc>
          <w:tcPr>
            <w:tcW w:w="6880" w:type="dxa"/>
          </w:tcPr>
          <w:p w14:paraId="1B3083B4" w14:textId="77777777" w:rsidR="00611192" w:rsidRPr="007433B5" w:rsidDel="00DB4CCB" w:rsidRDefault="00611192" w:rsidP="00611192">
            <w:pPr>
              <w:pStyle w:val="Heading3"/>
              <w:numPr>
                <w:ilvl w:val="1"/>
                <w:numId w:val="19"/>
              </w:numPr>
              <w:spacing w:before="120" w:after="120"/>
              <w:ind w:left="510" w:hanging="540"/>
              <w:jc w:val="both"/>
              <w:rPr>
                <w:del w:id="743" w:author="Siarhei Prozarau" w:date="2023-05-31T12:38:00Z"/>
                <w:rFonts w:ascii="Calibri Light" w:hAnsi="Calibri Light" w:cs="Calibri Light"/>
              </w:rPr>
            </w:pPr>
            <w:del w:id="744" w:author="Siarhei Prozarau" w:date="2023-05-31T12:38:00Z">
              <w:r w:rsidRPr="007433B5" w:rsidDel="00DB4CCB">
                <w:rPr>
                  <w:rFonts w:ascii="Calibri Light" w:hAnsi="Calibri Light" w:cs="Calibri Light"/>
                </w:rPr>
                <w:delText xml:space="preserve">The failure of a Party to fulfil any of its obligations hereunder shall not be considered to be a breach of, or default under, this </w:delText>
              </w:r>
              <w:r w:rsidRPr="007433B5" w:rsidDel="00DB4CCB">
                <w:rPr>
                  <w:rFonts w:ascii="Calibri Light" w:hAnsi="Calibri Light" w:cs="Calibri Light"/>
                </w:rPr>
                <w:lastRenderedPageBreak/>
                <w:delText xml:space="preserve">Contract insofar as such inability arises from an event of Force Majeure, provided that the Party affected by such an event has taken all reasonable precautions, due care and reasonable alternative measures, all with the objective of carrying out the terms and conditions of this Contract. </w:delText>
              </w:r>
            </w:del>
          </w:p>
        </w:tc>
      </w:tr>
      <w:tr w:rsidR="00611192" w:rsidRPr="007433B5" w:rsidDel="00DB4CCB" w14:paraId="7AB36656" w14:textId="77777777" w:rsidTr="00611192">
        <w:trPr>
          <w:jc w:val="center"/>
          <w:del w:id="745" w:author="Siarhei Prozarau" w:date="2023-05-31T12:38:00Z"/>
        </w:trPr>
        <w:tc>
          <w:tcPr>
            <w:tcW w:w="2487" w:type="dxa"/>
          </w:tcPr>
          <w:p w14:paraId="44F895C8" w14:textId="77777777" w:rsidR="00611192" w:rsidRPr="007433B5" w:rsidDel="00DB4CCB" w:rsidRDefault="00611192" w:rsidP="00611192">
            <w:pPr>
              <w:pStyle w:val="Section8Heading3"/>
              <w:spacing w:before="120" w:after="120"/>
              <w:ind w:left="888" w:hanging="540"/>
              <w:rPr>
                <w:del w:id="746" w:author="Siarhei Prozarau" w:date="2023-05-31T12:38:00Z"/>
                <w:rFonts w:ascii="Calibri Light" w:hAnsi="Calibri Light" w:cs="Calibri Light"/>
              </w:rPr>
            </w:pPr>
            <w:del w:id="747" w:author="Siarhei Prozarau" w:date="2023-05-31T12:38:00Z">
              <w:r w:rsidRPr="007433B5" w:rsidDel="00DB4CCB">
                <w:rPr>
                  <w:rFonts w:ascii="Calibri Light" w:hAnsi="Calibri Light" w:cs="Calibri Light"/>
                  <w:spacing w:val="-3"/>
                </w:rPr>
                <w:lastRenderedPageBreak/>
                <w:delText>c.</w:delText>
              </w:r>
              <w:r w:rsidRPr="007433B5" w:rsidDel="00DB4CCB">
                <w:rPr>
                  <w:rFonts w:ascii="Calibri Light" w:hAnsi="Calibri Light" w:cs="Calibri Light"/>
                  <w:spacing w:val="-3"/>
                </w:rPr>
                <w:tab/>
                <w:delText>Measures to be Taken</w:delText>
              </w:r>
            </w:del>
          </w:p>
        </w:tc>
        <w:tc>
          <w:tcPr>
            <w:tcW w:w="6880" w:type="dxa"/>
          </w:tcPr>
          <w:p w14:paraId="0F970448" w14:textId="77777777" w:rsidR="00611192" w:rsidRPr="007433B5" w:rsidDel="00DB4CCB" w:rsidRDefault="00611192" w:rsidP="00611192">
            <w:pPr>
              <w:pStyle w:val="Heading3"/>
              <w:numPr>
                <w:ilvl w:val="1"/>
                <w:numId w:val="19"/>
              </w:numPr>
              <w:spacing w:before="120" w:after="120"/>
              <w:ind w:left="510" w:hanging="540"/>
              <w:jc w:val="both"/>
              <w:rPr>
                <w:del w:id="748" w:author="Siarhei Prozarau" w:date="2023-05-31T12:38:00Z"/>
                <w:rFonts w:ascii="Calibri Light" w:hAnsi="Calibri Light" w:cs="Calibri Light"/>
              </w:rPr>
            </w:pPr>
            <w:del w:id="749" w:author="Siarhei Prozarau" w:date="2023-05-31T12:38:00Z">
              <w:r w:rsidRPr="007433B5" w:rsidDel="00DB4CCB">
                <w:rPr>
                  <w:rFonts w:ascii="Calibri Light" w:hAnsi="Calibri Light" w:cs="Calibri Light"/>
                </w:rPr>
                <w:delText>A Party affected by an event of Force Majeure shall continue to perform its obligations under the Contract as far as is reasonably practical, and shall take all reasonable measures to minimize the consequences of any event of Force Majeure.</w:delText>
              </w:r>
            </w:del>
          </w:p>
          <w:p w14:paraId="2F8C03D7" w14:textId="77777777" w:rsidR="00611192" w:rsidRPr="007433B5" w:rsidDel="00DB4CCB" w:rsidRDefault="00611192" w:rsidP="00611192">
            <w:pPr>
              <w:pStyle w:val="Heading3"/>
              <w:numPr>
                <w:ilvl w:val="1"/>
                <w:numId w:val="19"/>
              </w:numPr>
              <w:spacing w:before="120" w:after="120"/>
              <w:ind w:left="510" w:hanging="540"/>
              <w:jc w:val="both"/>
              <w:rPr>
                <w:del w:id="750" w:author="Siarhei Prozarau" w:date="2023-05-31T12:38:00Z"/>
                <w:rFonts w:ascii="Calibri Light" w:hAnsi="Calibri Light" w:cs="Calibri Light"/>
              </w:rPr>
            </w:pPr>
            <w:del w:id="751" w:author="Siarhei Prozarau" w:date="2023-05-31T12:38:00Z">
              <w:r w:rsidRPr="007433B5" w:rsidDel="00DB4CCB">
                <w:rPr>
                  <w:rFonts w:ascii="Calibri Light" w:hAnsi="Calibri Light" w:cs="Calibri Light"/>
                </w:rPr>
                <w:delText>A Party affected by an event of Force Majeure shall notify the other Party of such event as soon as possible, and in any case not later than fourteen (14) calendar days following the occurrence of such event, providing evidence of the nature and cause of such event, and shall similarly give written notice of the restoration of normal conditions as soon as possible.</w:delText>
              </w:r>
            </w:del>
          </w:p>
          <w:p w14:paraId="297C2619" w14:textId="77777777" w:rsidR="00611192" w:rsidRPr="007433B5" w:rsidDel="00DB4CCB" w:rsidRDefault="00611192" w:rsidP="00611192">
            <w:pPr>
              <w:pStyle w:val="Heading3"/>
              <w:numPr>
                <w:ilvl w:val="1"/>
                <w:numId w:val="19"/>
              </w:numPr>
              <w:spacing w:before="120" w:after="120"/>
              <w:ind w:left="510" w:hanging="540"/>
              <w:jc w:val="both"/>
              <w:rPr>
                <w:del w:id="752" w:author="Siarhei Prozarau" w:date="2023-05-31T12:38:00Z"/>
                <w:rFonts w:ascii="Calibri Light" w:hAnsi="Calibri Light" w:cs="Calibri Light"/>
              </w:rPr>
            </w:pPr>
            <w:del w:id="753" w:author="Siarhei Prozarau" w:date="2023-05-31T12:38:00Z">
              <w:r w:rsidRPr="007433B5" w:rsidDel="00DB4CCB">
                <w:rPr>
                  <w:rFonts w:ascii="Calibri Light" w:hAnsi="Calibri Light" w:cs="Calibri Light"/>
                </w:rPr>
                <w:delText>Any period within which a Party shall, pursuant to this Contract, complete any action or task, shall be extended for a period equal to the time during which such Party was unable to perform such action as a result of Force Majeure.</w:delText>
              </w:r>
            </w:del>
          </w:p>
          <w:p w14:paraId="1ACE6281" w14:textId="77777777" w:rsidR="00611192" w:rsidRPr="007433B5" w:rsidDel="00DB4CCB" w:rsidRDefault="00611192" w:rsidP="00611192">
            <w:pPr>
              <w:pStyle w:val="Heading3"/>
              <w:numPr>
                <w:ilvl w:val="1"/>
                <w:numId w:val="19"/>
              </w:numPr>
              <w:spacing w:before="120" w:after="120"/>
              <w:ind w:left="510" w:hanging="540"/>
              <w:jc w:val="both"/>
              <w:rPr>
                <w:del w:id="754" w:author="Siarhei Prozarau" w:date="2023-05-31T12:38:00Z"/>
                <w:rFonts w:ascii="Calibri Light" w:hAnsi="Calibri Light" w:cs="Calibri Light"/>
              </w:rPr>
            </w:pPr>
            <w:del w:id="755" w:author="Siarhei Prozarau" w:date="2023-05-31T12:38:00Z">
              <w:r w:rsidRPr="007433B5" w:rsidDel="00DB4CCB">
                <w:rPr>
                  <w:rFonts w:ascii="Calibri Light" w:hAnsi="Calibri Light" w:cs="Calibri Light"/>
                </w:rPr>
                <w:delText>During the period of their inability to perform the Services as a result of an event of Force Majeure, the Consultant, upon instructions by the Client, shall either:</w:delText>
              </w:r>
            </w:del>
          </w:p>
          <w:p w14:paraId="7AA5A508" w14:textId="77777777" w:rsidR="00611192" w:rsidRPr="007433B5" w:rsidDel="00DB4CCB" w:rsidRDefault="00611192" w:rsidP="00611192">
            <w:pPr>
              <w:spacing w:before="120" w:after="120"/>
              <w:ind w:left="1062" w:right="-74" w:hanging="523"/>
              <w:jc w:val="both"/>
              <w:rPr>
                <w:del w:id="756" w:author="Siarhei Prozarau" w:date="2023-05-31T12:38:00Z"/>
                <w:rFonts w:ascii="Calibri Light" w:hAnsi="Calibri Light" w:cs="Calibri Light"/>
              </w:rPr>
            </w:pPr>
            <w:del w:id="757" w:author="Siarhei Prozarau" w:date="2023-05-31T12:38:00Z">
              <w:r w:rsidRPr="007433B5" w:rsidDel="00DB4CCB">
                <w:rPr>
                  <w:rFonts w:ascii="Calibri Light" w:hAnsi="Calibri Light" w:cs="Calibri Light"/>
                </w:rPr>
                <w:delText>(a)</w:delText>
              </w:r>
              <w:r w:rsidRPr="007433B5" w:rsidDel="00DB4CCB">
                <w:rPr>
                  <w:rFonts w:ascii="Calibri Light" w:hAnsi="Calibri Light" w:cs="Calibri Light"/>
                </w:rPr>
                <w:tab/>
                <w:delText>demobilize, in which case the Consultant shall be reimbursed for additional costs they reasonably and necessarily incurred, and, if required by the Client, in reactivating the Services; or</w:delText>
              </w:r>
            </w:del>
          </w:p>
          <w:p w14:paraId="3FB9309F" w14:textId="77777777" w:rsidR="00611192" w:rsidRPr="007433B5" w:rsidDel="00DB4CCB" w:rsidRDefault="00611192" w:rsidP="00611192">
            <w:pPr>
              <w:spacing w:before="120" w:after="120"/>
              <w:ind w:left="1062" w:right="-74" w:hanging="523"/>
              <w:jc w:val="both"/>
              <w:rPr>
                <w:del w:id="758" w:author="Siarhei Prozarau" w:date="2023-05-31T12:38:00Z"/>
                <w:rFonts w:ascii="Calibri Light" w:hAnsi="Calibri Light" w:cs="Calibri Light"/>
              </w:rPr>
            </w:pPr>
            <w:del w:id="759" w:author="Siarhei Prozarau" w:date="2023-05-31T12:38:00Z">
              <w:r w:rsidRPr="007433B5" w:rsidDel="00DB4CCB">
                <w:rPr>
                  <w:rFonts w:ascii="Calibri Light" w:hAnsi="Calibri Light" w:cs="Calibri Light"/>
                </w:rPr>
                <w:delText>(b)</w:delText>
              </w:r>
              <w:r w:rsidRPr="007433B5" w:rsidDel="00DB4CCB">
                <w:rPr>
                  <w:rFonts w:ascii="Calibri Light" w:hAnsi="Calibri Light" w:cs="Calibri Light"/>
                </w:rPr>
                <w:tab/>
                <w:delText>continue with the Services to the extent reasonably possible, in which case the Consultant shall continue to be paid under the terms of this Contract and be reimbursed for additional costs reasonably and necessarily incurred.</w:delText>
              </w:r>
            </w:del>
          </w:p>
          <w:p w14:paraId="3E8B2266" w14:textId="77777777" w:rsidR="00611192" w:rsidRPr="007433B5" w:rsidDel="00DB4CCB" w:rsidRDefault="00611192" w:rsidP="00611192">
            <w:pPr>
              <w:pStyle w:val="Heading3"/>
              <w:numPr>
                <w:ilvl w:val="1"/>
                <w:numId w:val="19"/>
              </w:numPr>
              <w:spacing w:before="120" w:after="120"/>
              <w:ind w:left="510" w:hanging="540"/>
              <w:jc w:val="both"/>
              <w:rPr>
                <w:del w:id="760" w:author="Siarhei Prozarau" w:date="2023-05-31T12:38:00Z"/>
                <w:rFonts w:ascii="Calibri Light" w:hAnsi="Calibri Light" w:cs="Calibri Light"/>
              </w:rPr>
            </w:pPr>
            <w:del w:id="761" w:author="Siarhei Prozarau" w:date="2023-05-31T12:38:00Z">
              <w:r w:rsidRPr="007433B5" w:rsidDel="00DB4CCB">
                <w:rPr>
                  <w:rFonts w:ascii="Calibri Light" w:hAnsi="Calibri Light" w:cs="Calibri Light"/>
                </w:rPr>
                <w:delText>In the case of disagreement between the Parties as to the existence or extent of Force Majeure, the matter shall be settled according to Clauses GCC 56 &amp; 57.</w:delText>
              </w:r>
            </w:del>
          </w:p>
        </w:tc>
      </w:tr>
      <w:tr w:rsidR="00611192" w:rsidRPr="007433B5" w:rsidDel="00DB4CCB" w14:paraId="414926E9" w14:textId="77777777" w:rsidTr="00611192">
        <w:trPr>
          <w:jc w:val="center"/>
          <w:del w:id="762" w:author="Siarhei Prozarau" w:date="2023-05-31T12:38:00Z"/>
        </w:trPr>
        <w:tc>
          <w:tcPr>
            <w:tcW w:w="2487" w:type="dxa"/>
          </w:tcPr>
          <w:p w14:paraId="4F69F5CA" w14:textId="77777777" w:rsidR="00611192" w:rsidRPr="007433B5" w:rsidDel="00DB4CCB" w:rsidRDefault="00611192" w:rsidP="00611192">
            <w:pPr>
              <w:pStyle w:val="HeadGCCTB3"/>
              <w:rPr>
                <w:del w:id="763" w:author="Siarhei Prozarau" w:date="2023-05-31T12:38:00Z"/>
                <w:rFonts w:ascii="Calibri Light" w:hAnsi="Calibri Light" w:cs="Calibri Light"/>
                <w:b w:val="0"/>
              </w:rPr>
            </w:pPr>
            <w:bookmarkStart w:id="764" w:name="_Toc351343695"/>
            <w:bookmarkStart w:id="765" w:name="_Toc474333937"/>
            <w:bookmarkStart w:id="766" w:name="_Toc474334106"/>
            <w:bookmarkStart w:id="767" w:name="_Toc494209502"/>
            <w:bookmarkStart w:id="768" w:name="_Toc26978061"/>
            <w:bookmarkStart w:id="769" w:name="_Toc26979638"/>
            <w:bookmarkStart w:id="770" w:name="_Toc27057315"/>
            <w:bookmarkStart w:id="771" w:name="_Toc69818897"/>
            <w:del w:id="772" w:author="Siarhei Prozarau" w:date="2023-05-31T12:38:00Z">
              <w:r w:rsidRPr="007433B5" w:rsidDel="00DB4CCB">
                <w:rPr>
                  <w:rFonts w:ascii="Calibri Light" w:hAnsi="Calibri Light" w:cs="Calibri Light"/>
                </w:rPr>
                <w:delText>Suspension</w:delText>
              </w:r>
              <w:bookmarkEnd w:id="764"/>
              <w:bookmarkEnd w:id="765"/>
              <w:bookmarkEnd w:id="766"/>
              <w:bookmarkEnd w:id="767"/>
              <w:bookmarkEnd w:id="768"/>
              <w:bookmarkEnd w:id="769"/>
              <w:bookmarkEnd w:id="770"/>
              <w:bookmarkEnd w:id="771"/>
            </w:del>
          </w:p>
        </w:tc>
        <w:tc>
          <w:tcPr>
            <w:tcW w:w="6880" w:type="dxa"/>
          </w:tcPr>
          <w:p w14:paraId="2F072CA9" w14:textId="77777777" w:rsidR="00611192" w:rsidRPr="007433B5" w:rsidDel="00DB4CCB" w:rsidRDefault="00611192" w:rsidP="00611192">
            <w:pPr>
              <w:pStyle w:val="Heading3"/>
              <w:numPr>
                <w:ilvl w:val="1"/>
                <w:numId w:val="19"/>
              </w:numPr>
              <w:spacing w:before="120" w:after="120"/>
              <w:ind w:left="510" w:hanging="540"/>
              <w:jc w:val="both"/>
              <w:rPr>
                <w:del w:id="773" w:author="Siarhei Prozarau" w:date="2023-05-31T12:38:00Z"/>
                <w:rFonts w:ascii="Calibri Light" w:hAnsi="Calibri Light" w:cs="Calibri Light"/>
              </w:rPr>
            </w:pPr>
            <w:del w:id="774" w:author="Siarhei Prozarau" w:date="2023-05-31T12:38:00Z">
              <w:r w:rsidRPr="007433B5" w:rsidDel="00DB4CCB">
                <w:rPr>
                  <w:rFonts w:ascii="Calibri Light" w:hAnsi="Calibri Light" w:cs="Calibri Light"/>
                </w:rPr>
                <w:delText>The Client may, by written notice of suspension to the Consultant, suspend all payments to the Consultant hereunder if the Consultant fails to perform any of its obligations under this Contract, including the carrying out of the Services, provided that such notice of suspension (i) shall specify the nature of the failure, and (ii) shall request the Consultant to remedy such failure within a period not exceeding thirty (30) calendar days after receipt by the Consultant of such notice of suspension.</w:delText>
              </w:r>
            </w:del>
          </w:p>
        </w:tc>
      </w:tr>
      <w:tr w:rsidR="00611192" w:rsidRPr="007433B5" w:rsidDel="00DB4CCB" w14:paraId="2B08337D" w14:textId="77777777" w:rsidTr="00611192">
        <w:trPr>
          <w:jc w:val="center"/>
          <w:del w:id="775" w:author="Siarhei Prozarau" w:date="2023-05-31T12:38:00Z"/>
        </w:trPr>
        <w:tc>
          <w:tcPr>
            <w:tcW w:w="2487" w:type="dxa"/>
          </w:tcPr>
          <w:p w14:paraId="2E66987B" w14:textId="77777777" w:rsidR="00611192" w:rsidRPr="007433B5" w:rsidDel="00DB4CCB" w:rsidRDefault="00611192" w:rsidP="00611192">
            <w:pPr>
              <w:pStyle w:val="HeadGCCTB3"/>
              <w:rPr>
                <w:del w:id="776" w:author="Siarhei Prozarau" w:date="2023-05-31T12:38:00Z"/>
                <w:rFonts w:ascii="Calibri Light" w:hAnsi="Calibri Light" w:cs="Calibri Light"/>
                <w:b w:val="0"/>
              </w:rPr>
            </w:pPr>
            <w:bookmarkStart w:id="777" w:name="_Toc351343696"/>
            <w:bookmarkStart w:id="778" w:name="_Toc474333938"/>
            <w:bookmarkStart w:id="779" w:name="_Toc474334107"/>
            <w:bookmarkStart w:id="780" w:name="_Toc494209503"/>
            <w:bookmarkStart w:id="781" w:name="_Toc26978062"/>
            <w:bookmarkStart w:id="782" w:name="_Toc26979639"/>
            <w:bookmarkStart w:id="783" w:name="_Toc27057316"/>
            <w:bookmarkStart w:id="784" w:name="_Toc69818898"/>
            <w:del w:id="785" w:author="Siarhei Prozarau" w:date="2023-05-31T12:38:00Z">
              <w:r w:rsidRPr="007433B5" w:rsidDel="00DB4CCB">
                <w:rPr>
                  <w:rFonts w:ascii="Calibri Light" w:hAnsi="Calibri Light" w:cs="Calibri Light"/>
                </w:rPr>
                <w:lastRenderedPageBreak/>
                <w:delText>Termination</w:delText>
              </w:r>
              <w:bookmarkEnd w:id="777"/>
              <w:bookmarkEnd w:id="778"/>
              <w:bookmarkEnd w:id="779"/>
              <w:bookmarkEnd w:id="780"/>
              <w:bookmarkEnd w:id="781"/>
              <w:bookmarkEnd w:id="782"/>
              <w:bookmarkEnd w:id="783"/>
              <w:bookmarkEnd w:id="784"/>
            </w:del>
          </w:p>
        </w:tc>
        <w:tc>
          <w:tcPr>
            <w:tcW w:w="6880" w:type="dxa"/>
          </w:tcPr>
          <w:p w14:paraId="30F46660" w14:textId="77777777" w:rsidR="00611192" w:rsidRPr="007433B5" w:rsidDel="00DB4CCB" w:rsidRDefault="00611192" w:rsidP="00611192">
            <w:pPr>
              <w:pStyle w:val="Heading3"/>
              <w:numPr>
                <w:ilvl w:val="1"/>
                <w:numId w:val="19"/>
              </w:numPr>
              <w:spacing w:before="120" w:after="120"/>
              <w:ind w:left="510" w:hanging="540"/>
              <w:jc w:val="both"/>
              <w:rPr>
                <w:del w:id="786" w:author="Siarhei Prozarau" w:date="2023-05-31T12:38:00Z"/>
                <w:rFonts w:ascii="Calibri Light" w:hAnsi="Calibri Light" w:cs="Calibri Light"/>
                <w:b w:val="0"/>
              </w:rPr>
            </w:pPr>
            <w:del w:id="787" w:author="Siarhei Prozarau" w:date="2023-05-31T12:38:00Z">
              <w:r w:rsidRPr="007433B5" w:rsidDel="00DB4CCB">
                <w:rPr>
                  <w:rFonts w:ascii="Calibri Light" w:hAnsi="Calibri Light" w:cs="Calibri Light"/>
                </w:rPr>
                <w:delText>This Contract may be terminated by either Party as per provisions set up below:</w:delText>
              </w:r>
            </w:del>
          </w:p>
        </w:tc>
      </w:tr>
      <w:tr w:rsidR="00611192" w:rsidRPr="007433B5" w:rsidDel="00DB4CCB" w14:paraId="69206148" w14:textId="77777777" w:rsidTr="00611192">
        <w:trPr>
          <w:jc w:val="center"/>
          <w:del w:id="788" w:author="Siarhei Prozarau" w:date="2023-05-31T12:38:00Z"/>
        </w:trPr>
        <w:tc>
          <w:tcPr>
            <w:tcW w:w="2487" w:type="dxa"/>
          </w:tcPr>
          <w:p w14:paraId="74AC083E" w14:textId="77777777" w:rsidR="00611192" w:rsidRPr="007433B5" w:rsidDel="00DB4CCB" w:rsidRDefault="00611192" w:rsidP="00611192">
            <w:pPr>
              <w:pStyle w:val="Section8Heading3"/>
              <w:spacing w:before="120" w:after="120"/>
              <w:ind w:left="612" w:hanging="264"/>
              <w:rPr>
                <w:del w:id="789" w:author="Siarhei Prozarau" w:date="2023-05-31T12:38:00Z"/>
                <w:rFonts w:ascii="Calibri Light" w:hAnsi="Calibri Light" w:cs="Calibri Light"/>
              </w:rPr>
            </w:pPr>
            <w:bookmarkStart w:id="790" w:name="_Toc351343697"/>
            <w:del w:id="791" w:author="Siarhei Prozarau" w:date="2023-05-31T12:38:00Z">
              <w:r w:rsidRPr="007433B5" w:rsidDel="00DB4CCB">
                <w:rPr>
                  <w:rFonts w:ascii="Calibri Light" w:hAnsi="Calibri Light" w:cs="Calibri Light"/>
                  <w:iCs/>
                </w:rPr>
                <w:delText>a.</w:delText>
              </w:r>
              <w:r w:rsidRPr="007433B5" w:rsidDel="00DB4CCB">
                <w:rPr>
                  <w:rFonts w:ascii="Calibri Light" w:hAnsi="Calibri Light" w:cs="Calibri Light"/>
                  <w:iCs/>
                </w:rPr>
                <w:tab/>
                <w:delText xml:space="preserve">By the </w:delText>
              </w:r>
              <w:r w:rsidRPr="007433B5" w:rsidDel="00DB4CCB">
                <w:rPr>
                  <w:rFonts w:ascii="Calibri Light" w:hAnsi="Calibri Light" w:cs="Calibri Light"/>
                  <w:sz w:val="22"/>
                </w:rPr>
                <w:delText>Client</w:delText>
              </w:r>
              <w:bookmarkEnd w:id="790"/>
            </w:del>
          </w:p>
        </w:tc>
        <w:tc>
          <w:tcPr>
            <w:tcW w:w="6880" w:type="dxa"/>
          </w:tcPr>
          <w:p w14:paraId="06C51775" w14:textId="77777777" w:rsidR="00611192" w:rsidRPr="007433B5" w:rsidDel="00DB4CCB" w:rsidRDefault="00611192" w:rsidP="00611192">
            <w:pPr>
              <w:spacing w:before="120" w:after="120"/>
              <w:ind w:left="896" w:hanging="658"/>
              <w:jc w:val="both"/>
              <w:rPr>
                <w:del w:id="792" w:author="Siarhei Prozarau" w:date="2023-05-31T12:38:00Z"/>
                <w:rFonts w:ascii="Calibri Light" w:hAnsi="Calibri Light" w:cs="Calibri Light"/>
                <w:b/>
              </w:rPr>
            </w:pPr>
            <w:del w:id="793" w:author="Siarhei Prozarau" w:date="2023-05-31T12:38:00Z">
              <w:r w:rsidRPr="007433B5" w:rsidDel="00DB4CCB">
                <w:rPr>
                  <w:rFonts w:ascii="Calibri Light" w:hAnsi="Calibri Light" w:cs="Calibri Light"/>
                </w:rPr>
                <w:delText>19.1.1</w:delText>
              </w:r>
              <w:r w:rsidRPr="007433B5" w:rsidDel="00DB4CCB">
                <w:rPr>
                  <w:rFonts w:ascii="Calibri Light" w:hAnsi="Calibri Light" w:cs="Calibri Light"/>
                </w:rPr>
                <w:tab/>
                <w:delText>The Client may terminate this Contract in case of the occurrence of any of the events specified in paragraphs (a) through (f) of this Clause. In such an occurrence the Client shall give at least thirty (30) calendar days’ written notice of termination to the Consultant in case of the events referred to in (a) through (d); at least sixty (60) calendar days’ written notice in case of the event referred to in (e); and at least five (5) calendar days’ written notice in case of the event referred to in (f):</w:delText>
              </w:r>
            </w:del>
          </w:p>
          <w:p w14:paraId="52218A64" w14:textId="77777777" w:rsidR="00611192" w:rsidRPr="007433B5" w:rsidDel="00DB4CCB" w:rsidRDefault="00611192" w:rsidP="00611192">
            <w:pPr>
              <w:spacing w:before="120" w:after="120"/>
              <w:ind w:left="1455" w:right="-72" w:hanging="612"/>
              <w:jc w:val="both"/>
              <w:rPr>
                <w:del w:id="794" w:author="Siarhei Prozarau" w:date="2023-05-31T12:38:00Z"/>
                <w:rFonts w:ascii="Calibri Light" w:hAnsi="Calibri Light" w:cs="Calibri Light"/>
              </w:rPr>
            </w:pPr>
            <w:del w:id="795" w:author="Siarhei Prozarau" w:date="2023-05-31T12:38:00Z">
              <w:r w:rsidRPr="007433B5" w:rsidDel="00DB4CCB">
                <w:rPr>
                  <w:rFonts w:ascii="Calibri Light" w:hAnsi="Calibri Light" w:cs="Calibri Light"/>
                </w:rPr>
                <w:delText>(a)</w:delText>
              </w:r>
              <w:r w:rsidRPr="007433B5" w:rsidDel="00DB4CCB">
                <w:rPr>
                  <w:rFonts w:ascii="Calibri Light" w:hAnsi="Calibri Light" w:cs="Calibri Light"/>
                </w:rPr>
                <w:tab/>
                <w:delText xml:space="preserve">If the Consultant fails to remedy a failure in the performance of its obligations hereunder, as specified in a notice of suspension pursuant to Clause GCC 18; </w:delText>
              </w:r>
            </w:del>
          </w:p>
          <w:p w14:paraId="6BC70294" w14:textId="77777777" w:rsidR="00611192" w:rsidRPr="007433B5" w:rsidDel="00DB4CCB" w:rsidRDefault="00611192" w:rsidP="00611192">
            <w:pPr>
              <w:spacing w:before="120" w:after="120"/>
              <w:ind w:left="1455" w:right="-72" w:hanging="612"/>
              <w:jc w:val="both"/>
              <w:rPr>
                <w:del w:id="796" w:author="Siarhei Prozarau" w:date="2023-05-31T12:38:00Z"/>
                <w:rFonts w:ascii="Calibri Light" w:hAnsi="Calibri Light" w:cs="Calibri Light"/>
              </w:rPr>
            </w:pPr>
            <w:del w:id="797" w:author="Siarhei Prozarau" w:date="2023-05-31T12:38:00Z">
              <w:r w:rsidRPr="007433B5" w:rsidDel="00DB4CCB">
                <w:rPr>
                  <w:rFonts w:ascii="Calibri Light" w:hAnsi="Calibri Light" w:cs="Calibri Light"/>
                </w:rPr>
                <w:delText>(b)</w:delText>
              </w:r>
              <w:r w:rsidRPr="007433B5" w:rsidDel="00DB4CCB">
                <w:rPr>
                  <w:rFonts w:ascii="Calibri Light" w:hAnsi="Calibri Light" w:cs="Calibri Light"/>
                </w:rPr>
                <w:tab/>
                <w:delText>If the Consultant becomes (or, if the Consultant consists of more than one entity, if any of its members becomes) insolvent or bankrupt or enter into any agreements with their creditors for relief of debt or take advantage of any law for the benefit of debtors or go into liquidation or receivership whether compulsory or voluntary;</w:delText>
              </w:r>
            </w:del>
          </w:p>
          <w:p w14:paraId="4CBAE951" w14:textId="77777777" w:rsidR="00611192" w:rsidRPr="007433B5" w:rsidDel="00DB4CCB" w:rsidRDefault="00611192" w:rsidP="00611192">
            <w:pPr>
              <w:spacing w:before="120" w:after="120"/>
              <w:ind w:left="1455" w:right="-72" w:hanging="612"/>
              <w:jc w:val="both"/>
              <w:rPr>
                <w:del w:id="798" w:author="Siarhei Prozarau" w:date="2023-05-31T12:38:00Z"/>
                <w:rFonts w:ascii="Calibri Light" w:hAnsi="Calibri Light" w:cs="Calibri Light"/>
              </w:rPr>
            </w:pPr>
            <w:del w:id="799" w:author="Siarhei Prozarau" w:date="2023-05-31T12:38:00Z">
              <w:r w:rsidRPr="007433B5" w:rsidDel="00DB4CCB">
                <w:rPr>
                  <w:rFonts w:ascii="Calibri Light" w:hAnsi="Calibri Light" w:cs="Calibri Light"/>
                </w:rPr>
                <w:delText>(c)</w:delText>
              </w:r>
              <w:r w:rsidRPr="007433B5" w:rsidDel="00DB4CCB">
                <w:rPr>
                  <w:rFonts w:ascii="Calibri Light" w:hAnsi="Calibri Light" w:cs="Calibri Light"/>
                </w:rPr>
                <w:tab/>
                <w:delText>If the Consultant fails to comply with any final decision reached as a result of arbitration proceedings pursuant to Clause GCC 58.1;</w:delText>
              </w:r>
            </w:del>
          </w:p>
          <w:p w14:paraId="3995A483" w14:textId="77777777" w:rsidR="00611192" w:rsidRPr="007433B5" w:rsidDel="00DB4CCB" w:rsidRDefault="00611192" w:rsidP="00611192">
            <w:pPr>
              <w:spacing w:before="120" w:after="120"/>
              <w:ind w:left="1455" w:right="-72" w:hanging="612"/>
              <w:jc w:val="both"/>
              <w:rPr>
                <w:del w:id="800" w:author="Siarhei Prozarau" w:date="2023-05-31T12:38:00Z"/>
                <w:rFonts w:ascii="Calibri Light" w:hAnsi="Calibri Light" w:cs="Calibri Light"/>
              </w:rPr>
            </w:pPr>
            <w:del w:id="801" w:author="Siarhei Prozarau" w:date="2023-05-31T12:38:00Z">
              <w:r w:rsidRPr="007433B5" w:rsidDel="00DB4CCB">
                <w:rPr>
                  <w:rFonts w:ascii="Calibri Light" w:hAnsi="Calibri Light" w:cs="Calibri Light"/>
                </w:rPr>
                <w:delText>(d)</w:delText>
              </w:r>
              <w:r w:rsidRPr="007433B5" w:rsidDel="00DB4CCB">
                <w:rPr>
                  <w:rFonts w:ascii="Calibri Light" w:hAnsi="Calibri Light" w:cs="Calibri Light"/>
                </w:rPr>
                <w:tab/>
                <w:delText>If, as the result of Force Majeure, the Consultant is unable to perform a material portion of the Services for a period of not less than sixty (60) calendar days;</w:delText>
              </w:r>
            </w:del>
          </w:p>
          <w:p w14:paraId="3CD5187F" w14:textId="77777777" w:rsidR="00611192" w:rsidRPr="007433B5" w:rsidDel="00DB4CCB" w:rsidRDefault="00611192" w:rsidP="00611192">
            <w:pPr>
              <w:spacing w:before="120" w:after="120"/>
              <w:ind w:left="1455" w:right="-72" w:hanging="612"/>
              <w:jc w:val="both"/>
              <w:rPr>
                <w:del w:id="802" w:author="Siarhei Prozarau" w:date="2023-05-31T12:38:00Z"/>
                <w:rFonts w:ascii="Calibri Light" w:hAnsi="Calibri Light" w:cs="Calibri Light"/>
              </w:rPr>
            </w:pPr>
            <w:del w:id="803" w:author="Siarhei Prozarau" w:date="2023-05-31T12:38:00Z">
              <w:r w:rsidRPr="007433B5" w:rsidDel="00DB4CCB">
                <w:rPr>
                  <w:rFonts w:ascii="Calibri Light" w:hAnsi="Calibri Light" w:cs="Calibri Light"/>
                </w:rPr>
                <w:delText>(e)</w:delText>
              </w:r>
              <w:r w:rsidRPr="007433B5" w:rsidDel="00DB4CCB">
                <w:rPr>
                  <w:rFonts w:ascii="Calibri Light" w:hAnsi="Calibri Light" w:cs="Calibri Light"/>
                </w:rPr>
                <w:tab/>
                <w:delText>If the Client, in its sole discretion and for any reason whatsoever, decides to terminate this Contract;</w:delText>
              </w:r>
            </w:del>
          </w:p>
          <w:p w14:paraId="561990FC" w14:textId="77777777" w:rsidR="00611192" w:rsidRPr="007433B5" w:rsidDel="00DB4CCB" w:rsidRDefault="00611192" w:rsidP="00611192">
            <w:pPr>
              <w:spacing w:before="120" w:after="120"/>
              <w:ind w:left="1455" w:right="-72" w:hanging="612"/>
              <w:jc w:val="both"/>
              <w:rPr>
                <w:del w:id="804" w:author="Siarhei Prozarau" w:date="2023-05-31T12:38:00Z"/>
                <w:rFonts w:ascii="Calibri Light" w:hAnsi="Calibri Light" w:cs="Calibri Light"/>
              </w:rPr>
            </w:pPr>
            <w:del w:id="805" w:author="Siarhei Prozarau" w:date="2023-05-31T12:38:00Z">
              <w:r w:rsidRPr="007433B5" w:rsidDel="00DB4CCB">
                <w:rPr>
                  <w:rFonts w:ascii="Calibri Light" w:hAnsi="Calibri Light" w:cs="Calibri Light"/>
                </w:rPr>
                <w:delText>(f)</w:delText>
              </w:r>
              <w:r w:rsidRPr="007433B5" w:rsidDel="00DB4CCB">
                <w:rPr>
                  <w:rFonts w:ascii="Calibri Light" w:hAnsi="Calibri Light" w:cs="Calibri Light"/>
                </w:rPr>
                <w:tab/>
                <w:delText>If the Consultant fails to confirm availability of Key Experts as required in Clause GCC 13.</w:delText>
              </w:r>
            </w:del>
          </w:p>
          <w:p w14:paraId="2DDBED03" w14:textId="77777777" w:rsidR="00611192" w:rsidRPr="007433B5" w:rsidDel="00DB4CCB" w:rsidRDefault="00611192" w:rsidP="00611192">
            <w:pPr>
              <w:spacing w:before="120" w:after="120"/>
              <w:ind w:left="896" w:hanging="658"/>
              <w:jc w:val="both"/>
              <w:rPr>
                <w:del w:id="806" w:author="Siarhei Prozarau" w:date="2023-05-31T12:38:00Z"/>
                <w:rFonts w:ascii="Calibri Light" w:hAnsi="Calibri Light" w:cs="Calibri Light"/>
              </w:rPr>
            </w:pPr>
            <w:del w:id="807" w:author="Siarhei Prozarau" w:date="2023-05-31T12:38:00Z">
              <w:r w:rsidRPr="007433B5" w:rsidDel="00DB4CCB">
                <w:rPr>
                  <w:rFonts w:ascii="Calibri Light" w:hAnsi="Calibri Light" w:cs="Calibri Light"/>
                </w:rPr>
                <w:delText>19.1.2 if</w:delText>
              </w:r>
              <w:r w:rsidRPr="007433B5" w:rsidDel="00DB4CCB">
                <w:rPr>
                  <w:rFonts w:ascii="Calibri Light" w:hAnsi="Calibri Light" w:cs="Calibri Light"/>
                  <w:noProof/>
                </w:rPr>
                <w:delText xml:space="preserve"> the </w:delText>
              </w:r>
              <w:r w:rsidRPr="007433B5" w:rsidDel="00DB4CCB">
                <w:rPr>
                  <w:rFonts w:ascii="Calibri Light" w:hAnsi="Calibri Light" w:cs="Calibri Light"/>
                </w:rPr>
                <w:delText>Consultant</w:delText>
              </w:r>
              <w:r w:rsidRPr="007433B5" w:rsidDel="00DB4CCB">
                <w:rPr>
                  <w:rFonts w:ascii="Calibri Light" w:hAnsi="Calibri Light" w:cs="Calibri Light"/>
                  <w:noProof/>
                </w:rPr>
                <w:delText xml:space="preserve">, in the judgment of the Client has engaged in Fraud and Corruption, as defined in   paragraph 2.2 a of Attachment 1 to the GCC, in competing for or in executing the Contract, </w:delText>
              </w:r>
              <w:r w:rsidRPr="007433B5" w:rsidDel="00DB4CCB">
                <w:rPr>
                  <w:rFonts w:ascii="Calibri Light" w:hAnsi="Calibri Light" w:cs="Calibri Light"/>
                </w:rPr>
                <w:delText xml:space="preserve">then the Client may, after giving fourteen (14) calendar days written notice to the Consultant, terminate the Consultant's employment under the Contract. </w:delText>
              </w:r>
            </w:del>
          </w:p>
        </w:tc>
      </w:tr>
      <w:tr w:rsidR="00611192" w:rsidRPr="007433B5" w:rsidDel="00DB4CCB" w14:paraId="60411AB2" w14:textId="77777777" w:rsidTr="00611192">
        <w:trPr>
          <w:jc w:val="center"/>
          <w:del w:id="808" w:author="Siarhei Prozarau" w:date="2023-05-31T12:38:00Z"/>
        </w:trPr>
        <w:tc>
          <w:tcPr>
            <w:tcW w:w="2487" w:type="dxa"/>
          </w:tcPr>
          <w:p w14:paraId="1A40F527" w14:textId="77777777" w:rsidR="00611192" w:rsidRPr="007433B5" w:rsidDel="00DB4CCB" w:rsidRDefault="00611192" w:rsidP="00611192">
            <w:pPr>
              <w:pStyle w:val="Section8Heading3"/>
              <w:spacing w:before="120" w:after="120"/>
              <w:ind w:left="888" w:hanging="540"/>
              <w:rPr>
                <w:del w:id="809" w:author="Siarhei Prozarau" w:date="2023-05-31T12:38:00Z"/>
                <w:rFonts w:ascii="Calibri Light" w:hAnsi="Calibri Light" w:cs="Calibri Light"/>
              </w:rPr>
            </w:pPr>
            <w:del w:id="810" w:author="Siarhei Prozarau" w:date="2023-05-31T12:38:00Z">
              <w:r w:rsidRPr="007433B5" w:rsidDel="00DB4CCB">
                <w:rPr>
                  <w:rFonts w:ascii="Calibri Light" w:hAnsi="Calibri Light" w:cs="Calibri Light"/>
                </w:rPr>
                <w:delText>b.</w:delText>
              </w:r>
              <w:r w:rsidRPr="007433B5" w:rsidDel="00DB4CCB">
                <w:rPr>
                  <w:rFonts w:ascii="Calibri Light" w:hAnsi="Calibri Light" w:cs="Calibri Light"/>
                </w:rPr>
                <w:tab/>
                <w:delText>By the Consultant</w:delText>
              </w:r>
            </w:del>
          </w:p>
        </w:tc>
        <w:tc>
          <w:tcPr>
            <w:tcW w:w="6880" w:type="dxa"/>
          </w:tcPr>
          <w:p w14:paraId="4909A585" w14:textId="77777777" w:rsidR="00611192" w:rsidRPr="007433B5" w:rsidDel="00DB4CCB" w:rsidRDefault="00611192" w:rsidP="00611192">
            <w:pPr>
              <w:spacing w:before="120" w:after="120"/>
              <w:ind w:left="896" w:hanging="658"/>
              <w:jc w:val="both"/>
              <w:rPr>
                <w:del w:id="811" w:author="Siarhei Prozarau" w:date="2023-05-31T12:38:00Z"/>
                <w:rFonts w:ascii="Calibri Light" w:hAnsi="Calibri Light" w:cs="Calibri Light"/>
              </w:rPr>
            </w:pPr>
            <w:del w:id="812" w:author="Siarhei Prozarau" w:date="2023-05-31T12:38:00Z">
              <w:r w:rsidRPr="007433B5" w:rsidDel="00DB4CCB">
                <w:rPr>
                  <w:rFonts w:ascii="Calibri Light" w:hAnsi="Calibri Light" w:cs="Calibri Light"/>
                </w:rPr>
                <w:delText>19.1.3 The Consultant may terminate this Contract, by not less than thirty (30) calendar days’ written notice to the Client, in case of the occurrence of any of the events specified in paragraphs (a) through (d) of this Clause.</w:delText>
              </w:r>
            </w:del>
          </w:p>
          <w:p w14:paraId="121FBCAE" w14:textId="77777777" w:rsidR="00611192" w:rsidRPr="007433B5" w:rsidDel="00DB4CCB" w:rsidRDefault="00611192" w:rsidP="00611192">
            <w:pPr>
              <w:spacing w:before="120" w:after="120"/>
              <w:ind w:left="1455" w:right="-72" w:hanging="612"/>
              <w:jc w:val="both"/>
              <w:rPr>
                <w:del w:id="813" w:author="Siarhei Prozarau" w:date="2023-05-31T12:38:00Z"/>
                <w:rFonts w:ascii="Calibri Light" w:hAnsi="Calibri Light" w:cs="Calibri Light"/>
              </w:rPr>
            </w:pPr>
            <w:del w:id="814" w:author="Siarhei Prozarau" w:date="2023-05-31T12:38:00Z">
              <w:r w:rsidRPr="007433B5" w:rsidDel="00DB4CCB">
                <w:rPr>
                  <w:rFonts w:ascii="Calibri Light" w:hAnsi="Calibri Light" w:cs="Calibri Light"/>
                </w:rPr>
                <w:delText>(a)</w:delText>
              </w:r>
              <w:r w:rsidRPr="007433B5" w:rsidDel="00DB4CCB">
                <w:rPr>
                  <w:rFonts w:ascii="Calibri Light" w:hAnsi="Calibri Light" w:cs="Calibri Light"/>
                </w:rPr>
                <w:tab/>
                <w:delText xml:space="preserve">If the Client fails to pay any money due to the Consultant pursuant to this Contract and not subject to dispute pursuant to Clauses GCC 58.1 within forty-five (45) calendar </w:delText>
              </w:r>
              <w:r w:rsidRPr="007433B5" w:rsidDel="00DB4CCB">
                <w:rPr>
                  <w:rFonts w:ascii="Calibri Light" w:hAnsi="Calibri Light" w:cs="Calibri Light"/>
                </w:rPr>
                <w:lastRenderedPageBreak/>
                <w:delText>days after receiving written notice from the Consultant that such payment is overdue.</w:delText>
              </w:r>
            </w:del>
          </w:p>
          <w:p w14:paraId="66961F1F" w14:textId="77777777" w:rsidR="00611192" w:rsidRPr="007433B5" w:rsidDel="00DB4CCB" w:rsidRDefault="00611192" w:rsidP="00611192">
            <w:pPr>
              <w:spacing w:before="120" w:after="120"/>
              <w:ind w:left="1455" w:right="-72" w:hanging="612"/>
              <w:jc w:val="both"/>
              <w:rPr>
                <w:del w:id="815" w:author="Siarhei Prozarau" w:date="2023-05-31T12:38:00Z"/>
                <w:rFonts w:ascii="Calibri Light" w:hAnsi="Calibri Light" w:cs="Calibri Light"/>
              </w:rPr>
            </w:pPr>
            <w:del w:id="816" w:author="Siarhei Prozarau" w:date="2023-05-31T12:38:00Z">
              <w:r w:rsidRPr="007433B5" w:rsidDel="00DB4CCB">
                <w:rPr>
                  <w:rFonts w:ascii="Calibri Light" w:hAnsi="Calibri Light" w:cs="Calibri Light"/>
                </w:rPr>
                <w:delText>(b)</w:delText>
              </w:r>
              <w:r w:rsidRPr="007433B5" w:rsidDel="00DB4CCB">
                <w:rPr>
                  <w:rFonts w:ascii="Calibri Light" w:hAnsi="Calibri Light" w:cs="Calibri Light"/>
                </w:rPr>
                <w:tab/>
                <w:delText>If, as the result of Force Majeure, the Consultant is unable to perform a material portion of the Services for a period of not less than sixty (60) calendar days.</w:delText>
              </w:r>
            </w:del>
          </w:p>
          <w:p w14:paraId="2834E625" w14:textId="77777777" w:rsidR="00611192" w:rsidRPr="007433B5" w:rsidDel="00DB4CCB" w:rsidRDefault="00611192" w:rsidP="00611192">
            <w:pPr>
              <w:spacing w:before="120" w:after="120"/>
              <w:ind w:left="1455" w:right="-72" w:hanging="612"/>
              <w:jc w:val="both"/>
              <w:rPr>
                <w:del w:id="817" w:author="Siarhei Prozarau" w:date="2023-05-31T12:38:00Z"/>
                <w:rFonts w:ascii="Calibri Light" w:hAnsi="Calibri Light" w:cs="Calibri Light"/>
              </w:rPr>
            </w:pPr>
            <w:del w:id="818" w:author="Siarhei Prozarau" w:date="2023-05-31T12:38:00Z">
              <w:r w:rsidRPr="007433B5" w:rsidDel="00DB4CCB">
                <w:rPr>
                  <w:rFonts w:ascii="Calibri Light" w:hAnsi="Calibri Light" w:cs="Calibri Light"/>
                </w:rPr>
                <w:delText>(c)</w:delText>
              </w:r>
              <w:r w:rsidRPr="007433B5" w:rsidDel="00DB4CCB">
                <w:rPr>
                  <w:rFonts w:ascii="Calibri Light" w:hAnsi="Calibri Light" w:cs="Calibri Light"/>
                </w:rPr>
                <w:tab/>
                <w:delText>If the Client fails to comply with any final decision reached as a result of arbitration pursuant to Clause GCC 58.1.</w:delText>
              </w:r>
            </w:del>
          </w:p>
          <w:p w14:paraId="106DD2EA" w14:textId="77777777" w:rsidR="00611192" w:rsidRPr="007433B5" w:rsidDel="00DB4CCB" w:rsidRDefault="00611192" w:rsidP="00611192">
            <w:pPr>
              <w:spacing w:before="120" w:after="120"/>
              <w:ind w:left="1455" w:right="-72" w:hanging="612"/>
              <w:jc w:val="both"/>
              <w:rPr>
                <w:del w:id="819" w:author="Siarhei Prozarau" w:date="2023-05-31T12:38:00Z"/>
                <w:rFonts w:ascii="Calibri Light" w:hAnsi="Calibri Light" w:cs="Calibri Light"/>
              </w:rPr>
            </w:pPr>
            <w:del w:id="820" w:author="Siarhei Prozarau" w:date="2023-05-31T12:38:00Z">
              <w:r w:rsidRPr="007433B5" w:rsidDel="00DB4CCB">
                <w:rPr>
                  <w:rFonts w:ascii="Calibri Light" w:hAnsi="Calibri Light" w:cs="Calibri Light"/>
                </w:rPr>
                <w:delText>(d)</w:delText>
              </w:r>
              <w:r w:rsidRPr="007433B5" w:rsidDel="00DB4CCB">
                <w:rPr>
                  <w:rFonts w:ascii="Calibri Light" w:hAnsi="Calibri Light" w:cs="Calibri Light"/>
                </w:rPr>
                <w:tab/>
                <w:delText>If the Client is in material breach of its obligations pursuant to this Contract and has not remedied the same within forty-five (45) days (or such longer period as the Consultant may have subsequently approved in writing) following the receipt by the Client of the Consultant’s notice specifying such breach.</w:delText>
              </w:r>
            </w:del>
          </w:p>
        </w:tc>
      </w:tr>
      <w:tr w:rsidR="00611192" w:rsidRPr="007433B5" w:rsidDel="00DB4CCB" w14:paraId="648E7512" w14:textId="77777777" w:rsidTr="00611192">
        <w:trPr>
          <w:jc w:val="center"/>
          <w:del w:id="821" w:author="Siarhei Prozarau" w:date="2023-05-31T12:38:00Z"/>
        </w:trPr>
        <w:tc>
          <w:tcPr>
            <w:tcW w:w="2487" w:type="dxa"/>
          </w:tcPr>
          <w:p w14:paraId="3CAA07A4" w14:textId="77777777" w:rsidR="00611192" w:rsidRPr="007433B5" w:rsidDel="00DB4CCB" w:rsidRDefault="00611192" w:rsidP="00611192">
            <w:pPr>
              <w:pStyle w:val="Section8Heading3"/>
              <w:spacing w:before="120" w:after="120"/>
              <w:ind w:left="888" w:hanging="540"/>
              <w:rPr>
                <w:del w:id="822" w:author="Siarhei Prozarau" w:date="2023-05-31T12:38:00Z"/>
                <w:rFonts w:ascii="Calibri Light" w:hAnsi="Calibri Light" w:cs="Calibri Light"/>
              </w:rPr>
            </w:pPr>
            <w:del w:id="823" w:author="Siarhei Prozarau" w:date="2023-05-31T12:38:00Z">
              <w:r w:rsidRPr="007433B5" w:rsidDel="00DB4CCB">
                <w:rPr>
                  <w:rFonts w:ascii="Calibri Light" w:hAnsi="Calibri Light" w:cs="Calibri Light"/>
                </w:rPr>
                <w:lastRenderedPageBreak/>
                <w:delText>c.</w:delText>
              </w:r>
              <w:r w:rsidRPr="007433B5" w:rsidDel="00DB4CCB">
                <w:rPr>
                  <w:rFonts w:ascii="Calibri Light" w:hAnsi="Calibri Light" w:cs="Calibri Light"/>
                </w:rPr>
                <w:tab/>
                <w:delText>Cessation of Rights and Obligations</w:delText>
              </w:r>
            </w:del>
          </w:p>
        </w:tc>
        <w:tc>
          <w:tcPr>
            <w:tcW w:w="6880" w:type="dxa"/>
          </w:tcPr>
          <w:p w14:paraId="61F3E469" w14:textId="77777777" w:rsidR="00611192" w:rsidRPr="007433B5" w:rsidDel="00DB4CCB" w:rsidRDefault="00611192" w:rsidP="00611192">
            <w:pPr>
              <w:spacing w:before="120" w:after="120"/>
              <w:ind w:left="896" w:hanging="658"/>
              <w:jc w:val="both"/>
              <w:rPr>
                <w:del w:id="824" w:author="Siarhei Prozarau" w:date="2023-05-31T12:38:00Z"/>
                <w:rFonts w:ascii="Calibri Light" w:hAnsi="Calibri Light" w:cs="Calibri Light"/>
              </w:rPr>
            </w:pPr>
            <w:del w:id="825" w:author="Siarhei Prozarau" w:date="2023-05-31T12:38:00Z">
              <w:r w:rsidRPr="007433B5" w:rsidDel="00DB4CCB">
                <w:rPr>
                  <w:rFonts w:ascii="Calibri Light" w:hAnsi="Calibri Light" w:cs="Calibri Light"/>
                </w:rPr>
                <w:delText>19.1.4</w:delText>
              </w:r>
              <w:r w:rsidRPr="007433B5" w:rsidDel="00DB4CCB">
                <w:rPr>
                  <w:rFonts w:ascii="Calibri Light" w:hAnsi="Calibri Light" w:cs="Calibri Light"/>
                </w:rPr>
                <w:tab/>
                <w:delText>Upon termination of this Contract pursuant to Clauses GCC 12 or GCC 19 hereof, or upon expiration of this Contract pursuant to Clause GCC 14, all rights and obligations of the Parties hereunder shall cease, except (i) such rights and obligations as may have accrued on the date of termination or expiration, (ii) the obligation of confidentiality set forth in Clause GCC 22, (iii) the Consultant’s obligation to permit inspection, copying and auditing of their accounts and records set forth in Clause GCC 25 and to cooperate and assist in any inspection or investigation, and (iv) any right which a Party may have under the Applicable Law.</w:delText>
              </w:r>
            </w:del>
          </w:p>
        </w:tc>
      </w:tr>
      <w:tr w:rsidR="00611192" w:rsidRPr="007433B5" w:rsidDel="00DB4CCB" w14:paraId="22948B89" w14:textId="77777777" w:rsidTr="00611192">
        <w:trPr>
          <w:jc w:val="center"/>
          <w:del w:id="826" w:author="Siarhei Prozarau" w:date="2023-05-31T12:38:00Z"/>
        </w:trPr>
        <w:tc>
          <w:tcPr>
            <w:tcW w:w="2487" w:type="dxa"/>
          </w:tcPr>
          <w:p w14:paraId="482E2714" w14:textId="77777777" w:rsidR="00611192" w:rsidRPr="007433B5" w:rsidDel="00DB4CCB" w:rsidRDefault="00611192" w:rsidP="00611192">
            <w:pPr>
              <w:pStyle w:val="Section8Heading3"/>
              <w:spacing w:before="120" w:after="120"/>
              <w:ind w:left="888" w:hanging="540"/>
              <w:rPr>
                <w:del w:id="827" w:author="Siarhei Prozarau" w:date="2023-05-31T12:38:00Z"/>
                <w:rFonts w:ascii="Calibri Light" w:hAnsi="Calibri Light" w:cs="Calibri Light"/>
              </w:rPr>
            </w:pPr>
            <w:del w:id="828" w:author="Siarhei Prozarau" w:date="2023-05-31T12:38:00Z">
              <w:r w:rsidRPr="007433B5" w:rsidDel="00DB4CCB">
                <w:rPr>
                  <w:rFonts w:ascii="Calibri Light" w:hAnsi="Calibri Light" w:cs="Calibri Light"/>
                </w:rPr>
                <w:delText>d.</w:delText>
              </w:r>
              <w:r w:rsidRPr="007433B5" w:rsidDel="00DB4CCB">
                <w:rPr>
                  <w:rFonts w:ascii="Calibri Light" w:hAnsi="Calibri Light" w:cs="Calibri Light"/>
                </w:rPr>
                <w:tab/>
                <w:delText>Cessation of Services</w:delText>
              </w:r>
            </w:del>
          </w:p>
        </w:tc>
        <w:tc>
          <w:tcPr>
            <w:tcW w:w="6880" w:type="dxa"/>
          </w:tcPr>
          <w:p w14:paraId="2D9E078E" w14:textId="77777777" w:rsidR="00611192" w:rsidRPr="007433B5" w:rsidDel="00DB4CCB" w:rsidRDefault="00611192" w:rsidP="00611192">
            <w:pPr>
              <w:spacing w:before="120" w:after="120"/>
              <w:ind w:left="896" w:hanging="658"/>
              <w:jc w:val="both"/>
              <w:rPr>
                <w:del w:id="829" w:author="Siarhei Prozarau" w:date="2023-05-31T12:38:00Z"/>
                <w:rFonts w:ascii="Calibri Light" w:hAnsi="Calibri Light" w:cs="Calibri Light"/>
              </w:rPr>
            </w:pPr>
            <w:del w:id="830" w:author="Siarhei Prozarau" w:date="2023-05-31T12:38:00Z">
              <w:r w:rsidRPr="007433B5" w:rsidDel="00DB4CCB">
                <w:rPr>
                  <w:rFonts w:ascii="Calibri Light" w:hAnsi="Calibri Light" w:cs="Calibri Light"/>
                </w:rPr>
                <w:delText>19.1.5</w:delText>
              </w:r>
              <w:r w:rsidRPr="007433B5" w:rsidDel="00DB4CCB">
                <w:rPr>
                  <w:rFonts w:ascii="Calibri Light" w:hAnsi="Calibri Light" w:cs="Calibri Light"/>
                </w:rPr>
                <w:tab/>
                <w:delText>Upon termination of this Contract by notice of either Party to the other pursuant to Clauses GCC 19a or GCC 19b, the Consultant shall, immediately upon dispatch or receipt of such notice, take all necessary steps to bring the Services to a close in a prompt and orderly manner and shall make every reasonable effort to keep expenditures for this purpose to a minimum. With respect to documents prepared by the Consultant and equipment and materials furnished by the Client, the Consultant shall proceed as provided, respectively, by Clauses GCC 27 or GCC 28.</w:delText>
              </w:r>
            </w:del>
          </w:p>
        </w:tc>
      </w:tr>
      <w:tr w:rsidR="00611192" w:rsidRPr="007433B5" w:rsidDel="00DB4CCB" w14:paraId="475BC5DC" w14:textId="77777777" w:rsidTr="00611192">
        <w:trPr>
          <w:jc w:val="center"/>
          <w:del w:id="831" w:author="Siarhei Prozarau" w:date="2023-05-31T12:38:00Z"/>
        </w:trPr>
        <w:tc>
          <w:tcPr>
            <w:tcW w:w="2487" w:type="dxa"/>
          </w:tcPr>
          <w:p w14:paraId="37B9BC0B" w14:textId="77777777" w:rsidR="00611192" w:rsidRPr="007433B5" w:rsidDel="00DB4CCB" w:rsidRDefault="00611192" w:rsidP="00611192">
            <w:pPr>
              <w:pStyle w:val="Section8Heading3"/>
              <w:spacing w:before="120" w:after="120"/>
              <w:ind w:left="888" w:hanging="540"/>
              <w:rPr>
                <w:del w:id="832" w:author="Siarhei Prozarau" w:date="2023-05-31T12:38:00Z"/>
                <w:rFonts w:ascii="Calibri Light" w:hAnsi="Calibri Light" w:cs="Calibri Light"/>
              </w:rPr>
            </w:pPr>
            <w:del w:id="833" w:author="Siarhei Prozarau" w:date="2023-05-31T12:38:00Z">
              <w:r w:rsidRPr="007433B5" w:rsidDel="00DB4CCB">
                <w:rPr>
                  <w:rFonts w:ascii="Calibri Light" w:hAnsi="Calibri Light" w:cs="Calibri Light"/>
                </w:rPr>
                <w:delText>e.</w:delText>
              </w:r>
              <w:r w:rsidRPr="007433B5" w:rsidDel="00DB4CCB">
                <w:rPr>
                  <w:rFonts w:ascii="Calibri Light" w:hAnsi="Calibri Light" w:cs="Calibri Light"/>
                </w:rPr>
                <w:tab/>
                <w:delText>Payment upon Termination</w:delText>
              </w:r>
            </w:del>
          </w:p>
        </w:tc>
        <w:tc>
          <w:tcPr>
            <w:tcW w:w="6880" w:type="dxa"/>
          </w:tcPr>
          <w:p w14:paraId="6B6FD174" w14:textId="77777777" w:rsidR="00611192" w:rsidRPr="007433B5" w:rsidDel="00DB4CCB" w:rsidRDefault="00611192" w:rsidP="00611192">
            <w:pPr>
              <w:spacing w:before="120" w:after="120"/>
              <w:ind w:left="896" w:hanging="658"/>
              <w:jc w:val="both"/>
              <w:rPr>
                <w:del w:id="834" w:author="Siarhei Prozarau" w:date="2023-05-31T12:38:00Z"/>
                <w:rFonts w:ascii="Calibri Light" w:hAnsi="Calibri Light" w:cs="Calibri Light"/>
              </w:rPr>
            </w:pPr>
            <w:del w:id="835" w:author="Siarhei Prozarau" w:date="2023-05-31T12:38:00Z">
              <w:r w:rsidRPr="007433B5" w:rsidDel="00DB4CCB">
                <w:rPr>
                  <w:rFonts w:ascii="Calibri Light" w:hAnsi="Calibri Light" w:cs="Calibri Light"/>
                </w:rPr>
                <w:delText>19.1.6</w:delText>
              </w:r>
              <w:r w:rsidRPr="007433B5" w:rsidDel="00DB4CCB">
                <w:rPr>
                  <w:rFonts w:ascii="Calibri Light" w:hAnsi="Calibri Light" w:cs="Calibri Light"/>
                </w:rPr>
                <w:tab/>
                <w:delText>Upon termination of this Contract, the Client shall make the following payments to the Consultant:</w:delText>
              </w:r>
            </w:del>
          </w:p>
          <w:p w14:paraId="3BC338B7" w14:textId="77777777" w:rsidR="00611192" w:rsidRPr="007433B5" w:rsidDel="00DB4CCB" w:rsidRDefault="00611192" w:rsidP="00611192">
            <w:pPr>
              <w:spacing w:before="120" w:after="120"/>
              <w:ind w:left="1455" w:right="-72" w:hanging="612"/>
              <w:jc w:val="both"/>
              <w:rPr>
                <w:del w:id="836" w:author="Siarhei Prozarau" w:date="2023-05-31T12:38:00Z"/>
                <w:rFonts w:ascii="Calibri Light" w:hAnsi="Calibri Light" w:cs="Calibri Light"/>
              </w:rPr>
            </w:pPr>
            <w:del w:id="837" w:author="Siarhei Prozarau" w:date="2023-05-31T12:38:00Z">
              <w:r w:rsidRPr="007433B5" w:rsidDel="00DB4CCB">
                <w:rPr>
                  <w:rFonts w:ascii="Calibri Light" w:hAnsi="Calibri Light" w:cs="Calibri Light"/>
                </w:rPr>
                <w:delText>(a)</w:delText>
              </w:r>
              <w:r w:rsidRPr="007433B5" w:rsidDel="00DB4CCB">
                <w:rPr>
                  <w:rFonts w:ascii="Calibri Light" w:hAnsi="Calibri Light" w:cs="Calibri Light"/>
                </w:rPr>
                <w:tab/>
                <w:delText>remuneration for Services satisfactorily performed prior to the effective date of termination, and reimbursable expenditures for expenditures actually incurred prior to the effective date of termination; and pursuant to Clause GCC 50;</w:delText>
              </w:r>
            </w:del>
          </w:p>
          <w:p w14:paraId="4B639BC6" w14:textId="77777777" w:rsidR="00611192" w:rsidRPr="007433B5" w:rsidDel="00DB4CCB" w:rsidRDefault="00611192" w:rsidP="00611192">
            <w:pPr>
              <w:spacing w:before="120" w:after="120"/>
              <w:ind w:left="1455" w:right="-72" w:hanging="612"/>
              <w:jc w:val="both"/>
              <w:rPr>
                <w:del w:id="838" w:author="Siarhei Prozarau" w:date="2023-05-31T12:38:00Z"/>
                <w:rFonts w:ascii="Calibri Light" w:hAnsi="Calibri Light" w:cs="Calibri Light"/>
              </w:rPr>
            </w:pPr>
            <w:del w:id="839" w:author="Siarhei Prozarau" w:date="2023-05-31T12:38:00Z">
              <w:r w:rsidRPr="007433B5" w:rsidDel="00DB4CCB">
                <w:rPr>
                  <w:rFonts w:ascii="Calibri Light" w:hAnsi="Calibri Light" w:cs="Calibri Light"/>
                </w:rPr>
                <w:delText>(b)</w:delText>
              </w:r>
              <w:r w:rsidRPr="007433B5" w:rsidDel="00DB4CCB">
                <w:rPr>
                  <w:rFonts w:ascii="Calibri Light" w:hAnsi="Calibri Light" w:cs="Calibri Light"/>
                </w:rPr>
                <w:tab/>
                <w:delText xml:space="preserve">in the case of termination pursuant to paragraphs (d) and (e) of Clause GCC 19.1.1, reimbursement of any reasonable cost incidental to the prompt and orderly termination of this Contract, including the cost of the return travel of the </w:delText>
              </w:r>
              <w:r w:rsidRPr="007433B5" w:rsidDel="00DB4CCB">
                <w:rPr>
                  <w:rFonts w:ascii="Calibri Light" w:hAnsi="Calibri Light" w:cs="Calibri Light"/>
                </w:rPr>
                <w:lastRenderedPageBreak/>
                <w:delText>Experts.</w:delText>
              </w:r>
            </w:del>
          </w:p>
        </w:tc>
      </w:tr>
    </w:tbl>
    <w:p w14:paraId="26C254FA" w14:textId="77777777" w:rsidR="00611192" w:rsidRPr="007433B5" w:rsidDel="00DB4CCB" w:rsidRDefault="00611192" w:rsidP="00611192">
      <w:pPr>
        <w:pStyle w:val="HeadingCCTB2"/>
        <w:rPr>
          <w:del w:id="840" w:author="Siarhei Prozarau" w:date="2023-05-31T12:38:00Z"/>
          <w:rFonts w:ascii="Calibri Light" w:hAnsi="Calibri Light" w:cs="Calibri Light"/>
        </w:rPr>
      </w:pPr>
      <w:bookmarkStart w:id="841" w:name="_Toc351343703"/>
      <w:bookmarkStart w:id="842" w:name="_Toc474333939"/>
      <w:bookmarkStart w:id="843" w:name="_Toc474334108"/>
      <w:bookmarkStart w:id="844" w:name="_Toc494209504"/>
      <w:bookmarkStart w:id="845" w:name="_Toc26978063"/>
      <w:bookmarkStart w:id="846" w:name="_Toc26979640"/>
      <w:bookmarkStart w:id="847" w:name="_Toc27056698"/>
      <w:bookmarkStart w:id="848" w:name="_Toc27056808"/>
      <w:bookmarkStart w:id="849" w:name="_Toc27057317"/>
      <w:bookmarkStart w:id="850" w:name="_Toc69818899"/>
      <w:del w:id="851" w:author="Siarhei Prozarau" w:date="2023-05-31T12:38:00Z">
        <w:r w:rsidRPr="007433B5" w:rsidDel="00DB4CCB">
          <w:rPr>
            <w:rFonts w:ascii="Calibri Light" w:hAnsi="Calibri Light" w:cs="Calibri Light"/>
          </w:rPr>
          <w:lastRenderedPageBreak/>
          <w:delText>C.  Obligations of the Consultant</w:delText>
        </w:r>
        <w:bookmarkEnd w:id="841"/>
        <w:bookmarkEnd w:id="842"/>
        <w:bookmarkEnd w:id="843"/>
        <w:bookmarkEnd w:id="844"/>
        <w:bookmarkEnd w:id="845"/>
        <w:bookmarkEnd w:id="846"/>
        <w:bookmarkEnd w:id="847"/>
        <w:bookmarkEnd w:id="848"/>
        <w:bookmarkEnd w:id="849"/>
        <w:bookmarkEnd w:id="850"/>
      </w:del>
    </w:p>
    <w:tbl>
      <w:tblPr>
        <w:tblW w:w="9491" w:type="dxa"/>
        <w:jc w:val="center"/>
        <w:tblLayout w:type="fixed"/>
        <w:tblLook w:val="0000" w:firstRow="0" w:lastRow="0" w:firstColumn="0" w:lastColumn="0" w:noHBand="0" w:noVBand="0"/>
      </w:tblPr>
      <w:tblGrid>
        <w:gridCol w:w="2601"/>
        <w:gridCol w:w="6890"/>
      </w:tblGrid>
      <w:tr w:rsidR="00611192" w:rsidRPr="007433B5" w:rsidDel="00DB4CCB" w14:paraId="2100DC1A" w14:textId="77777777" w:rsidTr="00611192">
        <w:trPr>
          <w:jc w:val="center"/>
          <w:del w:id="852" w:author="Siarhei Prozarau" w:date="2023-05-31T12:38:00Z"/>
        </w:trPr>
        <w:tc>
          <w:tcPr>
            <w:tcW w:w="2601" w:type="dxa"/>
          </w:tcPr>
          <w:p w14:paraId="0842BC50" w14:textId="77777777" w:rsidR="00611192" w:rsidRPr="007433B5" w:rsidDel="00DB4CCB" w:rsidRDefault="00611192" w:rsidP="00611192">
            <w:pPr>
              <w:pStyle w:val="HeadGCCTB3"/>
              <w:rPr>
                <w:del w:id="853" w:author="Siarhei Prozarau" w:date="2023-05-31T12:38:00Z"/>
                <w:rFonts w:ascii="Calibri Light" w:hAnsi="Calibri Light" w:cs="Calibri Light"/>
              </w:rPr>
            </w:pPr>
            <w:bookmarkStart w:id="854" w:name="_Toc351343704"/>
            <w:bookmarkStart w:id="855" w:name="_Toc474333940"/>
            <w:bookmarkStart w:id="856" w:name="_Toc474334109"/>
            <w:bookmarkStart w:id="857" w:name="_Toc494209505"/>
            <w:bookmarkStart w:id="858" w:name="_Toc26978064"/>
            <w:bookmarkStart w:id="859" w:name="_Toc26979641"/>
            <w:bookmarkStart w:id="860" w:name="_Toc27057318"/>
            <w:bookmarkStart w:id="861" w:name="_Toc69818900"/>
            <w:del w:id="862" w:author="Siarhei Prozarau" w:date="2023-05-31T12:38:00Z">
              <w:r w:rsidRPr="007433B5" w:rsidDel="00DB4CCB">
                <w:rPr>
                  <w:rFonts w:ascii="Calibri Light" w:hAnsi="Calibri Light" w:cs="Calibri Light"/>
                </w:rPr>
                <w:delText>General</w:delText>
              </w:r>
              <w:bookmarkEnd w:id="854"/>
              <w:bookmarkEnd w:id="855"/>
              <w:bookmarkEnd w:id="856"/>
              <w:bookmarkEnd w:id="857"/>
              <w:bookmarkEnd w:id="858"/>
              <w:bookmarkEnd w:id="859"/>
              <w:bookmarkEnd w:id="860"/>
              <w:bookmarkEnd w:id="861"/>
            </w:del>
          </w:p>
        </w:tc>
        <w:tc>
          <w:tcPr>
            <w:tcW w:w="6890" w:type="dxa"/>
          </w:tcPr>
          <w:p w14:paraId="033EF31A" w14:textId="77777777" w:rsidR="00611192" w:rsidRPr="007433B5" w:rsidDel="00DB4CCB" w:rsidRDefault="00611192" w:rsidP="00611192">
            <w:pPr>
              <w:spacing w:before="120" w:after="120"/>
              <w:ind w:right="-72"/>
              <w:jc w:val="both"/>
              <w:rPr>
                <w:del w:id="863" w:author="Siarhei Prozarau" w:date="2023-05-31T12:38:00Z"/>
                <w:rFonts w:ascii="Calibri Light" w:hAnsi="Calibri Light" w:cs="Calibri Light"/>
              </w:rPr>
            </w:pPr>
          </w:p>
        </w:tc>
      </w:tr>
      <w:tr w:rsidR="00611192" w:rsidRPr="007433B5" w:rsidDel="00DB4CCB" w14:paraId="36296C83" w14:textId="77777777" w:rsidTr="00611192">
        <w:trPr>
          <w:jc w:val="center"/>
          <w:del w:id="864" w:author="Siarhei Prozarau" w:date="2023-05-31T12:38:00Z"/>
        </w:trPr>
        <w:tc>
          <w:tcPr>
            <w:tcW w:w="2601" w:type="dxa"/>
          </w:tcPr>
          <w:p w14:paraId="39089901" w14:textId="77777777" w:rsidR="00611192" w:rsidRPr="007433B5" w:rsidDel="00DB4CCB" w:rsidRDefault="00611192" w:rsidP="00611192">
            <w:pPr>
              <w:pStyle w:val="Section8Heading3"/>
              <w:spacing w:before="120" w:after="120"/>
              <w:ind w:left="888" w:hanging="540"/>
              <w:rPr>
                <w:del w:id="865" w:author="Siarhei Prozarau" w:date="2023-05-31T12:38:00Z"/>
                <w:rFonts w:ascii="Calibri Light" w:hAnsi="Calibri Light" w:cs="Calibri Light"/>
              </w:rPr>
            </w:pPr>
            <w:bookmarkStart w:id="866" w:name="_Toc351343705"/>
            <w:del w:id="867" w:author="Siarhei Prozarau" w:date="2023-05-31T12:38:00Z">
              <w:r w:rsidRPr="007433B5" w:rsidDel="00DB4CCB">
                <w:rPr>
                  <w:rFonts w:ascii="Calibri Light" w:hAnsi="Calibri Light" w:cs="Calibri Light"/>
                </w:rPr>
                <w:delText>a.</w:delText>
              </w:r>
              <w:r w:rsidRPr="007433B5" w:rsidDel="00DB4CCB">
                <w:rPr>
                  <w:rFonts w:ascii="Calibri Light" w:hAnsi="Calibri Light" w:cs="Calibri Light"/>
                </w:rPr>
                <w:tab/>
                <w:delText xml:space="preserve">Standard of </w:delText>
              </w:r>
              <w:bookmarkEnd w:id="866"/>
              <w:r w:rsidRPr="007433B5" w:rsidDel="00DB4CCB">
                <w:rPr>
                  <w:rFonts w:ascii="Calibri Light" w:hAnsi="Calibri Light" w:cs="Calibri Light"/>
                </w:rPr>
                <w:delText>Performance</w:delText>
              </w:r>
            </w:del>
          </w:p>
        </w:tc>
        <w:tc>
          <w:tcPr>
            <w:tcW w:w="6890" w:type="dxa"/>
          </w:tcPr>
          <w:p w14:paraId="19E297C1" w14:textId="77777777" w:rsidR="00611192" w:rsidRPr="007433B5" w:rsidDel="00DB4CCB" w:rsidRDefault="00611192" w:rsidP="00611192">
            <w:pPr>
              <w:pStyle w:val="Heading3"/>
              <w:numPr>
                <w:ilvl w:val="1"/>
                <w:numId w:val="19"/>
              </w:numPr>
              <w:spacing w:before="120" w:after="120"/>
              <w:ind w:left="510" w:hanging="540"/>
              <w:jc w:val="both"/>
              <w:rPr>
                <w:del w:id="868" w:author="Siarhei Prozarau" w:date="2023-05-31T12:38:00Z"/>
                <w:rFonts w:ascii="Calibri Light" w:hAnsi="Calibri Light" w:cs="Calibri Light"/>
              </w:rPr>
            </w:pPr>
            <w:del w:id="869" w:author="Siarhei Prozarau" w:date="2023-05-31T12:38:00Z">
              <w:r w:rsidRPr="007433B5" w:rsidDel="00DB4CCB">
                <w:rPr>
                  <w:rFonts w:ascii="Calibri Light" w:hAnsi="Calibri Light" w:cs="Calibri Light"/>
                </w:rPr>
                <w:delText>The Consultant shall perform the Services and carry out the Services with all due diligence, efficiency and economy, in accordance with generally accepted professional standards and practices, and shall observe sound management practices, and employ appropriate technology and safe and effective equipment, machinery, materials and methods. The Consultant shall always act, in respect of any matter relating to this Contract or to the Services, as a faithful adviser to the Client, and shall at all times support and safeguard the Client’s legitimate interests in any dealings with the third parties.</w:delText>
              </w:r>
            </w:del>
          </w:p>
          <w:p w14:paraId="24E4792B" w14:textId="77777777" w:rsidR="00611192" w:rsidRPr="007433B5" w:rsidDel="00DB4CCB" w:rsidRDefault="00611192" w:rsidP="00611192">
            <w:pPr>
              <w:pStyle w:val="Heading3"/>
              <w:numPr>
                <w:ilvl w:val="1"/>
                <w:numId w:val="19"/>
              </w:numPr>
              <w:spacing w:before="120" w:after="120"/>
              <w:ind w:left="510" w:hanging="540"/>
              <w:jc w:val="both"/>
              <w:rPr>
                <w:del w:id="870" w:author="Siarhei Prozarau" w:date="2023-05-31T12:38:00Z"/>
                <w:rFonts w:ascii="Calibri Light" w:hAnsi="Calibri Light" w:cs="Calibri Light"/>
              </w:rPr>
            </w:pPr>
            <w:del w:id="871" w:author="Siarhei Prozarau" w:date="2023-05-31T12:38:00Z">
              <w:r w:rsidRPr="007433B5" w:rsidDel="00DB4CCB">
                <w:rPr>
                  <w:rFonts w:ascii="Calibri Light" w:hAnsi="Calibri Light" w:cs="Calibri Light"/>
                </w:rPr>
                <w:delText>The Consultant shall employ and provide such qualified and experienced Experts and Sub-consultants as are required to carry out the Services.</w:delText>
              </w:r>
            </w:del>
          </w:p>
          <w:p w14:paraId="6C0926FB" w14:textId="77777777" w:rsidR="00611192" w:rsidRPr="007433B5" w:rsidDel="00DB4CCB" w:rsidRDefault="00611192" w:rsidP="00611192">
            <w:pPr>
              <w:pStyle w:val="Heading3"/>
              <w:numPr>
                <w:ilvl w:val="1"/>
                <w:numId w:val="19"/>
              </w:numPr>
              <w:spacing w:before="120" w:after="120"/>
              <w:ind w:left="510" w:hanging="540"/>
              <w:jc w:val="both"/>
              <w:rPr>
                <w:del w:id="872" w:author="Siarhei Prozarau" w:date="2023-05-31T12:38:00Z"/>
                <w:rFonts w:ascii="Calibri Light" w:hAnsi="Calibri Light" w:cs="Calibri Light"/>
              </w:rPr>
            </w:pPr>
            <w:del w:id="873" w:author="Siarhei Prozarau" w:date="2023-05-31T12:38:00Z">
              <w:r w:rsidRPr="007433B5" w:rsidDel="00DB4CCB">
                <w:rPr>
                  <w:rFonts w:ascii="Calibri Light" w:hAnsi="Calibri Light" w:cs="Calibri Light"/>
                </w:rPr>
                <w:delText xml:space="preserve">The Consultant may subcontract part of the Services to an extent and with such Key Experts and Sub-consultants as may be approved in advance by the Client. Submission by the Consultant for the Client’s approval, for addition of any Sub-consultant not named in the Contract, shall also include the Sub-consultant’s declaration in accordance with Appendix G- Sexual exploitation and Abuse (SEA) and/or Sexual Harassment (SH) Performance Declaration. Notwithstanding such approval, the Consultant shall retain full responsibility for the Services. </w:delText>
              </w:r>
            </w:del>
          </w:p>
        </w:tc>
      </w:tr>
      <w:tr w:rsidR="00611192" w:rsidRPr="007433B5" w:rsidDel="00DB4CCB" w14:paraId="616853E2" w14:textId="77777777" w:rsidTr="00611192">
        <w:trPr>
          <w:jc w:val="center"/>
          <w:del w:id="874" w:author="Siarhei Prozarau" w:date="2023-05-31T12:38:00Z"/>
        </w:trPr>
        <w:tc>
          <w:tcPr>
            <w:tcW w:w="2601" w:type="dxa"/>
          </w:tcPr>
          <w:p w14:paraId="6E34A4D8" w14:textId="77777777" w:rsidR="00611192" w:rsidRPr="007433B5" w:rsidDel="00DB4CCB" w:rsidRDefault="00611192" w:rsidP="00611192">
            <w:pPr>
              <w:pStyle w:val="Section8Heading3"/>
              <w:spacing w:before="120" w:after="120"/>
              <w:ind w:left="888" w:hanging="540"/>
              <w:rPr>
                <w:del w:id="875" w:author="Siarhei Prozarau" w:date="2023-05-31T12:38:00Z"/>
                <w:rFonts w:ascii="Calibri Light" w:hAnsi="Calibri Light" w:cs="Calibri Light"/>
              </w:rPr>
            </w:pPr>
            <w:bookmarkStart w:id="876" w:name="_Toc351343706"/>
            <w:del w:id="877" w:author="Siarhei Prozarau" w:date="2023-05-31T12:38:00Z">
              <w:r w:rsidRPr="007433B5" w:rsidDel="00DB4CCB">
                <w:rPr>
                  <w:rFonts w:ascii="Calibri Light" w:hAnsi="Calibri Light" w:cs="Calibri Light"/>
                  <w:spacing w:val="-3"/>
                </w:rPr>
                <w:delText>b.</w:delText>
              </w:r>
              <w:r w:rsidRPr="007433B5" w:rsidDel="00DB4CCB">
                <w:rPr>
                  <w:rFonts w:ascii="Calibri Light" w:hAnsi="Calibri Light" w:cs="Calibri Light"/>
                  <w:spacing w:val="-3"/>
                </w:rPr>
                <w:tab/>
                <w:delText xml:space="preserve">Law </w:delText>
              </w:r>
              <w:r w:rsidRPr="007433B5" w:rsidDel="00DB4CCB">
                <w:rPr>
                  <w:rFonts w:ascii="Calibri Light" w:hAnsi="Calibri Light" w:cs="Calibri Light"/>
                </w:rPr>
                <w:delText>Applicable to Services</w:delText>
              </w:r>
              <w:bookmarkEnd w:id="876"/>
            </w:del>
          </w:p>
          <w:p w14:paraId="74A4E8B4" w14:textId="77777777" w:rsidR="00611192" w:rsidRPr="007433B5" w:rsidDel="00DB4CCB" w:rsidRDefault="00611192" w:rsidP="00611192">
            <w:pPr>
              <w:pStyle w:val="BankNormal"/>
              <w:spacing w:before="120" w:after="120"/>
              <w:rPr>
                <w:del w:id="878" w:author="Siarhei Prozarau" w:date="2023-05-31T12:38:00Z"/>
                <w:rFonts w:ascii="Calibri Light" w:hAnsi="Calibri Light" w:cs="Calibri Light"/>
                <w:b/>
                <w:bCs/>
              </w:rPr>
            </w:pPr>
          </w:p>
        </w:tc>
        <w:tc>
          <w:tcPr>
            <w:tcW w:w="6890" w:type="dxa"/>
          </w:tcPr>
          <w:p w14:paraId="75803381" w14:textId="77777777" w:rsidR="00611192" w:rsidRPr="007433B5" w:rsidDel="00DB4CCB" w:rsidRDefault="00611192" w:rsidP="00611192">
            <w:pPr>
              <w:pStyle w:val="Heading3"/>
              <w:numPr>
                <w:ilvl w:val="1"/>
                <w:numId w:val="19"/>
              </w:numPr>
              <w:spacing w:before="120" w:after="120"/>
              <w:ind w:left="510" w:hanging="540"/>
              <w:jc w:val="both"/>
              <w:rPr>
                <w:del w:id="879" w:author="Siarhei Prozarau" w:date="2023-05-31T12:38:00Z"/>
                <w:rFonts w:ascii="Calibri Light" w:hAnsi="Calibri Light" w:cs="Calibri Light"/>
              </w:rPr>
            </w:pPr>
            <w:del w:id="880" w:author="Siarhei Prozarau" w:date="2023-05-31T12:38:00Z">
              <w:r w:rsidRPr="007433B5" w:rsidDel="00DB4CCB">
                <w:rPr>
                  <w:rFonts w:ascii="Calibri Light" w:hAnsi="Calibri Light" w:cs="Calibri Light"/>
                </w:rPr>
                <w:delText xml:space="preserve">The Consultant shall perform the Services in accordance with the Contract and the Applicable Law and shall take all practicable steps to ensure that any of its Experts and Sub-consultants, comply with the Applicable Law.  </w:delText>
              </w:r>
            </w:del>
          </w:p>
          <w:p w14:paraId="5244CE47" w14:textId="77777777" w:rsidR="00611192" w:rsidRPr="007433B5" w:rsidDel="00DB4CCB" w:rsidRDefault="00611192" w:rsidP="00611192">
            <w:pPr>
              <w:pStyle w:val="Heading3"/>
              <w:numPr>
                <w:ilvl w:val="1"/>
                <w:numId w:val="19"/>
              </w:numPr>
              <w:spacing w:before="120" w:after="120"/>
              <w:ind w:left="510" w:hanging="540"/>
              <w:jc w:val="both"/>
              <w:rPr>
                <w:del w:id="881" w:author="Siarhei Prozarau" w:date="2023-05-31T12:38:00Z"/>
                <w:rFonts w:ascii="Calibri Light" w:hAnsi="Calibri Light" w:cs="Calibri Light"/>
              </w:rPr>
            </w:pPr>
            <w:del w:id="882" w:author="Siarhei Prozarau" w:date="2023-05-31T12:38:00Z">
              <w:r w:rsidRPr="007433B5" w:rsidDel="00DB4CCB">
                <w:rPr>
                  <w:rFonts w:ascii="Calibri Light" w:hAnsi="Calibri Light" w:cs="Calibri Light"/>
                </w:rPr>
                <w:delText xml:space="preserve">Throughout the execution of the Contract, the Consultant shall comply with the import of goods and services prohibitions in the Client’s country when </w:delText>
              </w:r>
            </w:del>
          </w:p>
          <w:p w14:paraId="34AA61B8" w14:textId="77777777" w:rsidR="00611192" w:rsidRPr="007433B5" w:rsidDel="00DB4CCB" w:rsidRDefault="00611192" w:rsidP="00611192">
            <w:pPr>
              <w:spacing w:before="120" w:after="120"/>
              <w:ind w:left="1455" w:right="-72" w:hanging="612"/>
              <w:jc w:val="both"/>
              <w:rPr>
                <w:del w:id="883" w:author="Siarhei Prozarau" w:date="2023-05-31T12:38:00Z"/>
                <w:rFonts w:ascii="Calibri Light" w:hAnsi="Calibri Light" w:cs="Calibri Light"/>
                <w:bCs/>
              </w:rPr>
            </w:pPr>
            <w:del w:id="884" w:author="Siarhei Prozarau" w:date="2023-05-31T12:38:00Z">
              <w:r w:rsidRPr="007433B5" w:rsidDel="00DB4CCB">
                <w:rPr>
                  <w:rFonts w:ascii="Calibri Light" w:hAnsi="Calibri Light" w:cs="Calibri Light"/>
                  <w:bCs/>
                </w:rPr>
                <w:delText xml:space="preserve">(a) </w:delText>
              </w:r>
              <w:r w:rsidRPr="007433B5" w:rsidDel="00DB4CCB">
                <w:rPr>
                  <w:rFonts w:ascii="Calibri Light" w:hAnsi="Calibri Light" w:cs="Calibri Light"/>
                  <w:bCs/>
                </w:rPr>
                <w:tab/>
                <w:delText xml:space="preserve">as a matter of law or official regulations, the Borrower’s </w:delText>
              </w:r>
              <w:r w:rsidRPr="007433B5" w:rsidDel="00DB4CCB">
                <w:rPr>
                  <w:rFonts w:ascii="Calibri Light" w:hAnsi="Calibri Light" w:cs="Calibri Light"/>
                </w:rPr>
                <w:delText>country</w:delText>
              </w:r>
              <w:r w:rsidRPr="007433B5" w:rsidDel="00DB4CCB">
                <w:rPr>
                  <w:rFonts w:ascii="Calibri Light" w:hAnsi="Calibri Light" w:cs="Calibri Light"/>
                  <w:bCs/>
                </w:rPr>
                <w:delText xml:space="preserve"> prohibits commercial relations with that country; or </w:delText>
              </w:r>
            </w:del>
          </w:p>
          <w:p w14:paraId="0773A737" w14:textId="77777777" w:rsidR="00611192" w:rsidRPr="007433B5" w:rsidDel="00DB4CCB" w:rsidRDefault="00611192" w:rsidP="00611192">
            <w:pPr>
              <w:spacing w:before="120" w:after="120"/>
              <w:ind w:left="1455" w:right="-72" w:hanging="612"/>
              <w:jc w:val="both"/>
              <w:rPr>
                <w:del w:id="885" w:author="Siarhei Prozarau" w:date="2023-05-31T12:38:00Z"/>
                <w:rFonts w:ascii="Calibri Light" w:hAnsi="Calibri Light" w:cs="Calibri Light"/>
                <w:bCs/>
              </w:rPr>
            </w:pPr>
            <w:del w:id="886" w:author="Siarhei Prozarau" w:date="2023-05-31T12:38:00Z">
              <w:r w:rsidRPr="007433B5" w:rsidDel="00DB4CCB">
                <w:rPr>
                  <w:rFonts w:ascii="Calibri Light" w:hAnsi="Calibri Light" w:cs="Calibri Light"/>
                  <w:bCs/>
                </w:rPr>
                <w:delText xml:space="preserve">(b) </w:delText>
              </w:r>
              <w:r w:rsidRPr="007433B5" w:rsidDel="00DB4CCB">
                <w:rPr>
                  <w:rFonts w:ascii="Calibri Light" w:hAnsi="Calibri Light" w:cs="Calibri Light"/>
                  <w:bCs/>
                </w:rPr>
                <w:tab/>
              </w:r>
              <w:r w:rsidRPr="007433B5" w:rsidDel="00DB4CCB">
                <w:rPr>
                  <w:rFonts w:ascii="Calibri Light" w:hAnsi="Calibri Light" w:cs="Calibri Light"/>
                </w:rPr>
                <w:delText xml:space="preserve">by an act of compliance with a decision of the United Nations Security Council taken under Chapter VII of the Charter of the United Nations, the Borrower’s Country prohibits </w:delText>
              </w:r>
              <w:r w:rsidRPr="007433B5" w:rsidDel="00DB4CCB">
                <w:rPr>
                  <w:rFonts w:ascii="Calibri Light" w:hAnsi="Calibri Light" w:cs="Calibri Light"/>
                  <w:bCs/>
                </w:rPr>
                <w:delText xml:space="preserve">any import of goods from that country or any payments to any </w:delText>
              </w:r>
              <w:r w:rsidRPr="007433B5" w:rsidDel="00DB4CCB">
                <w:rPr>
                  <w:rFonts w:ascii="Calibri Light" w:hAnsi="Calibri Light" w:cs="Calibri Light"/>
                  <w:bCs/>
                </w:rPr>
                <w:lastRenderedPageBreak/>
                <w:delText>country, person, or entity in that country.</w:delText>
              </w:r>
            </w:del>
          </w:p>
          <w:p w14:paraId="7AE29483" w14:textId="77777777" w:rsidR="00611192" w:rsidRPr="007433B5" w:rsidDel="00DB4CCB" w:rsidRDefault="00611192" w:rsidP="00611192">
            <w:pPr>
              <w:pStyle w:val="Heading3"/>
              <w:numPr>
                <w:ilvl w:val="1"/>
                <w:numId w:val="19"/>
              </w:numPr>
              <w:spacing w:before="120" w:after="120"/>
              <w:ind w:left="510" w:hanging="540"/>
              <w:jc w:val="both"/>
              <w:rPr>
                <w:del w:id="887" w:author="Siarhei Prozarau" w:date="2023-05-31T12:38:00Z"/>
                <w:rFonts w:ascii="Calibri Light" w:hAnsi="Calibri Light" w:cs="Calibri Light"/>
              </w:rPr>
            </w:pPr>
            <w:del w:id="888" w:author="Siarhei Prozarau" w:date="2023-05-31T12:38:00Z">
              <w:r w:rsidRPr="007433B5" w:rsidDel="00DB4CCB">
                <w:rPr>
                  <w:rFonts w:ascii="Calibri Light" w:hAnsi="Calibri Light" w:cs="Calibri Light"/>
                </w:rPr>
                <w:delText>The Client shall notify the Consultant in writing of relevant local customs, and the Consultant shall, after such notification, respect such customs.</w:delText>
              </w:r>
            </w:del>
          </w:p>
        </w:tc>
      </w:tr>
      <w:tr w:rsidR="00611192" w:rsidRPr="007433B5" w:rsidDel="00DB4CCB" w14:paraId="22CFF041" w14:textId="77777777" w:rsidTr="00611192">
        <w:trPr>
          <w:jc w:val="center"/>
          <w:del w:id="889" w:author="Siarhei Prozarau" w:date="2023-05-31T12:38:00Z"/>
        </w:trPr>
        <w:tc>
          <w:tcPr>
            <w:tcW w:w="2601" w:type="dxa"/>
          </w:tcPr>
          <w:p w14:paraId="7A66ED53" w14:textId="77777777" w:rsidR="00611192" w:rsidRPr="007433B5" w:rsidDel="00DB4CCB" w:rsidRDefault="00611192" w:rsidP="00611192">
            <w:pPr>
              <w:pStyle w:val="HeadGCCTB3"/>
              <w:rPr>
                <w:del w:id="890" w:author="Siarhei Prozarau" w:date="2023-05-31T12:38:00Z"/>
                <w:rFonts w:ascii="Calibri Light" w:hAnsi="Calibri Light" w:cs="Calibri Light"/>
                <w:b w:val="0"/>
              </w:rPr>
            </w:pPr>
            <w:bookmarkStart w:id="891" w:name="_Toc351343707"/>
            <w:bookmarkStart w:id="892" w:name="_Toc474333941"/>
            <w:bookmarkStart w:id="893" w:name="_Toc474334110"/>
            <w:bookmarkStart w:id="894" w:name="_Toc494209506"/>
            <w:bookmarkStart w:id="895" w:name="_Toc26978065"/>
            <w:bookmarkStart w:id="896" w:name="_Toc26979642"/>
            <w:bookmarkStart w:id="897" w:name="_Toc27057319"/>
            <w:bookmarkStart w:id="898" w:name="_Toc69818901"/>
            <w:del w:id="899" w:author="Siarhei Prozarau" w:date="2023-05-31T12:38:00Z">
              <w:r w:rsidRPr="007433B5" w:rsidDel="00DB4CCB">
                <w:rPr>
                  <w:rFonts w:ascii="Calibri Light" w:hAnsi="Calibri Light" w:cs="Calibri Light"/>
                </w:rPr>
                <w:lastRenderedPageBreak/>
                <w:delText>Conflict of Interest</w:delText>
              </w:r>
              <w:bookmarkEnd w:id="891"/>
              <w:bookmarkEnd w:id="892"/>
              <w:bookmarkEnd w:id="893"/>
              <w:bookmarkEnd w:id="894"/>
              <w:bookmarkEnd w:id="895"/>
              <w:bookmarkEnd w:id="896"/>
              <w:bookmarkEnd w:id="897"/>
              <w:bookmarkEnd w:id="898"/>
            </w:del>
          </w:p>
        </w:tc>
        <w:tc>
          <w:tcPr>
            <w:tcW w:w="6890" w:type="dxa"/>
          </w:tcPr>
          <w:p w14:paraId="59AB7C64" w14:textId="77777777" w:rsidR="00611192" w:rsidRPr="007433B5" w:rsidDel="00DB4CCB" w:rsidRDefault="00611192" w:rsidP="00611192">
            <w:pPr>
              <w:pStyle w:val="Heading3"/>
              <w:numPr>
                <w:ilvl w:val="1"/>
                <w:numId w:val="19"/>
              </w:numPr>
              <w:spacing w:before="120" w:after="120"/>
              <w:ind w:left="510" w:hanging="540"/>
              <w:jc w:val="both"/>
              <w:rPr>
                <w:del w:id="900" w:author="Siarhei Prozarau" w:date="2023-05-31T12:38:00Z"/>
                <w:rFonts w:ascii="Calibri Light" w:hAnsi="Calibri Light" w:cs="Calibri Light"/>
              </w:rPr>
            </w:pPr>
            <w:del w:id="901" w:author="Siarhei Prozarau" w:date="2023-05-31T12:38:00Z">
              <w:r w:rsidRPr="007433B5" w:rsidDel="00DB4CCB">
                <w:rPr>
                  <w:rFonts w:ascii="Calibri Light" w:hAnsi="Calibri Light" w:cs="Calibri Light"/>
                </w:rPr>
                <w:delText>The Consultant shall hold the Client’s interests paramount, without any consideration for future work, and strictly avoid conflict with other assignments or their own corporate interests.</w:delText>
              </w:r>
            </w:del>
          </w:p>
        </w:tc>
      </w:tr>
      <w:tr w:rsidR="00611192" w:rsidRPr="007433B5" w:rsidDel="00DB4CCB" w14:paraId="71096A2C" w14:textId="77777777" w:rsidTr="00611192">
        <w:trPr>
          <w:jc w:val="center"/>
          <w:del w:id="902" w:author="Siarhei Prozarau" w:date="2023-05-31T12:38:00Z"/>
        </w:trPr>
        <w:tc>
          <w:tcPr>
            <w:tcW w:w="2601" w:type="dxa"/>
          </w:tcPr>
          <w:p w14:paraId="1E40C4FB" w14:textId="77777777" w:rsidR="00611192" w:rsidRPr="007433B5" w:rsidDel="00DB4CCB" w:rsidRDefault="00611192" w:rsidP="00611192">
            <w:pPr>
              <w:pStyle w:val="Section8Heading3"/>
              <w:spacing w:before="120" w:after="120"/>
              <w:ind w:left="888" w:hanging="540"/>
              <w:rPr>
                <w:del w:id="903" w:author="Siarhei Prozarau" w:date="2023-05-31T12:38:00Z"/>
                <w:rFonts w:ascii="Calibri Light" w:hAnsi="Calibri Light" w:cs="Calibri Light"/>
              </w:rPr>
            </w:pPr>
            <w:bookmarkStart w:id="904" w:name="_Toc351343708"/>
            <w:del w:id="905" w:author="Siarhei Prozarau" w:date="2023-05-31T12:38:00Z">
              <w:r w:rsidRPr="007433B5" w:rsidDel="00DB4CCB">
                <w:rPr>
                  <w:rFonts w:ascii="Calibri Light" w:hAnsi="Calibri Light" w:cs="Calibri Light"/>
                </w:rPr>
                <w:delText>a.</w:delText>
              </w:r>
              <w:r w:rsidRPr="007433B5" w:rsidDel="00DB4CCB">
                <w:rPr>
                  <w:rFonts w:ascii="Calibri Light" w:hAnsi="Calibri Light" w:cs="Calibri Light"/>
                </w:rPr>
                <w:tab/>
                <w:delText xml:space="preserve">Consultant Not to Benefit from </w:delText>
              </w:r>
              <w:r w:rsidRPr="007433B5" w:rsidDel="00DB4CCB">
                <w:rPr>
                  <w:rFonts w:ascii="Calibri Light" w:hAnsi="Calibri Light" w:cs="Calibri Light"/>
                  <w:spacing w:val="-4"/>
                </w:rPr>
                <w:delText>Commissions,</w:delText>
              </w:r>
              <w:r w:rsidRPr="007433B5" w:rsidDel="00DB4CCB">
                <w:rPr>
                  <w:rFonts w:ascii="Calibri Light" w:hAnsi="Calibri Light" w:cs="Calibri Light"/>
                </w:rPr>
                <w:delText xml:space="preserve"> </w:delText>
              </w:r>
              <w:r w:rsidRPr="007433B5" w:rsidDel="00DB4CCB">
                <w:rPr>
                  <w:rFonts w:ascii="Calibri Light" w:hAnsi="Calibri Light" w:cs="Calibri Light"/>
                  <w:spacing w:val="-8"/>
                </w:rPr>
                <w:delText>Discounts, etc</w:delText>
              </w:r>
              <w:bookmarkEnd w:id="904"/>
              <w:r w:rsidRPr="007433B5" w:rsidDel="00DB4CCB">
                <w:rPr>
                  <w:rFonts w:ascii="Calibri Light" w:hAnsi="Calibri Light" w:cs="Calibri Light"/>
                  <w:spacing w:val="-8"/>
                </w:rPr>
                <w:delText>.</w:delText>
              </w:r>
            </w:del>
          </w:p>
        </w:tc>
        <w:tc>
          <w:tcPr>
            <w:tcW w:w="6890" w:type="dxa"/>
          </w:tcPr>
          <w:p w14:paraId="35D1A315" w14:textId="77777777" w:rsidR="00611192" w:rsidRPr="007433B5" w:rsidDel="00DB4CCB" w:rsidRDefault="00611192" w:rsidP="00611192">
            <w:pPr>
              <w:spacing w:before="120" w:after="120"/>
              <w:ind w:left="896" w:hanging="658"/>
              <w:jc w:val="both"/>
              <w:rPr>
                <w:del w:id="906" w:author="Siarhei Prozarau" w:date="2023-05-31T12:38:00Z"/>
                <w:rFonts w:ascii="Calibri Light" w:hAnsi="Calibri Light" w:cs="Calibri Light"/>
              </w:rPr>
            </w:pPr>
            <w:del w:id="907" w:author="Siarhei Prozarau" w:date="2023-05-31T12:38:00Z">
              <w:r w:rsidRPr="007433B5" w:rsidDel="00DB4CCB">
                <w:rPr>
                  <w:rFonts w:ascii="Calibri Light" w:hAnsi="Calibri Light" w:cs="Calibri Light"/>
                </w:rPr>
                <w:delText>21.1.1</w:delText>
              </w:r>
              <w:r w:rsidRPr="007433B5" w:rsidDel="00DB4CCB">
                <w:rPr>
                  <w:rFonts w:ascii="Calibri Light" w:hAnsi="Calibri Light" w:cs="Calibri Light"/>
                </w:rPr>
                <w:tab/>
                <w:delText>The payment of the Consultant pursuant to GCC F (Clauses GCC 49 through 54) shall constitute the Consultant’s only payment in connection with this Contract and, subject to Clause GCC 21.1.3, the Consultant shall not accept for its own benefit any trade commission, discount or similar payment in connection with activities pursuant to this Contract or in the discharge of its obligations hereunder, and the Consultant shall use its best efforts to ensure that any Sub-consultants, as well as the Experts and agents of either of them, similarly shall not receive any such additional payment.</w:delText>
              </w:r>
            </w:del>
          </w:p>
          <w:p w14:paraId="466A248F" w14:textId="77777777" w:rsidR="00611192" w:rsidRPr="007433B5" w:rsidDel="00DB4CCB" w:rsidRDefault="00611192" w:rsidP="00611192">
            <w:pPr>
              <w:spacing w:before="120" w:after="120"/>
              <w:ind w:left="896" w:hanging="658"/>
              <w:jc w:val="both"/>
              <w:rPr>
                <w:del w:id="908" w:author="Siarhei Prozarau" w:date="2023-05-31T12:38:00Z"/>
                <w:rFonts w:ascii="Calibri Light" w:hAnsi="Calibri Light" w:cs="Calibri Light"/>
              </w:rPr>
            </w:pPr>
            <w:del w:id="909" w:author="Siarhei Prozarau" w:date="2023-05-31T12:38:00Z">
              <w:r w:rsidRPr="007433B5" w:rsidDel="00DB4CCB">
                <w:rPr>
                  <w:rFonts w:ascii="Calibri Light" w:hAnsi="Calibri Light" w:cs="Calibri Light"/>
                </w:rPr>
                <w:delText>21.1.2</w:delText>
              </w:r>
              <w:r w:rsidRPr="007433B5" w:rsidDel="00DB4CCB">
                <w:rPr>
                  <w:rFonts w:ascii="Calibri Light" w:hAnsi="Calibri Light" w:cs="Calibri Light"/>
                </w:rPr>
                <w:tab/>
                <w:delText>Furthermore, if the Consultant, as part of the Services, has the responsibility of advising the Client on the procurement of goods, works or services, the Consultant shall comply with the Bank’s Applicable Regulations, and shall at all times exercise such responsibility in the best interest of the Client. Any discounts or commissions obtained by the Consultant in the exercise of such procurement responsibility shall be for the account of the Client.</w:delText>
              </w:r>
            </w:del>
          </w:p>
        </w:tc>
      </w:tr>
      <w:tr w:rsidR="00611192" w:rsidRPr="007433B5" w:rsidDel="00DB4CCB" w14:paraId="73D1BD37" w14:textId="77777777" w:rsidTr="00611192">
        <w:trPr>
          <w:jc w:val="center"/>
          <w:del w:id="910" w:author="Siarhei Prozarau" w:date="2023-05-31T12:38:00Z"/>
        </w:trPr>
        <w:tc>
          <w:tcPr>
            <w:tcW w:w="2601" w:type="dxa"/>
          </w:tcPr>
          <w:p w14:paraId="113B0D3A" w14:textId="77777777" w:rsidR="00611192" w:rsidRPr="007433B5" w:rsidDel="00DB4CCB" w:rsidRDefault="00611192" w:rsidP="00611192">
            <w:pPr>
              <w:pStyle w:val="Section8Heading3"/>
              <w:spacing w:before="120" w:after="120"/>
              <w:ind w:left="888" w:hanging="540"/>
              <w:rPr>
                <w:del w:id="911" w:author="Siarhei Prozarau" w:date="2023-05-31T12:38:00Z"/>
                <w:rFonts w:ascii="Calibri Light" w:hAnsi="Calibri Light" w:cs="Calibri Light"/>
                <w:spacing w:val="-4"/>
              </w:rPr>
            </w:pPr>
            <w:bookmarkStart w:id="912" w:name="_Toc351343710"/>
            <w:del w:id="913" w:author="Siarhei Prozarau" w:date="2023-05-31T12:38:00Z">
              <w:r w:rsidRPr="007433B5" w:rsidDel="00DB4CCB">
                <w:rPr>
                  <w:rFonts w:ascii="Calibri Light" w:hAnsi="Calibri Light" w:cs="Calibri Light"/>
                  <w:spacing w:val="-4"/>
                </w:rPr>
                <w:delText>b.</w:delText>
              </w:r>
              <w:r w:rsidRPr="007433B5" w:rsidDel="00DB4CCB">
                <w:rPr>
                  <w:rFonts w:ascii="Calibri Light" w:hAnsi="Calibri Light" w:cs="Calibri Light"/>
                  <w:spacing w:val="-4"/>
                </w:rPr>
                <w:tab/>
                <w:delText>Consultant and Affiliates Not to Engage in Certain Activities</w:delText>
              </w:r>
              <w:bookmarkEnd w:id="912"/>
            </w:del>
          </w:p>
        </w:tc>
        <w:tc>
          <w:tcPr>
            <w:tcW w:w="6890" w:type="dxa"/>
          </w:tcPr>
          <w:p w14:paraId="21772BA2" w14:textId="77777777" w:rsidR="00611192" w:rsidRPr="007433B5" w:rsidDel="00DB4CCB" w:rsidRDefault="00611192" w:rsidP="00611192">
            <w:pPr>
              <w:spacing w:before="120" w:after="120"/>
              <w:ind w:left="896" w:hanging="658"/>
              <w:jc w:val="both"/>
              <w:rPr>
                <w:del w:id="914" w:author="Siarhei Prozarau" w:date="2023-05-31T12:38:00Z"/>
                <w:rFonts w:ascii="Calibri Light" w:hAnsi="Calibri Light" w:cs="Calibri Light"/>
              </w:rPr>
            </w:pPr>
            <w:del w:id="915" w:author="Siarhei Prozarau" w:date="2023-05-31T12:38:00Z">
              <w:r w:rsidRPr="007433B5" w:rsidDel="00DB4CCB">
                <w:rPr>
                  <w:rFonts w:ascii="Calibri Light" w:hAnsi="Calibri Light" w:cs="Calibri Light"/>
                </w:rPr>
                <w:delText>21.1.3</w:delText>
              </w:r>
              <w:r w:rsidRPr="007433B5" w:rsidDel="00DB4CCB">
                <w:rPr>
                  <w:rFonts w:ascii="Calibri Light" w:hAnsi="Calibri Light" w:cs="Calibri Light"/>
                </w:rPr>
                <w:tab/>
                <w:delText xml:space="preserve">The Consultant agrees that, during the term of this Contract and after its termination, the Consultant and any entity affiliated with the Consultant, as well as any Sub-consultants and any entity affiliated with such Sub-consultants, shall be disqualified from providing goods, works or non-consulting services resulting from or directly related to the Consultant’s Services for the preparation or implementation of the project. </w:delText>
              </w:r>
            </w:del>
          </w:p>
        </w:tc>
      </w:tr>
      <w:tr w:rsidR="00611192" w:rsidRPr="007433B5" w:rsidDel="00DB4CCB" w14:paraId="5517CB3C" w14:textId="77777777" w:rsidTr="00611192">
        <w:trPr>
          <w:jc w:val="center"/>
          <w:del w:id="916" w:author="Siarhei Prozarau" w:date="2023-05-31T12:38:00Z"/>
        </w:trPr>
        <w:tc>
          <w:tcPr>
            <w:tcW w:w="2601" w:type="dxa"/>
          </w:tcPr>
          <w:p w14:paraId="5054DF3D" w14:textId="77777777" w:rsidR="00611192" w:rsidRPr="007433B5" w:rsidDel="00DB4CCB" w:rsidRDefault="00611192" w:rsidP="00611192">
            <w:pPr>
              <w:pStyle w:val="Section8Heading3"/>
              <w:spacing w:before="120" w:after="120"/>
              <w:ind w:left="888" w:hanging="540"/>
              <w:rPr>
                <w:del w:id="917" w:author="Siarhei Prozarau" w:date="2023-05-31T12:38:00Z"/>
                <w:rFonts w:ascii="Calibri Light" w:hAnsi="Calibri Light" w:cs="Calibri Light"/>
                <w:spacing w:val="-4"/>
              </w:rPr>
            </w:pPr>
            <w:bookmarkStart w:id="918" w:name="_Toc351343711"/>
            <w:del w:id="919" w:author="Siarhei Prozarau" w:date="2023-05-31T12:38:00Z">
              <w:r w:rsidRPr="007433B5" w:rsidDel="00DB4CCB">
                <w:rPr>
                  <w:rFonts w:ascii="Calibri Light" w:hAnsi="Calibri Light" w:cs="Calibri Light"/>
                  <w:spacing w:val="-4"/>
                </w:rPr>
                <w:delText>c.</w:delText>
              </w:r>
              <w:r w:rsidRPr="007433B5" w:rsidDel="00DB4CCB">
                <w:rPr>
                  <w:rFonts w:ascii="Calibri Light" w:hAnsi="Calibri Light" w:cs="Calibri Light"/>
                  <w:spacing w:val="-4"/>
                </w:rPr>
                <w:tab/>
                <w:delText>Prohibition of Conflicting Activities</w:delText>
              </w:r>
              <w:bookmarkEnd w:id="918"/>
            </w:del>
          </w:p>
        </w:tc>
        <w:tc>
          <w:tcPr>
            <w:tcW w:w="6890" w:type="dxa"/>
          </w:tcPr>
          <w:p w14:paraId="63051587" w14:textId="77777777" w:rsidR="00611192" w:rsidRPr="007433B5" w:rsidDel="00DB4CCB" w:rsidRDefault="00611192" w:rsidP="00611192">
            <w:pPr>
              <w:spacing w:before="120" w:after="120"/>
              <w:ind w:left="896" w:hanging="658"/>
              <w:jc w:val="both"/>
              <w:rPr>
                <w:del w:id="920" w:author="Siarhei Prozarau" w:date="2023-05-31T12:38:00Z"/>
                <w:rFonts w:ascii="Calibri Light" w:hAnsi="Calibri Light" w:cs="Calibri Light"/>
              </w:rPr>
            </w:pPr>
            <w:del w:id="921" w:author="Siarhei Prozarau" w:date="2023-05-31T12:38:00Z">
              <w:r w:rsidRPr="007433B5" w:rsidDel="00DB4CCB">
                <w:rPr>
                  <w:rFonts w:ascii="Calibri Light" w:hAnsi="Calibri Light" w:cs="Calibri Light"/>
                </w:rPr>
                <w:delText>21.1.4</w:delText>
              </w:r>
              <w:r w:rsidRPr="007433B5" w:rsidDel="00DB4CCB">
                <w:rPr>
                  <w:rFonts w:ascii="Calibri Light" w:hAnsi="Calibri Light" w:cs="Calibri Light"/>
                </w:rPr>
                <w:tab/>
                <w:delText>The Consultant shall not engage, and shall cause its Experts as well as its Sub-consultants not to engage, either directly or indirectly, in any business or professional activities that would conflict with the activities assigned to them under this Contract.</w:delText>
              </w:r>
            </w:del>
          </w:p>
        </w:tc>
      </w:tr>
      <w:tr w:rsidR="00611192" w:rsidRPr="007433B5" w:rsidDel="00DB4CCB" w14:paraId="32F7A2CE" w14:textId="77777777" w:rsidTr="00611192">
        <w:trPr>
          <w:jc w:val="center"/>
          <w:del w:id="922" w:author="Siarhei Prozarau" w:date="2023-05-31T12:38:00Z"/>
        </w:trPr>
        <w:tc>
          <w:tcPr>
            <w:tcW w:w="2601" w:type="dxa"/>
          </w:tcPr>
          <w:p w14:paraId="0CDCABEB" w14:textId="77777777" w:rsidR="00611192" w:rsidRPr="007433B5" w:rsidDel="00DB4CCB" w:rsidRDefault="00611192" w:rsidP="00611192">
            <w:pPr>
              <w:pStyle w:val="Section8Heading3"/>
              <w:spacing w:before="120" w:after="120"/>
              <w:ind w:left="888" w:hanging="540"/>
              <w:rPr>
                <w:del w:id="923" w:author="Siarhei Prozarau" w:date="2023-05-31T12:38:00Z"/>
                <w:rFonts w:ascii="Calibri Light" w:hAnsi="Calibri Light" w:cs="Calibri Light"/>
                <w:spacing w:val="-4"/>
              </w:rPr>
            </w:pPr>
            <w:del w:id="924" w:author="Siarhei Prozarau" w:date="2023-05-31T12:38:00Z">
              <w:r w:rsidRPr="007433B5" w:rsidDel="00DB4CCB">
                <w:rPr>
                  <w:rFonts w:ascii="Calibri Light" w:hAnsi="Calibri Light" w:cs="Calibri Light"/>
                  <w:spacing w:val="-4"/>
                </w:rPr>
                <w:delText>d.</w:delText>
              </w:r>
              <w:r w:rsidRPr="007433B5" w:rsidDel="00DB4CCB">
                <w:rPr>
                  <w:rFonts w:ascii="Calibri Light" w:hAnsi="Calibri Light" w:cs="Calibri Light"/>
                  <w:spacing w:val="-4"/>
                </w:rPr>
                <w:tab/>
                <w:delText>Strict Duty to Disclose Conflicting Activities</w:delText>
              </w:r>
            </w:del>
          </w:p>
        </w:tc>
        <w:tc>
          <w:tcPr>
            <w:tcW w:w="6890" w:type="dxa"/>
          </w:tcPr>
          <w:p w14:paraId="08BC1829" w14:textId="77777777" w:rsidR="00611192" w:rsidRPr="007433B5" w:rsidDel="00DB4CCB" w:rsidRDefault="00611192" w:rsidP="00611192">
            <w:pPr>
              <w:spacing w:before="120" w:after="120"/>
              <w:ind w:left="896" w:hanging="658"/>
              <w:jc w:val="both"/>
              <w:rPr>
                <w:del w:id="925" w:author="Siarhei Prozarau" w:date="2023-05-31T12:38:00Z"/>
                <w:rFonts w:ascii="Calibri Light" w:hAnsi="Calibri Light" w:cs="Calibri Light"/>
              </w:rPr>
            </w:pPr>
            <w:del w:id="926" w:author="Siarhei Prozarau" w:date="2023-05-31T12:38:00Z">
              <w:r w:rsidRPr="007433B5" w:rsidDel="00DB4CCB">
                <w:rPr>
                  <w:rFonts w:ascii="Calibri Light" w:hAnsi="Calibri Light" w:cs="Calibri Light"/>
                </w:rPr>
                <w:delText>21.1.5</w:delText>
              </w:r>
              <w:r w:rsidRPr="007433B5" w:rsidDel="00DB4CCB">
                <w:rPr>
                  <w:rFonts w:ascii="Calibri Light" w:hAnsi="Calibri Light" w:cs="Calibri Light"/>
                </w:rPr>
                <w:tab/>
                <w:delText xml:space="preserve">The Consultant has an obligation and shall ensure that its Experts and Sub-consultants shall have an obligation to disclose any situation of actual or potential conflict that impacts their capacity to serve the best interest of their Client, or that may reasonably be perceived as having this effect. Failure to disclose said situations may lead to the disqualification of the Consultant or the </w:delText>
              </w:r>
              <w:r w:rsidRPr="007433B5" w:rsidDel="00DB4CCB">
                <w:rPr>
                  <w:rFonts w:ascii="Calibri Light" w:hAnsi="Calibri Light" w:cs="Calibri Light"/>
                </w:rPr>
                <w:lastRenderedPageBreak/>
                <w:delText>termination of its Contract.</w:delText>
              </w:r>
            </w:del>
          </w:p>
        </w:tc>
      </w:tr>
      <w:tr w:rsidR="00611192" w:rsidRPr="007433B5" w:rsidDel="00DB4CCB" w14:paraId="5B6F5756" w14:textId="77777777" w:rsidTr="00611192">
        <w:trPr>
          <w:jc w:val="center"/>
          <w:del w:id="927" w:author="Siarhei Prozarau" w:date="2023-05-31T12:38:00Z"/>
        </w:trPr>
        <w:tc>
          <w:tcPr>
            <w:tcW w:w="2601" w:type="dxa"/>
          </w:tcPr>
          <w:p w14:paraId="612D7E5E" w14:textId="77777777" w:rsidR="00611192" w:rsidRPr="007433B5" w:rsidDel="00DB4CCB" w:rsidRDefault="00611192" w:rsidP="00611192">
            <w:pPr>
              <w:pStyle w:val="HeadGCCTB3"/>
              <w:rPr>
                <w:del w:id="928" w:author="Siarhei Prozarau" w:date="2023-05-31T12:38:00Z"/>
                <w:rFonts w:ascii="Calibri Light" w:hAnsi="Calibri Light" w:cs="Calibri Light"/>
              </w:rPr>
            </w:pPr>
            <w:bookmarkStart w:id="929" w:name="_Toc351343712"/>
            <w:bookmarkStart w:id="930" w:name="_Toc474333942"/>
            <w:bookmarkStart w:id="931" w:name="_Toc474334111"/>
            <w:bookmarkStart w:id="932" w:name="_Toc494209507"/>
            <w:bookmarkStart w:id="933" w:name="_Toc26978066"/>
            <w:bookmarkStart w:id="934" w:name="_Toc26979643"/>
            <w:bookmarkStart w:id="935" w:name="_Toc27057320"/>
            <w:bookmarkStart w:id="936" w:name="_Toc69818902"/>
            <w:del w:id="937" w:author="Siarhei Prozarau" w:date="2023-05-31T12:38:00Z">
              <w:r w:rsidRPr="007433B5" w:rsidDel="00DB4CCB">
                <w:rPr>
                  <w:rFonts w:ascii="Calibri Light" w:hAnsi="Calibri Light" w:cs="Calibri Light"/>
                </w:rPr>
                <w:lastRenderedPageBreak/>
                <w:delText>Confidentiality</w:delText>
              </w:r>
              <w:bookmarkEnd w:id="929"/>
              <w:bookmarkEnd w:id="930"/>
              <w:bookmarkEnd w:id="931"/>
              <w:bookmarkEnd w:id="932"/>
              <w:bookmarkEnd w:id="933"/>
              <w:bookmarkEnd w:id="934"/>
              <w:bookmarkEnd w:id="935"/>
              <w:bookmarkEnd w:id="936"/>
            </w:del>
          </w:p>
        </w:tc>
        <w:tc>
          <w:tcPr>
            <w:tcW w:w="6890" w:type="dxa"/>
          </w:tcPr>
          <w:p w14:paraId="2955CB92" w14:textId="77777777" w:rsidR="00611192" w:rsidRPr="007433B5" w:rsidDel="00DB4CCB" w:rsidRDefault="00611192" w:rsidP="00611192">
            <w:pPr>
              <w:pStyle w:val="Heading3"/>
              <w:numPr>
                <w:ilvl w:val="1"/>
                <w:numId w:val="19"/>
              </w:numPr>
              <w:spacing w:before="120" w:after="120"/>
              <w:ind w:left="510" w:hanging="540"/>
              <w:jc w:val="both"/>
              <w:rPr>
                <w:del w:id="938" w:author="Siarhei Prozarau" w:date="2023-05-31T12:38:00Z"/>
                <w:rFonts w:ascii="Calibri Light" w:hAnsi="Calibri Light" w:cs="Calibri Light"/>
              </w:rPr>
            </w:pPr>
            <w:del w:id="939" w:author="Siarhei Prozarau" w:date="2023-05-31T12:38:00Z">
              <w:r w:rsidRPr="007433B5" w:rsidDel="00DB4CCB">
                <w:rPr>
                  <w:rFonts w:ascii="Calibri Light" w:hAnsi="Calibri Light" w:cs="Calibri Light"/>
                </w:rPr>
                <w:delText>Except with the prior written consent of the Client, the Consultant and the Experts shall not at any time communicate to any person or entity any confidential information acquired in the course of the Services, nor shall the Consultant and the Experts make public the recommendations formulated in the course of, or as a result of, the Services.</w:delText>
              </w:r>
            </w:del>
          </w:p>
        </w:tc>
      </w:tr>
      <w:tr w:rsidR="00611192" w:rsidRPr="007433B5" w:rsidDel="00DB4CCB" w14:paraId="4698F785" w14:textId="77777777" w:rsidTr="00611192">
        <w:trPr>
          <w:jc w:val="center"/>
          <w:del w:id="940" w:author="Siarhei Prozarau" w:date="2023-05-31T12:38:00Z"/>
        </w:trPr>
        <w:tc>
          <w:tcPr>
            <w:tcW w:w="2601" w:type="dxa"/>
          </w:tcPr>
          <w:p w14:paraId="59765A07" w14:textId="77777777" w:rsidR="00611192" w:rsidRPr="007433B5" w:rsidDel="00DB4CCB" w:rsidRDefault="00611192" w:rsidP="00611192">
            <w:pPr>
              <w:pStyle w:val="HeadGCCTB3"/>
              <w:rPr>
                <w:del w:id="941" w:author="Siarhei Prozarau" w:date="2023-05-31T12:38:00Z"/>
                <w:rFonts w:ascii="Calibri Light" w:hAnsi="Calibri Light" w:cs="Calibri Light"/>
              </w:rPr>
            </w:pPr>
            <w:bookmarkStart w:id="942" w:name="_Toc351343713"/>
            <w:bookmarkStart w:id="943" w:name="_Toc474333943"/>
            <w:bookmarkStart w:id="944" w:name="_Toc474334112"/>
            <w:bookmarkStart w:id="945" w:name="_Toc494209508"/>
            <w:bookmarkStart w:id="946" w:name="_Toc26978067"/>
            <w:bookmarkStart w:id="947" w:name="_Toc26979644"/>
            <w:bookmarkStart w:id="948" w:name="_Toc27057321"/>
            <w:bookmarkStart w:id="949" w:name="_Toc69818903"/>
            <w:del w:id="950" w:author="Siarhei Prozarau" w:date="2023-05-31T12:38:00Z">
              <w:r w:rsidRPr="007433B5" w:rsidDel="00DB4CCB">
                <w:rPr>
                  <w:rFonts w:ascii="Calibri Light" w:hAnsi="Calibri Light" w:cs="Calibri Light"/>
                </w:rPr>
                <w:delText>Liability of the Consultant</w:delText>
              </w:r>
              <w:bookmarkEnd w:id="942"/>
              <w:bookmarkEnd w:id="943"/>
              <w:bookmarkEnd w:id="944"/>
              <w:bookmarkEnd w:id="945"/>
              <w:bookmarkEnd w:id="946"/>
              <w:bookmarkEnd w:id="947"/>
              <w:bookmarkEnd w:id="948"/>
              <w:bookmarkEnd w:id="949"/>
            </w:del>
          </w:p>
        </w:tc>
        <w:tc>
          <w:tcPr>
            <w:tcW w:w="6890" w:type="dxa"/>
          </w:tcPr>
          <w:p w14:paraId="2C68ABF1" w14:textId="77777777" w:rsidR="00611192" w:rsidRPr="007433B5" w:rsidDel="00DB4CCB" w:rsidRDefault="00611192" w:rsidP="00611192">
            <w:pPr>
              <w:pStyle w:val="Heading3"/>
              <w:numPr>
                <w:ilvl w:val="1"/>
                <w:numId w:val="19"/>
              </w:numPr>
              <w:spacing w:before="120" w:after="120"/>
              <w:ind w:left="510" w:hanging="540"/>
              <w:jc w:val="both"/>
              <w:rPr>
                <w:del w:id="951" w:author="Siarhei Prozarau" w:date="2023-05-31T12:38:00Z"/>
                <w:rFonts w:ascii="Calibri Light" w:hAnsi="Calibri Light" w:cs="Calibri Light"/>
                <w:spacing w:val="-2"/>
              </w:rPr>
            </w:pPr>
            <w:del w:id="952" w:author="Siarhei Prozarau" w:date="2023-05-31T12:38:00Z">
              <w:r w:rsidRPr="007433B5" w:rsidDel="00DB4CCB">
                <w:rPr>
                  <w:rFonts w:ascii="Calibri Light" w:hAnsi="Calibri Light" w:cs="Calibri Light"/>
                  <w:spacing w:val="-2"/>
                </w:rPr>
                <w:delText xml:space="preserve">Subject to additional provisions, if any, set forth in the SCC, the Consultant’s </w:delText>
              </w:r>
              <w:r w:rsidRPr="007433B5" w:rsidDel="00DB4CCB">
                <w:rPr>
                  <w:rFonts w:ascii="Calibri Light" w:hAnsi="Calibri Light" w:cs="Calibri Light"/>
                </w:rPr>
                <w:delText>liability</w:delText>
              </w:r>
              <w:r w:rsidRPr="007433B5" w:rsidDel="00DB4CCB">
                <w:rPr>
                  <w:rFonts w:ascii="Calibri Light" w:hAnsi="Calibri Light" w:cs="Calibri Light"/>
                  <w:spacing w:val="-2"/>
                </w:rPr>
                <w:delText xml:space="preserve"> under this Contract shall be as determined under the Applicable Law.</w:delText>
              </w:r>
            </w:del>
          </w:p>
        </w:tc>
      </w:tr>
      <w:tr w:rsidR="00611192" w:rsidRPr="007433B5" w:rsidDel="00DB4CCB" w14:paraId="2643B817" w14:textId="77777777" w:rsidTr="00611192">
        <w:trPr>
          <w:jc w:val="center"/>
          <w:del w:id="953" w:author="Siarhei Prozarau" w:date="2023-05-31T12:38:00Z"/>
        </w:trPr>
        <w:tc>
          <w:tcPr>
            <w:tcW w:w="2601" w:type="dxa"/>
          </w:tcPr>
          <w:p w14:paraId="755C8147" w14:textId="77777777" w:rsidR="00611192" w:rsidRPr="007433B5" w:rsidDel="00DB4CCB" w:rsidRDefault="00611192" w:rsidP="00611192">
            <w:pPr>
              <w:pStyle w:val="HeadGCCTB3"/>
              <w:rPr>
                <w:del w:id="954" w:author="Siarhei Prozarau" w:date="2023-05-31T12:38:00Z"/>
                <w:rFonts w:ascii="Calibri Light" w:hAnsi="Calibri Light" w:cs="Calibri Light"/>
              </w:rPr>
            </w:pPr>
            <w:bookmarkStart w:id="955" w:name="_Toc351343714"/>
            <w:bookmarkStart w:id="956" w:name="_Toc474333944"/>
            <w:bookmarkStart w:id="957" w:name="_Toc474334113"/>
            <w:bookmarkStart w:id="958" w:name="_Toc494209509"/>
            <w:bookmarkStart w:id="959" w:name="_Toc26978068"/>
            <w:bookmarkStart w:id="960" w:name="_Toc26979645"/>
            <w:bookmarkStart w:id="961" w:name="_Toc27057322"/>
            <w:bookmarkStart w:id="962" w:name="_Toc69818904"/>
            <w:del w:id="963" w:author="Siarhei Prozarau" w:date="2023-05-31T12:38:00Z">
              <w:r w:rsidRPr="007433B5" w:rsidDel="00DB4CCB">
                <w:rPr>
                  <w:rFonts w:ascii="Calibri Light" w:hAnsi="Calibri Light" w:cs="Calibri Light"/>
                </w:rPr>
                <w:delText>Insurance to be taken out by the Consultant</w:delText>
              </w:r>
              <w:bookmarkEnd w:id="955"/>
              <w:bookmarkEnd w:id="956"/>
              <w:bookmarkEnd w:id="957"/>
              <w:bookmarkEnd w:id="958"/>
              <w:bookmarkEnd w:id="959"/>
              <w:bookmarkEnd w:id="960"/>
              <w:bookmarkEnd w:id="961"/>
              <w:bookmarkEnd w:id="962"/>
            </w:del>
          </w:p>
        </w:tc>
        <w:tc>
          <w:tcPr>
            <w:tcW w:w="6890" w:type="dxa"/>
          </w:tcPr>
          <w:p w14:paraId="78D88A6F" w14:textId="77777777" w:rsidR="00611192" w:rsidRPr="007433B5" w:rsidDel="00DB4CCB" w:rsidRDefault="00611192" w:rsidP="00611192">
            <w:pPr>
              <w:pStyle w:val="Heading3"/>
              <w:numPr>
                <w:ilvl w:val="1"/>
                <w:numId w:val="19"/>
              </w:numPr>
              <w:spacing w:before="120" w:after="120"/>
              <w:ind w:left="510" w:hanging="540"/>
              <w:jc w:val="both"/>
              <w:rPr>
                <w:del w:id="964" w:author="Siarhei Prozarau" w:date="2023-05-31T12:38:00Z"/>
                <w:rFonts w:ascii="Calibri Light" w:hAnsi="Calibri Light" w:cs="Calibri Light"/>
              </w:rPr>
            </w:pPr>
            <w:del w:id="965" w:author="Siarhei Prozarau" w:date="2023-05-31T12:38:00Z">
              <w:r w:rsidRPr="007433B5" w:rsidDel="00DB4CCB">
                <w:rPr>
                  <w:rFonts w:ascii="Calibri Light" w:hAnsi="Calibri Light" w:cs="Calibri Light"/>
                </w:rPr>
                <w:delText>The Consultant (i) shall take out and maintain, and shall cause any Sub-consultants to take out and maintain, at its (or the Sub-consultants’, as the case may be) own cost but on terms and conditions approved by the Client, insurance against the risks, and for the coverage specified in the SCC, and (ii) at the Client’s request, shall provide evidence to the Client showing that such insurance has been taken out and maintained and that the current premiums therefore have been paid. The Consultant shall ensure that such insurance is in place prior to commencing the Services as stated in Clause GCC 13.</w:delText>
              </w:r>
            </w:del>
          </w:p>
        </w:tc>
      </w:tr>
      <w:tr w:rsidR="00611192" w:rsidRPr="007433B5" w:rsidDel="00DB4CCB" w14:paraId="551ABADC" w14:textId="77777777" w:rsidTr="00611192">
        <w:trPr>
          <w:jc w:val="center"/>
          <w:del w:id="966" w:author="Siarhei Prozarau" w:date="2023-05-31T12:38:00Z"/>
        </w:trPr>
        <w:tc>
          <w:tcPr>
            <w:tcW w:w="2601" w:type="dxa"/>
          </w:tcPr>
          <w:p w14:paraId="0EFA1643" w14:textId="77777777" w:rsidR="00611192" w:rsidRPr="007433B5" w:rsidDel="00DB4CCB" w:rsidRDefault="00611192" w:rsidP="00611192">
            <w:pPr>
              <w:pStyle w:val="HeadGCCTB3"/>
              <w:rPr>
                <w:del w:id="967" w:author="Siarhei Prozarau" w:date="2023-05-31T12:38:00Z"/>
                <w:rFonts w:ascii="Calibri Light" w:hAnsi="Calibri Light" w:cs="Calibri Light"/>
              </w:rPr>
            </w:pPr>
            <w:bookmarkStart w:id="968" w:name="_Toc351343715"/>
            <w:bookmarkStart w:id="969" w:name="_Toc474333945"/>
            <w:bookmarkStart w:id="970" w:name="_Toc474334114"/>
            <w:bookmarkStart w:id="971" w:name="_Toc494209510"/>
            <w:bookmarkStart w:id="972" w:name="_Toc26978069"/>
            <w:bookmarkStart w:id="973" w:name="_Toc26979646"/>
            <w:bookmarkStart w:id="974" w:name="_Toc27057323"/>
            <w:bookmarkStart w:id="975" w:name="_Toc69818905"/>
            <w:del w:id="976" w:author="Siarhei Prozarau" w:date="2023-05-31T12:38:00Z">
              <w:r w:rsidRPr="007433B5" w:rsidDel="00DB4CCB">
                <w:rPr>
                  <w:rFonts w:ascii="Calibri Light" w:hAnsi="Calibri Light" w:cs="Calibri Light"/>
                </w:rPr>
                <w:delText>Accounting, Inspection and Auditing</w:delText>
              </w:r>
              <w:bookmarkEnd w:id="968"/>
              <w:bookmarkEnd w:id="969"/>
              <w:bookmarkEnd w:id="970"/>
              <w:bookmarkEnd w:id="971"/>
              <w:bookmarkEnd w:id="972"/>
              <w:bookmarkEnd w:id="973"/>
              <w:bookmarkEnd w:id="974"/>
              <w:bookmarkEnd w:id="975"/>
            </w:del>
          </w:p>
        </w:tc>
        <w:tc>
          <w:tcPr>
            <w:tcW w:w="6890" w:type="dxa"/>
          </w:tcPr>
          <w:p w14:paraId="2B34BBE4" w14:textId="77777777" w:rsidR="00611192" w:rsidRPr="007433B5" w:rsidDel="00DB4CCB" w:rsidRDefault="00611192" w:rsidP="00611192">
            <w:pPr>
              <w:pStyle w:val="Heading3"/>
              <w:numPr>
                <w:ilvl w:val="1"/>
                <w:numId w:val="19"/>
              </w:numPr>
              <w:spacing w:before="120" w:after="120"/>
              <w:ind w:left="510" w:hanging="540"/>
              <w:jc w:val="both"/>
              <w:rPr>
                <w:del w:id="977" w:author="Siarhei Prozarau" w:date="2023-05-31T12:38:00Z"/>
                <w:rFonts w:ascii="Calibri Light" w:hAnsi="Calibri Light" w:cs="Calibri Light"/>
              </w:rPr>
            </w:pPr>
            <w:del w:id="978" w:author="Siarhei Prozarau" w:date="2023-05-31T12:38:00Z">
              <w:r w:rsidRPr="007433B5" w:rsidDel="00DB4CCB">
                <w:rPr>
                  <w:rFonts w:ascii="Calibri Light" w:hAnsi="Calibri Light" w:cs="Calibri Light"/>
                </w:rPr>
                <w:delText>The Consultant shall keep, and shall make all reasonable efforts to cause its Sub-consultants to keep, accurate and systematic accounts and records in respect of the Services in such form and detail as will clearly identify relevant time changes and costs.</w:delText>
              </w:r>
            </w:del>
          </w:p>
          <w:p w14:paraId="2118F278" w14:textId="77777777" w:rsidR="00611192" w:rsidRPr="007433B5" w:rsidDel="00DB4CCB" w:rsidRDefault="00611192" w:rsidP="00611192">
            <w:pPr>
              <w:pStyle w:val="Heading3"/>
              <w:numPr>
                <w:ilvl w:val="1"/>
                <w:numId w:val="19"/>
              </w:numPr>
              <w:spacing w:before="120" w:after="120"/>
              <w:ind w:left="510" w:hanging="540"/>
              <w:jc w:val="both"/>
              <w:rPr>
                <w:del w:id="979" w:author="Siarhei Prozarau" w:date="2023-05-31T12:38:00Z"/>
                <w:rFonts w:ascii="Calibri Light" w:hAnsi="Calibri Light" w:cs="Calibri Light"/>
              </w:rPr>
            </w:pPr>
            <w:del w:id="980" w:author="Siarhei Prozarau" w:date="2023-05-31T12:38:00Z">
              <w:r w:rsidRPr="007433B5" w:rsidDel="00DB4CCB">
                <w:rPr>
                  <w:rFonts w:ascii="Calibri Light" w:hAnsi="Calibri Light" w:cs="Calibri Light"/>
                  <w:noProof/>
                </w:rPr>
                <w:delText>Pursuant</w:delText>
              </w:r>
              <w:r w:rsidRPr="007433B5" w:rsidDel="00DB4CCB">
                <w:rPr>
                  <w:rFonts w:ascii="Calibri Light" w:hAnsi="Calibri Light" w:cs="Calibri Light"/>
                </w:rPr>
                <w:delText xml:space="preserve"> to paragraph 2.2 e. of Attachment 1 to the General Conditions, the Consultant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Consultant’s and its subcontractors’ and subconsultants’ attention is drawn to Clause GCC 10.1 (Fraud and Corruption) which provides, inter alia, that acts intended to materially impede the exercise of the Bank’s inspection and audit rights constitute a prohibited practice subject to contract termination (as well as to a determination of ineligibility pursuant to the Bank’s prevailing sanctions procedures).</w:delText>
              </w:r>
            </w:del>
          </w:p>
        </w:tc>
      </w:tr>
      <w:tr w:rsidR="00611192" w:rsidRPr="007433B5" w:rsidDel="00DB4CCB" w14:paraId="188F9467" w14:textId="77777777" w:rsidTr="00611192">
        <w:trPr>
          <w:jc w:val="center"/>
          <w:del w:id="981" w:author="Siarhei Prozarau" w:date="2023-05-31T12:38:00Z"/>
        </w:trPr>
        <w:tc>
          <w:tcPr>
            <w:tcW w:w="2601" w:type="dxa"/>
          </w:tcPr>
          <w:p w14:paraId="7D7F7EE2" w14:textId="77777777" w:rsidR="00611192" w:rsidRPr="007433B5" w:rsidDel="00DB4CCB" w:rsidRDefault="00611192" w:rsidP="00611192">
            <w:pPr>
              <w:pStyle w:val="HeadGCCTB3"/>
              <w:rPr>
                <w:del w:id="982" w:author="Siarhei Prozarau" w:date="2023-05-31T12:38:00Z"/>
                <w:rFonts w:ascii="Calibri Light" w:hAnsi="Calibri Light" w:cs="Calibri Light"/>
              </w:rPr>
            </w:pPr>
            <w:bookmarkStart w:id="983" w:name="_Toc351343717"/>
            <w:bookmarkStart w:id="984" w:name="_Toc474333946"/>
            <w:bookmarkStart w:id="985" w:name="_Toc474334115"/>
            <w:bookmarkStart w:id="986" w:name="_Toc494209511"/>
            <w:bookmarkStart w:id="987" w:name="_Toc26978070"/>
            <w:bookmarkStart w:id="988" w:name="_Toc26979647"/>
            <w:bookmarkStart w:id="989" w:name="_Toc27057324"/>
            <w:bookmarkStart w:id="990" w:name="_Toc69818906"/>
            <w:del w:id="991" w:author="Siarhei Prozarau" w:date="2023-05-31T12:38:00Z">
              <w:r w:rsidRPr="007433B5" w:rsidDel="00DB4CCB">
                <w:rPr>
                  <w:rFonts w:ascii="Calibri Light" w:hAnsi="Calibri Light" w:cs="Calibri Light"/>
                </w:rPr>
                <w:lastRenderedPageBreak/>
                <w:delText>Reporting Obligations</w:delText>
              </w:r>
              <w:bookmarkEnd w:id="983"/>
              <w:bookmarkEnd w:id="984"/>
              <w:bookmarkEnd w:id="985"/>
              <w:bookmarkEnd w:id="986"/>
              <w:bookmarkEnd w:id="987"/>
              <w:bookmarkEnd w:id="988"/>
              <w:bookmarkEnd w:id="989"/>
              <w:bookmarkEnd w:id="990"/>
            </w:del>
          </w:p>
        </w:tc>
        <w:tc>
          <w:tcPr>
            <w:tcW w:w="6890" w:type="dxa"/>
          </w:tcPr>
          <w:p w14:paraId="1F3392B3" w14:textId="77777777" w:rsidR="00611192" w:rsidRPr="007433B5" w:rsidDel="00DB4CCB" w:rsidRDefault="00611192" w:rsidP="00611192">
            <w:pPr>
              <w:pStyle w:val="Heading3"/>
              <w:numPr>
                <w:ilvl w:val="1"/>
                <w:numId w:val="19"/>
              </w:numPr>
              <w:spacing w:before="120" w:after="120"/>
              <w:ind w:left="510" w:hanging="540"/>
              <w:jc w:val="both"/>
              <w:rPr>
                <w:del w:id="992" w:author="Siarhei Prozarau" w:date="2023-05-31T12:38:00Z"/>
                <w:rFonts w:ascii="Calibri Light" w:hAnsi="Calibri Light" w:cs="Calibri Light"/>
              </w:rPr>
            </w:pPr>
            <w:del w:id="993" w:author="Siarhei Prozarau" w:date="2023-05-31T12:38:00Z">
              <w:r w:rsidRPr="007433B5" w:rsidDel="00DB4CCB">
                <w:rPr>
                  <w:rFonts w:ascii="Calibri Light" w:hAnsi="Calibri Light" w:cs="Calibri Light"/>
                </w:rPr>
                <w:delText xml:space="preserve">The Consultant shall submit to the Client the reports and documents specified in Appendix A, in the form, in the numbers and within the time periods set forth in the said Appendix.  </w:delText>
              </w:r>
            </w:del>
          </w:p>
        </w:tc>
      </w:tr>
      <w:tr w:rsidR="00611192" w:rsidRPr="007433B5" w:rsidDel="00DB4CCB" w14:paraId="31F8EE34" w14:textId="77777777" w:rsidTr="00611192">
        <w:trPr>
          <w:jc w:val="center"/>
          <w:del w:id="994" w:author="Siarhei Prozarau" w:date="2023-05-31T12:38:00Z"/>
        </w:trPr>
        <w:tc>
          <w:tcPr>
            <w:tcW w:w="2601" w:type="dxa"/>
          </w:tcPr>
          <w:p w14:paraId="573CEFCF" w14:textId="77777777" w:rsidR="00611192" w:rsidRPr="007433B5" w:rsidDel="00DB4CCB" w:rsidRDefault="00611192" w:rsidP="00611192">
            <w:pPr>
              <w:pStyle w:val="HeadGCCTB3"/>
              <w:rPr>
                <w:del w:id="995" w:author="Siarhei Prozarau" w:date="2023-05-31T12:38:00Z"/>
                <w:rFonts w:ascii="Calibri Light" w:hAnsi="Calibri Light" w:cs="Calibri Light"/>
              </w:rPr>
            </w:pPr>
            <w:bookmarkStart w:id="996" w:name="_Toc474333947"/>
            <w:bookmarkStart w:id="997" w:name="_Toc474334116"/>
            <w:bookmarkStart w:id="998" w:name="_Toc494209512"/>
            <w:bookmarkStart w:id="999" w:name="_Toc26978071"/>
            <w:bookmarkStart w:id="1000" w:name="_Toc26979648"/>
            <w:bookmarkStart w:id="1001" w:name="_Toc27057325"/>
            <w:bookmarkStart w:id="1002" w:name="_Toc69818907"/>
            <w:del w:id="1003" w:author="Siarhei Prozarau" w:date="2023-05-31T12:38:00Z">
              <w:r w:rsidRPr="007433B5" w:rsidDel="00DB4CCB">
                <w:rPr>
                  <w:rFonts w:ascii="Calibri Light" w:hAnsi="Calibri Light" w:cs="Calibri Light"/>
                </w:rPr>
                <w:delText>Proprietary Rights of the Client in Reports and Records</w:delText>
              </w:r>
              <w:bookmarkEnd w:id="996"/>
              <w:bookmarkEnd w:id="997"/>
              <w:bookmarkEnd w:id="998"/>
              <w:bookmarkEnd w:id="999"/>
              <w:bookmarkEnd w:id="1000"/>
              <w:bookmarkEnd w:id="1001"/>
              <w:bookmarkEnd w:id="1002"/>
            </w:del>
          </w:p>
        </w:tc>
        <w:tc>
          <w:tcPr>
            <w:tcW w:w="6890" w:type="dxa"/>
          </w:tcPr>
          <w:p w14:paraId="57C8C179" w14:textId="77777777" w:rsidR="00611192" w:rsidRPr="007433B5" w:rsidDel="00DB4CCB" w:rsidRDefault="00611192" w:rsidP="00611192">
            <w:pPr>
              <w:pStyle w:val="Heading3"/>
              <w:numPr>
                <w:ilvl w:val="1"/>
                <w:numId w:val="19"/>
              </w:numPr>
              <w:spacing w:before="120" w:after="120"/>
              <w:ind w:left="510" w:hanging="540"/>
              <w:jc w:val="both"/>
              <w:rPr>
                <w:del w:id="1004" w:author="Siarhei Prozarau" w:date="2023-05-31T12:38:00Z"/>
                <w:rFonts w:ascii="Calibri Light" w:hAnsi="Calibri Light" w:cs="Calibri Light"/>
              </w:rPr>
            </w:pPr>
            <w:del w:id="1005" w:author="Siarhei Prozarau" w:date="2023-05-31T12:38:00Z">
              <w:r w:rsidRPr="007433B5" w:rsidDel="00DB4CCB">
                <w:rPr>
                  <w:rFonts w:ascii="Calibri Light" w:hAnsi="Calibri Light" w:cs="Calibri Light"/>
                </w:rPr>
                <w:delText xml:space="preserve">Unless otherwise indicated in the SCC, all reports and relevant data and information such as maps, diagrams, plans, databases, other documents and software, supporting records or material compiled or prepared by the Consultant for the Client in the course of the Services shall be confidential and become and remain the absolute property of the Client. The Consultant shall, not later than upon termination or expiration of this Contract, deliver all such documents to the Client, together with a detailed inventory thereof. The Consultant may retain a copy of such documents, data and/or software but shall not use the same for purposes unrelated to this Contract without prior written approval of the Client.  </w:delText>
              </w:r>
            </w:del>
          </w:p>
          <w:p w14:paraId="4BB320AA" w14:textId="77777777" w:rsidR="00611192" w:rsidRPr="007433B5" w:rsidDel="00DB4CCB" w:rsidRDefault="00611192" w:rsidP="00611192">
            <w:pPr>
              <w:pStyle w:val="Heading3"/>
              <w:numPr>
                <w:ilvl w:val="1"/>
                <w:numId w:val="19"/>
              </w:numPr>
              <w:spacing w:before="120" w:after="120"/>
              <w:ind w:left="510" w:hanging="540"/>
              <w:jc w:val="both"/>
              <w:rPr>
                <w:del w:id="1006" w:author="Siarhei Prozarau" w:date="2023-05-31T12:38:00Z"/>
                <w:rFonts w:ascii="Calibri Light" w:hAnsi="Calibri Light" w:cs="Calibri Light"/>
              </w:rPr>
            </w:pPr>
            <w:del w:id="1007" w:author="Siarhei Prozarau" w:date="2023-05-31T12:38:00Z">
              <w:r w:rsidRPr="007433B5" w:rsidDel="00DB4CCB">
                <w:rPr>
                  <w:rFonts w:ascii="Calibri Light" w:hAnsi="Calibri Light" w:cs="Calibri Light"/>
                  <w:spacing w:val="-2"/>
                </w:rPr>
                <w:delText xml:space="preserve">If license agreements are necessary or appropriate between the </w:delText>
              </w:r>
              <w:r w:rsidRPr="007433B5" w:rsidDel="00DB4CCB">
                <w:rPr>
                  <w:rFonts w:ascii="Calibri Light" w:hAnsi="Calibri Light" w:cs="Calibri Light"/>
                </w:rPr>
                <w:delText xml:space="preserve">Consultant </w:delText>
              </w:r>
              <w:r w:rsidRPr="007433B5" w:rsidDel="00DB4CCB">
                <w:rPr>
                  <w:rFonts w:ascii="Calibri Light" w:hAnsi="Calibri Light" w:cs="Calibri Light"/>
                  <w:spacing w:val="-2"/>
                </w:rPr>
                <w:delText xml:space="preserve">and third parties for purposes of development of the plans, drawings, </w:delText>
              </w:r>
              <w:r w:rsidRPr="007433B5" w:rsidDel="00DB4CCB">
                <w:rPr>
                  <w:rFonts w:ascii="Calibri Light" w:hAnsi="Calibri Light" w:cs="Calibri Light"/>
                </w:rPr>
                <w:delText>specifications</w:delText>
              </w:r>
              <w:r w:rsidRPr="007433B5" w:rsidDel="00DB4CCB">
                <w:rPr>
                  <w:rFonts w:ascii="Calibri Light" w:hAnsi="Calibri Light" w:cs="Calibri Light"/>
                  <w:spacing w:val="-2"/>
                </w:rPr>
                <w:delText xml:space="preserve">, designs, databases, other documents and software, the </w:delText>
              </w:r>
              <w:r w:rsidRPr="007433B5" w:rsidDel="00DB4CCB">
                <w:rPr>
                  <w:rFonts w:ascii="Calibri Light" w:hAnsi="Calibri Light" w:cs="Calibri Light"/>
                </w:rPr>
                <w:delText xml:space="preserve">Consultant </w:delText>
              </w:r>
              <w:r w:rsidRPr="007433B5" w:rsidDel="00DB4CCB">
                <w:rPr>
                  <w:rFonts w:ascii="Calibri Light" w:hAnsi="Calibri Light" w:cs="Calibri Light"/>
                  <w:spacing w:val="-2"/>
                </w:rPr>
                <w:delText xml:space="preserve">shall obtain the Client’s prior written approval to such agreements, and the Client shall be entitled at its discretion to require recovering the expenses related to the development of the program(s) concerned.  Other </w:delText>
              </w:r>
              <w:r w:rsidRPr="007433B5" w:rsidDel="00DB4CCB">
                <w:rPr>
                  <w:rFonts w:ascii="Calibri Light" w:hAnsi="Calibri Light" w:cs="Calibri Light"/>
                </w:rPr>
                <w:delText>restrictions about the future use of these documents and software, if any, shall be specified in the SCC.</w:delText>
              </w:r>
            </w:del>
          </w:p>
        </w:tc>
      </w:tr>
      <w:tr w:rsidR="00611192" w:rsidRPr="007433B5" w:rsidDel="00DB4CCB" w14:paraId="50F92B0A" w14:textId="77777777" w:rsidTr="00611192">
        <w:trPr>
          <w:jc w:val="center"/>
          <w:del w:id="1008" w:author="Siarhei Prozarau" w:date="2023-05-31T12:38:00Z"/>
        </w:trPr>
        <w:tc>
          <w:tcPr>
            <w:tcW w:w="2601" w:type="dxa"/>
          </w:tcPr>
          <w:p w14:paraId="35D70F91" w14:textId="77777777" w:rsidR="00611192" w:rsidRPr="007433B5" w:rsidDel="00DB4CCB" w:rsidRDefault="00611192" w:rsidP="00611192">
            <w:pPr>
              <w:pStyle w:val="HeadGCCTB3"/>
              <w:rPr>
                <w:del w:id="1009" w:author="Siarhei Prozarau" w:date="2023-05-31T12:38:00Z"/>
                <w:rFonts w:ascii="Calibri Light" w:hAnsi="Calibri Light" w:cs="Calibri Light"/>
              </w:rPr>
            </w:pPr>
            <w:bookmarkStart w:id="1010" w:name="_Toc474333948"/>
            <w:bookmarkStart w:id="1011" w:name="_Toc474334117"/>
            <w:bookmarkStart w:id="1012" w:name="_Toc494209513"/>
            <w:bookmarkStart w:id="1013" w:name="_Toc26978072"/>
            <w:bookmarkStart w:id="1014" w:name="_Toc26979649"/>
            <w:bookmarkStart w:id="1015" w:name="_Toc27057326"/>
            <w:bookmarkStart w:id="1016" w:name="_Toc69818908"/>
            <w:del w:id="1017" w:author="Siarhei Prozarau" w:date="2023-05-31T12:38:00Z">
              <w:r w:rsidRPr="007433B5" w:rsidDel="00DB4CCB">
                <w:rPr>
                  <w:rFonts w:ascii="Calibri Light" w:hAnsi="Calibri Light" w:cs="Calibri Light"/>
                </w:rPr>
                <w:delText>Equipment, Vehicles and Materials</w:delText>
              </w:r>
              <w:bookmarkEnd w:id="1010"/>
              <w:bookmarkEnd w:id="1011"/>
              <w:bookmarkEnd w:id="1012"/>
              <w:bookmarkEnd w:id="1013"/>
              <w:bookmarkEnd w:id="1014"/>
              <w:bookmarkEnd w:id="1015"/>
              <w:bookmarkEnd w:id="1016"/>
              <w:r w:rsidRPr="007433B5" w:rsidDel="00DB4CCB">
                <w:rPr>
                  <w:rFonts w:ascii="Calibri Light" w:hAnsi="Calibri Light" w:cs="Calibri Light"/>
                </w:rPr>
                <w:delText xml:space="preserve"> </w:delText>
              </w:r>
            </w:del>
          </w:p>
        </w:tc>
        <w:tc>
          <w:tcPr>
            <w:tcW w:w="6890" w:type="dxa"/>
          </w:tcPr>
          <w:p w14:paraId="167CFCE1" w14:textId="77777777" w:rsidR="00611192" w:rsidRPr="007433B5" w:rsidDel="00DB4CCB" w:rsidRDefault="00611192" w:rsidP="00611192">
            <w:pPr>
              <w:pStyle w:val="Heading3"/>
              <w:numPr>
                <w:ilvl w:val="1"/>
                <w:numId w:val="19"/>
              </w:numPr>
              <w:spacing w:before="120" w:after="120"/>
              <w:ind w:left="510" w:hanging="540"/>
              <w:jc w:val="both"/>
              <w:rPr>
                <w:del w:id="1018" w:author="Siarhei Prozarau" w:date="2023-05-31T12:38:00Z"/>
                <w:rFonts w:ascii="Calibri Light" w:hAnsi="Calibri Light" w:cs="Calibri Light"/>
              </w:rPr>
            </w:pPr>
            <w:del w:id="1019" w:author="Siarhei Prozarau" w:date="2023-05-31T12:38:00Z">
              <w:r w:rsidRPr="007433B5" w:rsidDel="00DB4CCB">
                <w:rPr>
                  <w:rFonts w:ascii="Calibri Light" w:hAnsi="Calibri Light" w:cs="Calibri Light"/>
                </w:rPr>
                <w:delText>Equipment, vehicles and materials made available to the Consultant by the Client, or purchased by the Consultant wholly or partly with funds provided by the Client, shall be the property of the Client and shall be marked accordingly.  Upon termination or expiration of this Contract, the Consultant shall make available to the Client an inventory of such equipment, vehicles and materials and shall dispose of such equipment, vehicles and materials in accordance with the Client’s instructions. While in possession of such equipment, vehicles and materials, the Consultant, unless otherwise instructed by the Client in writing, shall insure them at the expense of the Client in an amount equal to their full replacement value.</w:delText>
              </w:r>
            </w:del>
          </w:p>
          <w:p w14:paraId="53FDF6FD" w14:textId="77777777" w:rsidR="00611192" w:rsidRPr="007433B5" w:rsidDel="00DB4CCB" w:rsidRDefault="00611192" w:rsidP="00611192">
            <w:pPr>
              <w:pStyle w:val="Heading3"/>
              <w:numPr>
                <w:ilvl w:val="1"/>
                <w:numId w:val="19"/>
              </w:numPr>
              <w:spacing w:before="120" w:after="120"/>
              <w:ind w:left="510" w:hanging="540"/>
              <w:jc w:val="both"/>
              <w:rPr>
                <w:del w:id="1020" w:author="Siarhei Prozarau" w:date="2023-05-31T12:38:00Z"/>
                <w:rFonts w:ascii="Calibri Light" w:hAnsi="Calibri Light" w:cs="Calibri Light"/>
              </w:rPr>
            </w:pPr>
            <w:del w:id="1021" w:author="Siarhei Prozarau" w:date="2023-05-31T12:38:00Z">
              <w:r w:rsidRPr="007433B5" w:rsidDel="00DB4CCB">
                <w:rPr>
                  <w:rFonts w:ascii="Calibri Light" w:hAnsi="Calibri Light" w:cs="Calibri Light"/>
                  <w:spacing w:val="-2"/>
                </w:rPr>
                <w:delText xml:space="preserve">Any equipment or materials brought by the Consultant or its Experts into the </w:delText>
              </w:r>
              <w:r w:rsidRPr="007433B5" w:rsidDel="00DB4CCB">
                <w:rPr>
                  <w:rFonts w:ascii="Calibri Light" w:hAnsi="Calibri Light" w:cs="Calibri Light"/>
                </w:rPr>
                <w:delText>Client’s</w:delText>
              </w:r>
              <w:r w:rsidRPr="007433B5" w:rsidDel="00DB4CCB">
                <w:rPr>
                  <w:rFonts w:ascii="Calibri Light" w:hAnsi="Calibri Light" w:cs="Calibri Light"/>
                  <w:spacing w:val="-2"/>
                </w:rPr>
                <w:delText xml:space="preserve"> country for the use either for the project or personal use shall remain the property of the Consultant or the Experts concerned, as applicable.</w:delText>
              </w:r>
            </w:del>
          </w:p>
        </w:tc>
      </w:tr>
      <w:tr w:rsidR="00611192" w:rsidRPr="007433B5" w:rsidDel="00DB4CCB" w14:paraId="6568C564" w14:textId="77777777" w:rsidTr="00611192">
        <w:trPr>
          <w:jc w:val="center"/>
          <w:del w:id="1022" w:author="Siarhei Prozarau" w:date="2023-05-31T12:38:00Z"/>
        </w:trPr>
        <w:tc>
          <w:tcPr>
            <w:tcW w:w="2601" w:type="dxa"/>
          </w:tcPr>
          <w:p w14:paraId="01F50464" w14:textId="77777777" w:rsidR="00611192" w:rsidRPr="007433B5" w:rsidDel="00DB4CCB" w:rsidRDefault="00611192" w:rsidP="00611192">
            <w:pPr>
              <w:pStyle w:val="HeadGCCTB3"/>
              <w:rPr>
                <w:del w:id="1023" w:author="Siarhei Prozarau" w:date="2023-05-31T12:38:00Z"/>
                <w:rFonts w:ascii="Calibri Light" w:hAnsi="Calibri Light" w:cs="Calibri Light"/>
              </w:rPr>
            </w:pPr>
            <w:del w:id="1024" w:author="Siarhei Prozarau" w:date="2023-05-31T12:38:00Z">
              <w:r w:rsidRPr="007433B5" w:rsidDel="00DB4CCB">
                <w:rPr>
                  <w:rFonts w:ascii="Calibri Light" w:hAnsi="Calibri Light" w:cs="Calibri Light"/>
                </w:rPr>
                <w:lastRenderedPageBreak/>
                <w:delText xml:space="preserve"> </w:delText>
              </w:r>
              <w:bookmarkStart w:id="1025" w:name="_Toc26978073"/>
              <w:bookmarkStart w:id="1026" w:name="_Toc26979650"/>
              <w:bookmarkStart w:id="1027" w:name="_Toc27057327"/>
              <w:bookmarkStart w:id="1028" w:name="_Toc69818909"/>
              <w:r w:rsidRPr="007433B5" w:rsidDel="00DB4CCB">
                <w:rPr>
                  <w:rFonts w:ascii="Calibri Light" w:hAnsi="Calibri Light" w:cs="Calibri Light"/>
                </w:rPr>
                <w:delText>Health and Safety</w:delText>
              </w:r>
              <w:bookmarkEnd w:id="1025"/>
              <w:bookmarkEnd w:id="1026"/>
              <w:bookmarkEnd w:id="1027"/>
              <w:bookmarkEnd w:id="1028"/>
            </w:del>
          </w:p>
        </w:tc>
        <w:tc>
          <w:tcPr>
            <w:tcW w:w="6890" w:type="dxa"/>
          </w:tcPr>
          <w:p w14:paraId="2FB61711" w14:textId="77777777" w:rsidR="00611192" w:rsidRPr="007433B5" w:rsidDel="00DB4CCB" w:rsidRDefault="00611192" w:rsidP="00611192">
            <w:pPr>
              <w:pStyle w:val="Heading3"/>
              <w:numPr>
                <w:ilvl w:val="1"/>
                <w:numId w:val="19"/>
              </w:numPr>
              <w:spacing w:before="120" w:after="120"/>
              <w:ind w:left="510" w:hanging="540"/>
              <w:jc w:val="both"/>
              <w:rPr>
                <w:del w:id="1029" w:author="Siarhei Prozarau" w:date="2023-05-31T12:38:00Z"/>
                <w:rFonts w:ascii="Calibri Light" w:hAnsi="Calibri Light" w:cs="Calibri Light"/>
              </w:rPr>
            </w:pPr>
            <w:del w:id="1030" w:author="Siarhei Prozarau" w:date="2023-05-31T12:38:00Z">
              <w:r w:rsidRPr="007433B5" w:rsidDel="00DB4CCB">
                <w:rPr>
                  <w:rFonts w:ascii="Calibri Light" w:hAnsi="Calibri Light" w:cs="Calibri Light"/>
                </w:rPr>
                <w:delText>The Consultant shall:</w:delText>
              </w:r>
            </w:del>
          </w:p>
          <w:p w14:paraId="779FBD7E" w14:textId="77777777" w:rsidR="00611192" w:rsidRPr="007433B5" w:rsidDel="00DB4CCB" w:rsidRDefault="00611192" w:rsidP="00611192">
            <w:pPr>
              <w:numPr>
                <w:ilvl w:val="0"/>
                <w:numId w:val="54"/>
              </w:numPr>
              <w:spacing w:before="120" w:after="120"/>
              <w:ind w:left="1166" w:hanging="626"/>
              <w:jc w:val="both"/>
              <w:rPr>
                <w:del w:id="1031" w:author="Siarhei Prozarau" w:date="2023-05-31T12:38:00Z"/>
                <w:rFonts w:ascii="Calibri Light" w:hAnsi="Calibri Light" w:cs="Calibri Light"/>
              </w:rPr>
            </w:pPr>
            <w:del w:id="1032" w:author="Siarhei Prozarau" w:date="2023-05-31T12:38:00Z">
              <w:r w:rsidRPr="007433B5" w:rsidDel="00DB4CCB">
                <w:rPr>
                  <w:rFonts w:ascii="Calibri Light" w:hAnsi="Calibri Light" w:cs="Calibri Light"/>
                </w:rPr>
                <w:delText>comply with all applicable health and safety regulations and Laws;</w:delText>
              </w:r>
            </w:del>
          </w:p>
          <w:p w14:paraId="46358535" w14:textId="77777777" w:rsidR="00611192" w:rsidRPr="007433B5" w:rsidDel="00DB4CCB" w:rsidRDefault="00611192" w:rsidP="00611192">
            <w:pPr>
              <w:numPr>
                <w:ilvl w:val="0"/>
                <w:numId w:val="54"/>
              </w:numPr>
              <w:spacing w:before="120" w:after="120"/>
              <w:ind w:left="1166" w:hanging="626"/>
              <w:jc w:val="both"/>
              <w:rPr>
                <w:del w:id="1033" w:author="Siarhei Prozarau" w:date="2023-05-31T12:38:00Z"/>
                <w:rFonts w:ascii="Calibri Light" w:hAnsi="Calibri Light" w:cs="Calibri Light"/>
              </w:rPr>
            </w:pPr>
            <w:del w:id="1034" w:author="Siarhei Prozarau" w:date="2023-05-31T12:38:00Z">
              <w:r w:rsidRPr="007433B5" w:rsidDel="00DB4CCB">
                <w:rPr>
                  <w:rFonts w:ascii="Calibri Light" w:hAnsi="Calibri Light" w:cs="Calibri Light"/>
                </w:rPr>
                <w:delText>comply with all applicable health and safety obligations specified in the Contract;</w:delText>
              </w:r>
            </w:del>
          </w:p>
          <w:p w14:paraId="0E44149A" w14:textId="77777777" w:rsidR="00611192" w:rsidRPr="007433B5" w:rsidDel="00DB4CCB" w:rsidRDefault="00611192" w:rsidP="00611192">
            <w:pPr>
              <w:numPr>
                <w:ilvl w:val="0"/>
                <w:numId w:val="54"/>
              </w:numPr>
              <w:spacing w:before="120" w:after="120"/>
              <w:ind w:left="1166" w:hanging="626"/>
              <w:jc w:val="both"/>
              <w:rPr>
                <w:del w:id="1035" w:author="Siarhei Prozarau" w:date="2023-05-31T12:38:00Z"/>
                <w:rFonts w:ascii="Calibri Light" w:hAnsi="Calibri Light" w:cs="Calibri Light"/>
              </w:rPr>
            </w:pPr>
            <w:del w:id="1036" w:author="Siarhei Prozarau" w:date="2023-05-31T12:38:00Z">
              <w:r w:rsidRPr="007433B5" w:rsidDel="00DB4CCB">
                <w:rPr>
                  <w:rFonts w:ascii="Calibri Light" w:hAnsi="Calibri Light" w:cs="Calibri Light"/>
                </w:rPr>
                <w:delText>provide or cause to be provided health and safety training of Experts as appropriate and maintain training records;</w:delText>
              </w:r>
            </w:del>
          </w:p>
          <w:p w14:paraId="64D72352" w14:textId="77777777" w:rsidR="00611192" w:rsidRPr="007433B5" w:rsidDel="00DB4CCB" w:rsidRDefault="00611192" w:rsidP="00611192">
            <w:pPr>
              <w:numPr>
                <w:ilvl w:val="0"/>
                <w:numId w:val="54"/>
              </w:numPr>
              <w:spacing w:before="120" w:after="120"/>
              <w:ind w:left="1166" w:hanging="626"/>
              <w:jc w:val="both"/>
              <w:rPr>
                <w:del w:id="1037" w:author="Siarhei Prozarau" w:date="2023-05-31T12:38:00Z"/>
                <w:rFonts w:ascii="Calibri Light" w:hAnsi="Calibri Light" w:cs="Calibri Light"/>
              </w:rPr>
            </w:pPr>
            <w:del w:id="1038" w:author="Siarhei Prozarau" w:date="2023-05-31T12:38:00Z">
              <w:r w:rsidRPr="007433B5" w:rsidDel="00DB4CCB">
                <w:rPr>
                  <w:rFonts w:ascii="Calibri Light" w:hAnsi="Calibri Light" w:cs="Calibri Light"/>
                </w:rPr>
                <w:delText>put in place workplace processes for Experts to report work situations that they believe are not safe or healthy, and to remove themselves from a work situation which they have reasonable justification to believe presents an imminent and serious danger to their life or health;</w:delText>
              </w:r>
            </w:del>
          </w:p>
          <w:p w14:paraId="2C72F6A7" w14:textId="77777777" w:rsidR="00611192" w:rsidRPr="007433B5" w:rsidDel="00DB4CCB" w:rsidRDefault="00611192" w:rsidP="00611192">
            <w:pPr>
              <w:numPr>
                <w:ilvl w:val="0"/>
                <w:numId w:val="54"/>
              </w:numPr>
              <w:spacing w:before="120" w:after="120"/>
              <w:ind w:left="1166" w:hanging="626"/>
              <w:jc w:val="both"/>
              <w:rPr>
                <w:del w:id="1039" w:author="Siarhei Prozarau" w:date="2023-05-31T12:38:00Z"/>
                <w:rFonts w:ascii="Calibri Light" w:hAnsi="Calibri Light" w:cs="Calibri Light"/>
              </w:rPr>
            </w:pPr>
            <w:del w:id="1040" w:author="Siarhei Prozarau" w:date="2023-05-31T12:38:00Z">
              <w:r w:rsidRPr="007433B5" w:rsidDel="00DB4CCB">
                <w:rPr>
                  <w:rFonts w:ascii="Calibri Light" w:hAnsi="Calibri Light" w:cs="Calibri Light"/>
                </w:rPr>
                <w:delText>Experts who remove themselves from such work situations shall not be required to return to work until necessary remedial action to correct the situation has been taken. Experts shall not be retaliated against or otherwise subject to reprisal or negative action for such reporting or removal;</w:delText>
              </w:r>
            </w:del>
          </w:p>
          <w:p w14:paraId="516D33CB" w14:textId="77777777" w:rsidR="00611192" w:rsidRPr="007433B5" w:rsidDel="00DB4CCB" w:rsidRDefault="00611192" w:rsidP="00611192">
            <w:pPr>
              <w:numPr>
                <w:ilvl w:val="0"/>
                <w:numId w:val="54"/>
              </w:numPr>
              <w:spacing w:before="120" w:after="120"/>
              <w:ind w:left="1166" w:hanging="626"/>
              <w:jc w:val="both"/>
              <w:rPr>
                <w:del w:id="1041" w:author="Siarhei Prozarau" w:date="2023-05-31T12:38:00Z"/>
                <w:rFonts w:ascii="Calibri Light" w:hAnsi="Calibri Light" w:cs="Calibri Light"/>
              </w:rPr>
            </w:pPr>
            <w:del w:id="1042" w:author="Siarhei Prozarau" w:date="2023-05-31T12:38:00Z">
              <w:r w:rsidRPr="007433B5" w:rsidDel="00DB4CCB">
                <w:rPr>
                  <w:rFonts w:ascii="Calibri Light" w:hAnsi="Calibri Light" w:cs="Calibri Light"/>
                </w:rPr>
                <w:delText>establish and implement a system for regular (not less than six-monthly) review of health and safety performance and the working environment.</w:delText>
              </w:r>
            </w:del>
          </w:p>
        </w:tc>
      </w:tr>
      <w:tr w:rsidR="00611192" w:rsidRPr="007433B5" w:rsidDel="00DB4CCB" w14:paraId="346B3E76" w14:textId="77777777" w:rsidTr="00611192">
        <w:trPr>
          <w:jc w:val="center"/>
          <w:del w:id="1043" w:author="Siarhei Prozarau" w:date="2023-05-31T12:38:00Z"/>
        </w:trPr>
        <w:tc>
          <w:tcPr>
            <w:tcW w:w="2601" w:type="dxa"/>
          </w:tcPr>
          <w:p w14:paraId="7F697493" w14:textId="77777777" w:rsidR="00611192" w:rsidRPr="007433B5" w:rsidDel="00DB4CCB" w:rsidRDefault="00611192" w:rsidP="00611192">
            <w:pPr>
              <w:pStyle w:val="HeadGCCTB3"/>
              <w:rPr>
                <w:del w:id="1044" w:author="Siarhei Prozarau" w:date="2023-05-31T12:38:00Z"/>
                <w:rFonts w:ascii="Calibri Light" w:hAnsi="Calibri Light" w:cs="Calibri Light"/>
              </w:rPr>
            </w:pPr>
            <w:bookmarkStart w:id="1045" w:name="_Toc26978074"/>
            <w:bookmarkStart w:id="1046" w:name="_Toc26979651"/>
            <w:bookmarkStart w:id="1047" w:name="_Toc27057328"/>
            <w:bookmarkStart w:id="1048" w:name="_Toc69818910"/>
            <w:del w:id="1049" w:author="Siarhei Prozarau" w:date="2023-05-31T12:38:00Z">
              <w:r w:rsidRPr="007433B5" w:rsidDel="00DB4CCB">
                <w:rPr>
                  <w:rFonts w:ascii="Calibri Light" w:hAnsi="Calibri Light" w:cs="Calibri Light"/>
                </w:rPr>
                <w:delText>Code of Conduct</w:delText>
              </w:r>
              <w:bookmarkEnd w:id="1045"/>
              <w:bookmarkEnd w:id="1046"/>
              <w:bookmarkEnd w:id="1047"/>
              <w:bookmarkEnd w:id="1048"/>
            </w:del>
          </w:p>
        </w:tc>
        <w:tc>
          <w:tcPr>
            <w:tcW w:w="6890" w:type="dxa"/>
          </w:tcPr>
          <w:p w14:paraId="0BAA3726" w14:textId="77777777" w:rsidR="00611192" w:rsidRPr="007433B5" w:rsidDel="00DB4CCB" w:rsidRDefault="00611192" w:rsidP="00611192">
            <w:pPr>
              <w:pStyle w:val="Heading3"/>
              <w:numPr>
                <w:ilvl w:val="1"/>
                <w:numId w:val="19"/>
              </w:numPr>
              <w:spacing w:before="120" w:after="120"/>
              <w:ind w:left="510" w:hanging="540"/>
              <w:jc w:val="both"/>
              <w:rPr>
                <w:del w:id="1050" w:author="Siarhei Prozarau" w:date="2023-05-31T12:38:00Z"/>
                <w:rFonts w:ascii="Calibri Light" w:hAnsi="Calibri Light" w:cs="Calibri Light"/>
              </w:rPr>
            </w:pPr>
            <w:del w:id="1051" w:author="Siarhei Prozarau" w:date="2023-05-31T12:38:00Z">
              <w:r w:rsidRPr="007433B5" w:rsidDel="00DB4CCB">
                <w:rPr>
                  <w:rFonts w:ascii="Calibri Light" w:hAnsi="Calibri Light" w:cs="Calibri Light"/>
                  <w:szCs w:val="20"/>
                </w:rPr>
                <w:delText xml:space="preserve">The </w:delText>
              </w:r>
              <w:r w:rsidRPr="007433B5" w:rsidDel="00DB4CCB">
                <w:rPr>
                  <w:rFonts w:ascii="Calibri Light" w:hAnsi="Calibri Light" w:cs="Calibri Light"/>
                </w:rPr>
                <w:delText>Consultant</w:delText>
              </w:r>
              <w:r w:rsidRPr="007433B5" w:rsidDel="00DB4CCB">
                <w:rPr>
                  <w:rFonts w:ascii="Calibri Light" w:hAnsi="Calibri Light" w:cs="Calibri Light"/>
                  <w:szCs w:val="20"/>
                </w:rPr>
                <w:delText xml:space="preserve"> shall have a Code of Conduct for the Experts. </w:delText>
              </w:r>
            </w:del>
          </w:p>
          <w:p w14:paraId="1C125724" w14:textId="77777777" w:rsidR="00611192" w:rsidRPr="007433B5" w:rsidDel="00DB4CCB" w:rsidRDefault="00611192" w:rsidP="00611192">
            <w:pPr>
              <w:spacing w:before="120" w:after="120"/>
              <w:ind w:left="529"/>
              <w:jc w:val="both"/>
              <w:rPr>
                <w:del w:id="1052" w:author="Siarhei Prozarau" w:date="2023-05-31T12:38:00Z"/>
                <w:rFonts w:ascii="Calibri Light" w:hAnsi="Calibri Light" w:cs="Calibri Light"/>
                <w:bCs/>
              </w:rPr>
            </w:pPr>
            <w:del w:id="1053" w:author="Siarhei Prozarau" w:date="2023-05-31T12:38:00Z">
              <w:r w:rsidRPr="007433B5" w:rsidDel="00DB4CCB">
                <w:rPr>
                  <w:rFonts w:ascii="Calibri Light" w:hAnsi="Calibri Light" w:cs="Calibri Light"/>
                  <w:bCs/>
                </w:rPr>
                <w:delText xml:space="preserve">The </w:delText>
              </w:r>
              <w:r w:rsidRPr="007433B5" w:rsidDel="00DB4CCB">
                <w:rPr>
                  <w:rFonts w:ascii="Calibri Light" w:hAnsi="Calibri Light" w:cs="Calibri Light"/>
                </w:rPr>
                <w:delText>Consultant</w:delText>
              </w:r>
              <w:r w:rsidRPr="007433B5" w:rsidDel="00DB4CCB">
                <w:rPr>
                  <w:rFonts w:ascii="Calibri Light" w:hAnsi="Calibri Light" w:cs="Calibri Light"/>
                  <w:bCs/>
                </w:rPr>
                <w:delText xml:space="preserve"> shall take all necessary measures to ensure that each Expert is made aware of the Code of Conduct including specific behaviors that are prohibited, and understands the consequences of engaging in such prohibited behaviors.  </w:delText>
              </w:r>
            </w:del>
          </w:p>
          <w:p w14:paraId="06A5CB9C" w14:textId="77777777" w:rsidR="00611192" w:rsidRPr="007433B5" w:rsidDel="00DB4CCB" w:rsidRDefault="00611192" w:rsidP="00611192">
            <w:pPr>
              <w:spacing w:before="120" w:after="120"/>
              <w:ind w:left="529"/>
              <w:jc w:val="both"/>
              <w:rPr>
                <w:del w:id="1054" w:author="Siarhei Prozarau" w:date="2023-05-31T12:38:00Z"/>
                <w:rFonts w:ascii="Calibri Light" w:hAnsi="Calibri Light" w:cs="Calibri Light"/>
                <w:bCs/>
              </w:rPr>
            </w:pPr>
            <w:del w:id="1055" w:author="Siarhei Prozarau" w:date="2023-05-31T12:38:00Z">
              <w:r w:rsidRPr="007433B5" w:rsidDel="00DB4CCB">
                <w:rPr>
                  <w:rFonts w:ascii="Calibri Light" w:hAnsi="Calibri Light" w:cs="Calibri Light"/>
                  <w:bCs/>
                </w:rPr>
                <w:delText xml:space="preserve">These measures include providing instructions and documentation that can be understood by the Experts and seeking to obtain that person’s signature acknowledging receipt of </w:delText>
              </w:r>
              <w:r w:rsidRPr="007433B5" w:rsidDel="00DB4CCB">
                <w:rPr>
                  <w:rFonts w:ascii="Calibri Light" w:hAnsi="Calibri Light" w:cs="Calibri Light"/>
                </w:rPr>
                <w:delText xml:space="preserve">such instructions and/or </w:delText>
              </w:r>
              <w:r w:rsidRPr="007433B5" w:rsidDel="00DB4CCB">
                <w:rPr>
                  <w:rFonts w:ascii="Calibri Light" w:hAnsi="Calibri Light" w:cs="Calibri Light"/>
                  <w:bCs/>
                </w:rPr>
                <w:delText>documentation</w:delText>
              </w:r>
              <w:r w:rsidRPr="007433B5" w:rsidDel="00DB4CCB">
                <w:rPr>
                  <w:rFonts w:ascii="Calibri Light" w:hAnsi="Calibri Light" w:cs="Calibri Light"/>
                </w:rPr>
                <w:delText>, as appropriate</w:delText>
              </w:r>
              <w:r w:rsidRPr="007433B5" w:rsidDel="00DB4CCB">
                <w:rPr>
                  <w:rFonts w:ascii="Calibri Light" w:hAnsi="Calibri Light" w:cs="Calibri Light"/>
                  <w:bCs/>
                </w:rPr>
                <w:delText>.</w:delText>
              </w:r>
            </w:del>
          </w:p>
          <w:p w14:paraId="2180D6BF" w14:textId="77777777" w:rsidR="00611192" w:rsidRPr="007433B5" w:rsidDel="00DB4CCB" w:rsidRDefault="00611192" w:rsidP="00611192">
            <w:pPr>
              <w:spacing w:before="120" w:after="120"/>
              <w:ind w:left="536"/>
              <w:jc w:val="both"/>
              <w:rPr>
                <w:del w:id="1056" w:author="Siarhei Prozarau" w:date="2023-05-31T12:38:00Z"/>
                <w:rFonts w:ascii="Calibri Light" w:hAnsi="Calibri Light" w:cs="Calibri Light"/>
                <w:bCs/>
              </w:rPr>
            </w:pPr>
          </w:p>
          <w:p w14:paraId="66BB2444" w14:textId="77777777" w:rsidR="00611192" w:rsidRPr="007433B5" w:rsidDel="00DB4CCB" w:rsidRDefault="00611192" w:rsidP="00611192">
            <w:pPr>
              <w:spacing w:before="120" w:after="120"/>
              <w:ind w:left="536"/>
              <w:jc w:val="both"/>
              <w:rPr>
                <w:del w:id="1057" w:author="Siarhei Prozarau" w:date="2023-05-31T12:38:00Z"/>
                <w:rFonts w:ascii="Calibri Light" w:hAnsi="Calibri Light" w:cs="Calibri Light"/>
              </w:rPr>
            </w:pPr>
            <w:del w:id="1058" w:author="Siarhei Prozarau" w:date="2023-05-31T12:38:00Z">
              <w:r w:rsidRPr="007433B5" w:rsidDel="00DB4CCB">
                <w:rPr>
                  <w:rFonts w:ascii="Calibri Light" w:hAnsi="Calibri Light" w:cs="Calibri Light"/>
                  <w:bCs/>
                </w:rPr>
                <w:delText>The Consultant shall also ensure that the Code of Conduct is visibly displayed in multiple locations on the Site, as well as in areas outside the Site accessible to the local community and project affected people. The posted Code of Conduct shall be provided in languages comprehensible to Experts, Contractor’s Personnel, Client’s Personnel and the local community.</w:delText>
              </w:r>
            </w:del>
          </w:p>
        </w:tc>
      </w:tr>
      <w:tr w:rsidR="00611192" w:rsidRPr="007433B5" w:rsidDel="00DB4CCB" w14:paraId="2B988E5F" w14:textId="77777777" w:rsidTr="00611192">
        <w:trPr>
          <w:jc w:val="center"/>
          <w:del w:id="1059" w:author="Siarhei Prozarau" w:date="2023-05-31T12:38:00Z"/>
        </w:trPr>
        <w:tc>
          <w:tcPr>
            <w:tcW w:w="2601" w:type="dxa"/>
          </w:tcPr>
          <w:p w14:paraId="11481514" w14:textId="77777777" w:rsidR="00611192" w:rsidRPr="007433B5" w:rsidDel="00DB4CCB" w:rsidRDefault="00611192" w:rsidP="00611192">
            <w:pPr>
              <w:pStyle w:val="HeadGCCTB3"/>
              <w:rPr>
                <w:del w:id="1060" w:author="Siarhei Prozarau" w:date="2023-05-31T12:38:00Z"/>
                <w:rFonts w:ascii="Calibri Light" w:hAnsi="Calibri Light" w:cs="Calibri Light"/>
              </w:rPr>
            </w:pPr>
            <w:bookmarkStart w:id="1061" w:name="_Toc26978075"/>
            <w:bookmarkStart w:id="1062" w:name="_Toc26979652"/>
            <w:bookmarkStart w:id="1063" w:name="_Toc27057329"/>
            <w:bookmarkStart w:id="1064" w:name="_Toc69818911"/>
            <w:del w:id="1065" w:author="Siarhei Prozarau" w:date="2023-05-31T12:38:00Z">
              <w:r w:rsidRPr="007433B5" w:rsidDel="00DB4CCB">
                <w:rPr>
                  <w:rFonts w:ascii="Calibri Light" w:hAnsi="Calibri Light" w:cs="Calibri Light"/>
                </w:rPr>
                <w:delText>Forced Labor</w:delText>
              </w:r>
              <w:bookmarkEnd w:id="1061"/>
              <w:bookmarkEnd w:id="1062"/>
              <w:bookmarkEnd w:id="1063"/>
              <w:bookmarkEnd w:id="1064"/>
            </w:del>
          </w:p>
        </w:tc>
        <w:tc>
          <w:tcPr>
            <w:tcW w:w="6890" w:type="dxa"/>
          </w:tcPr>
          <w:p w14:paraId="155D5C70" w14:textId="77777777" w:rsidR="00611192" w:rsidRPr="007433B5" w:rsidDel="00DB4CCB" w:rsidRDefault="00611192" w:rsidP="00611192">
            <w:pPr>
              <w:pStyle w:val="Heading3"/>
              <w:numPr>
                <w:ilvl w:val="1"/>
                <w:numId w:val="19"/>
              </w:numPr>
              <w:spacing w:before="120" w:after="120"/>
              <w:ind w:left="510" w:hanging="540"/>
              <w:jc w:val="both"/>
              <w:rPr>
                <w:del w:id="1066" w:author="Siarhei Prozarau" w:date="2023-05-31T12:38:00Z"/>
                <w:rFonts w:ascii="Calibri Light" w:eastAsia="Arial Narrow" w:hAnsi="Calibri Light" w:cs="Calibri Light"/>
              </w:rPr>
            </w:pPr>
            <w:del w:id="1067" w:author="Siarhei Prozarau" w:date="2023-05-31T12:38:00Z">
              <w:r w:rsidRPr="007433B5" w:rsidDel="00DB4CCB">
                <w:rPr>
                  <w:rFonts w:ascii="Calibri Light" w:eastAsia="Arial Narrow" w:hAnsi="Calibri Light" w:cs="Calibri Light"/>
                </w:rPr>
                <w:delText xml:space="preserve">The Consultant, including its Subconsultants, shall not employ or engage forced labor. Forced labor consists of any work or service, not voluntarily performed, that is exacted from an individual under threat of force or penalty, and includes any kind </w:delText>
              </w:r>
              <w:r w:rsidRPr="007433B5" w:rsidDel="00DB4CCB">
                <w:rPr>
                  <w:rFonts w:ascii="Calibri Light" w:eastAsia="Arial Narrow" w:hAnsi="Calibri Light" w:cs="Calibri Light"/>
                </w:rPr>
                <w:lastRenderedPageBreak/>
                <w:delText xml:space="preserve">of involuntary or compulsory labor, such as indentured labor, bonded labor or similar labor-contracting arrangements. </w:delText>
              </w:r>
            </w:del>
          </w:p>
          <w:p w14:paraId="39AFE2B2" w14:textId="77777777" w:rsidR="00611192" w:rsidRPr="007433B5" w:rsidDel="00DB4CCB" w:rsidRDefault="00611192" w:rsidP="00611192">
            <w:pPr>
              <w:spacing w:before="120" w:after="120"/>
              <w:ind w:left="536"/>
              <w:jc w:val="both"/>
              <w:rPr>
                <w:del w:id="1068" w:author="Siarhei Prozarau" w:date="2023-05-31T12:38:00Z"/>
                <w:rFonts w:ascii="Calibri Light" w:hAnsi="Calibri Light" w:cs="Calibri Light"/>
              </w:rPr>
            </w:pPr>
            <w:del w:id="1069" w:author="Siarhei Prozarau" w:date="2023-05-31T12:38:00Z">
              <w:r w:rsidRPr="007433B5" w:rsidDel="00DB4CCB">
                <w:rPr>
                  <w:rFonts w:ascii="Calibri Light" w:eastAsia="Arial Narrow" w:hAnsi="Calibri Light" w:cs="Calibri Light"/>
                </w:rPr>
                <w:delText xml:space="preserve">No persons shall be employed or engaged who have been subject to trafficking. </w:delText>
              </w:r>
              <w:r w:rsidRPr="007433B5" w:rsidDel="00DB4CCB">
                <w:rPr>
                  <w:rFonts w:ascii="Calibri Light" w:hAnsi="Calibri Light" w:cs="Calibri Light"/>
                  <w:bCs/>
                </w:rPr>
                <w:delText>Trafficking</w:delText>
              </w:r>
              <w:r w:rsidRPr="007433B5" w:rsidDel="00DB4CCB">
                <w:rPr>
                  <w:rFonts w:ascii="Calibri Light" w:eastAsia="Arial Narrow" w:hAnsi="Calibri Light" w:cs="Calibri Light"/>
                </w:rPr>
                <w:delText xml:space="preserve">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delText>
              </w:r>
            </w:del>
          </w:p>
        </w:tc>
      </w:tr>
      <w:tr w:rsidR="00611192" w:rsidRPr="007433B5" w:rsidDel="00DB4CCB" w14:paraId="3AF0941C" w14:textId="77777777" w:rsidTr="00611192">
        <w:trPr>
          <w:jc w:val="center"/>
          <w:del w:id="1070" w:author="Siarhei Prozarau" w:date="2023-05-31T12:38:00Z"/>
        </w:trPr>
        <w:tc>
          <w:tcPr>
            <w:tcW w:w="2601" w:type="dxa"/>
          </w:tcPr>
          <w:p w14:paraId="169AA5D6" w14:textId="77777777" w:rsidR="00611192" w:rsidRPr="007433B5" w:rsidDel="00DB4CCB" w:rsidRDefault="00611192" w:rsidP="00611192">
            <w:pPr>
              <w:pStyle w:val="HeadGCCTB3"/>
              <w:rPr>
                <w:del w:id="1071" w:author="Siarhei Prozarau" w:date="2023-05-31T12:38:00Z"/>
                <w:rFonts w:ascii="Calibri Light" w:hAnsi="Calibri Light" w:cs="Calibri Light"/>
              </w:rPr>
            </w:pPr>
            <w:bookmarkStart w:id="1072" w:name="_Toc26978076"/>
            <w:bookmarkStart w:id="1073" w:name="_Toc26979653"/>
            <w:bookmarkStart w:id="1074" w:name="_Toc27057330"/>
            <w:bookmarkStart w:id="1075" w:name="_Toc69818912"/>
            <w:del w:id="1076" w:author="Siarhei Prozarau" w:date="2023-05-31T12:38:00Z">
              <w:r w:rsidRPr="007433B5" w:rsidDel="00DB4CCB">
                <w:rPr>
                  <w:rFonts w:ascii="Calibri Light" w:hAnsi="Calibri Light" w:cs="Calibri Light"/>
                </w:rPr>
                <w:lastRenderedPageBreak/>
                <w:delText>Child Labor</w:delText>
              </w:r>
              <w:bookmarkEnd w:id="1072"/>
              <w:bookmarkEnd w:id="1073"/>
              <w:bookmarkEnd w:id="1074"/>
              <w:bookmarkEnd w:id="1075"/>
            </w:del>
          </w:p>
        </w:tc>
        <w:tc>
          <w:tcPr>
            <w:tcW w:w="6890" w:type="dxa"/>
          </w:tcPr>
          <w:p w14:paraId="45D8B59E" w14:textId="77777777" w:rsidR="00611192" w:rsidRPr="007433B5" w:rsidDel="00DB4CCB" w:rsidRDefault="00611192" w:rsidP="00611192">
            <w:pPr>
              <w:pStyle w:val="Heading3"/>
              <w:numPr>
                <w:ilvl w:val="1"/>
                <w:numId w:val="19"/>
              </w:numPr>
              <w:spacing w:before="120" w:after="120"/>
              <w:ind w:left="510" w:hanging="540"/>
              <w:jc w:val="both"/>
              <w:rPr>
                <w:del w:id="1077" w:author="Siarhei Prozarau" w:date="2023-05-31T12:38:00Z"/>
                <w:rFonts w:ascii="Calibri Light" w:eastAsia="Arial Narrow" w:hAnsi="Calibri Light" w:cs="Calibri Light"/>
              </w:rPr>
            </w:pPr>
            <w:del w:id="1078" w:author="Siarhei Prozarau" w:date="2023-05-31T12:38:00Z">
              <w:r w:rsidRPr="007433B5" w:rsidDel="00DB4CCB">
                <w:rPr>
                  <w:rFonts w:ascii="Calibri Light" w:eastAsia="Arial Narrow" w:hAnsi="Calibri Light" w:cs="Calibri Light"/>
                </w:rPr>
                <w:delText xml:space="preserve">The </w:delText>
              </w:r>
              <w:r w:rsidRPr="007433B5" w:rsidDel="00DB4CCB">
                <w:rPr>
                  <w:rFonts w:ascii="Calibri Light" w:hAnsi="Calibri Light" w:cs="Calibri Light"/>
                </w:rPr>
                <w:delText>Consultant</w:delText>
              </w:r>
              <w:r w:rsidRPr="007433B5" w:rsidDel="00DB4CCB">
                <w:rPr>
                  <w:rFonts w:ascii="Calibri Light" w:eastAsia="Arial Narrow" w:hAnsi="Calibri Light" w:cs="Calibri Light"/>
                </w:rPr>
                <w:delText xml:space="preserve">, including its Subconsultants, shall not employ or engage a child under the age of 14 unless the national law specifies a higher age (the minimum age). </w:delText>
              </w:r>
            </w:del>
          </w:p>
          <w:p w14:paraId="25BC550D" w14:textId="77777777" w:rsidR="00611192" w:rsidRPr="007433B5" w:rsidDel="00DB4CCB" w:rsidRDefault="00611192" w:rsidP="00611192">
            <w:pPr>
              <w:spacing w:before="120" w:after="120"/>
              <w:ind w:left="536"/>
              <w:jc w:val="both"/>
              <w:rPr>
                <w:del w:id="1079" w:author="Siarhei Prozarau" w:date="2023-05-31T12:38:00Z"/>
                <w:rFonts w:ascii="Calibri Light" w:eastAsia="Arial Narrow" w:hAnsi="Calibri Light" w:cs="Calibri Light"/>
              </w:rPr>
            </w:pPr>
            <w:del w:id="1080" w:author="Siarhei Prozarau" w:date="2023-05-31T12:38:00Z">
              <w:r w:rsidRPr="007433B5" w:rsidDel="00DB4CCB">
                <w:rPr>
                  <w:rFonts w:ascii="Calibri Light" w:eastAsia="Arial Narrow" w:hAnsi="Calibri Light" w:cs="Calibri Light"/>
                </w:rPr>
                <w:delText xml:space="preserve">The Consultant, including its Subconsultants, shall not employ or engage a child between the minimum age and the age of 18 in a manner that is likely to be hazardous, or to interfere with, the child’s education, or to be </w:delText>
              </w:r>
              <w:r w:rsidRPr="007433B5" w:rsidDel="00DB4CCB">
                <w:rPr>
                  <w:rFonts w:ascii="Calibri Light" w:hAnsi="Calibri Light" w:cs="Calibri Light"/>
                  <w:bCs/>
                </w:rPr>
                <w:delText>harmful</w:delText>
              </w:r>
              <w:r w:rsidRPr="007433B5" w:rsidDel="00DB4CCB">
                <w:rPr>
                  <w:rFonts w:ascii="Calibri Light" w:eastAsia="Arial Narrow" w:hAnsi="Calibri Light" w:cs="Calibri Light"/>
                </w:rPr>
                <w:delText xml:space="preserve"> to the child’s health or physical, mental, spiritual, moral, or social development.</w:delText>
              </w:r>
            </w:del>
          </w:p>
          <w:p w14:paraId="4517A7B8" w14:textId="77777777" w:rsidR="00611192" w:rsidRPr="007433B5" w:rsidDel="00DB4CCB" w:rsidRDefault="00611192" w:rsidP="00611192">
            <w:pPr>
              <w:spacing w:before="120" w:after="120"/>
              <w:ind w:left="536"/>
              <w:jc w:val="both"/>
              <w:rPr>
                <w:del w:id="1081" w:author="Siarhei Prozarau" w:date="2023-05-31T12:38:00Z"/>
                <w:rFonts w:ascii="Calibri Light" w:eastAsia="Arial Narrow" w:hAnsi="Calibri Light" w:cs="Calibri Light"/>
              </w:rPr>
            </w:pPr>
            <w:del w:id="1082" w:author="Siarhei Prozarau" w:date="2023-05-31T12:38:00Z">
              <w:r w:rsidRPr="007433B5" w:rsidDel="00DB4CCB">
                <w:rPr>
                  <w:rFonts w:ascii="Calibri Light" w:eastAsia="Arial Narrow" w:hAnsi="Calibri Light" w:cs="Calibri Light"/>
                </w:rPr>
                <w:delText xml:space="preserve">The Consultant, including its Subconsultants, shall only employ or engage children between the minimum age and the age of 18 after an appropriate risk </w:delText>
              </w:r>
              <w:r w:rsidRPr="007433B5" w:rsidDel="00DB4CCB">
                <w:rPr>
                  <w:rFonts w:ascii="Calibri Light" w:hAnsi="Calibri Light" w:cs="Calibri Light"/>
                  <w:bCs/>
                </w:rPr>
                <w:delText>assessment</w:delText>
              </w:r>
              <w:r w:rsidRPr="007433B5" w:rsidDel="00DB4CCB">
                <w:rPr>
                  <w:rFonts w:ascii="Calibri Light" w:eastAsia="Arial Narrow" w:hAnsi="Calibri Light" w:cs="Calibri Light"/>
                </w:rPr>
                <w:delText xml:space="preserve"> has been conducted by the Client. The Consultant shall be subject to regular monitoring by the Client that includes monitoring of health, working conditions and hours of work.</w:delText>
              </w:r>
              <w:r w:rsidRPr="007433B5" w:rsidDel="00DB4CCB">
                <w:rPr>
                  <w:rFonts w:ascii="Calibri Light" w:eastAsia="Tahoma" w:hAnsi="Calibri Light" w:cs="Calibri Light"/>
                </w:rPr>
                <w:delText xml:space="preserve"> </w:delText>
              </w:r>
            </w:del>
          </w:p>
          <w:p w14:paraId="378A0913" w14:textId="77777777" w:rsidR="00611192" w:rsidRPr="007433B5" w:rsidDel="00DB4CCB" w:rsidRDefault="00611192" w:rsidP="00611192">
            <w:pPr>
              <w:spacing w:before="120" w:after="120"/>
              <w:ind w:left="536"/>
              <w:jc w:val="both"/>
              <w:rPr>
                <w:del w:id="1083" w:author="Siarhei Prozarau" w:date="2023-05-31T12:38:00Z"/>
                <w:rFonts w:ascii="Calibri Light" w:eastAsia="Arial Narrow" w:hAnsi="Calibri Light" w:cs="Calibri Light"/>
              </w:rPr>
            </w:pPr>
            <w:del w:id="1084" w:author="Siarhei Prozarau" w:date="2023-05-31T12:38:00Z">
              <w:r w:rsidRPr="007433B5" w:rsidDel="00DB4CCB">
                <w:rPr>
                  <w:rFonts w:ascii="Calibri Light" w:eastAsia="Arial Narrow" w:hAnsi="Calibri Light" w:cs="Calibri Light"/>
                </w:rPr>
                <w:delText xml:space="preserve">Work considered hazardous for children is work that, by its nature or the </w:delText>
              </w:r>
              <w:r w:rsidRPr="007433B5" w:rsidDel="00DB4CCB">
                <w:rPr>
                  <w:rFonts w:ascii="Calibri Light" w:hAnsi="Calibri Light" w:cs="Calibri Light"/>
                  <w:bCs/>
                </w:rPr>
                <w:delText>circumstances</w:delText>
              </w:r>
              <w:r w:rsidRPr="007433B5" w:rsidDel="00DB4CCB">
                <w:rPr>
                  <w:rFonts w:ascii="Calibri Light" w:eastAsia="Arial Narrow" w:hAnsi="Calibri Light" w:cs="Calibri Light"/>
                </w:rPr>
                <w:delText xml:space="preserve"> in which it is carried out, is likely to jeopardize the health, safety, or morals of children. Such work activities prohibited for children include work:</w:delText>
              </w:r>
            </w:del>
          </w:p>
          <w:p w14:paraId="458ADF77" w14:textId="77777777" w:rsidR="00611192" w:rsidRPr="007433B5" w:rsidDel="00DB4CCB" w:rsidRDefault="00611192" w:rsidP="00F7659C">
            <w:pPr>
              <w:numPr>
                <w:ilvl w:val="0"/>
                <w:numId w:val="57"/>
              </w:numPr>
              <w:spacing w:before="120" w:after="120"/>
              <w:ind w:left="1166" w:hanging="630"/>
              <w:jc w:val="both"/>
              <w:rPr>
                <w:del w:id="1085" w:author="Siarhei Prozarau" w:date="2023-05-31T12:38:00Z"/>
                <w:rFonts w:ascii="Calibri Light" w:eastAsia="Arial Narrow" w:hAnsi="Calibri Light" w:cs="Calibri Light"/>
              </w:rPr>
            </w:pPr>
            <w:del w:id="1086" w:author="Siarhei Prozarau" w:date="2023-05-31T12:38:00Z">
              <w:r w:rsidRPr="007433B5" w:rsidDel="00DB4CCB">
                <w:rPr>
                  <w:rFonts w:ascii="Calibri Light" w:eastAsia="Arial Narrow" w:hAnsi="Calibri Light" w:cs="Calibri Light"/>
                </w:rPr>
                <w:delText xml:space="preserve">with </w:delText>
              </w:r>
              <w:r w:rsidRPr="007433B5" w:rsidDel="00DB4CCB">
                <w:rPr>
                  <w:rFonts w:ascii="Calibri Light" w:hAnsi="Calibri Light" w:cs="Calibri Light"/>
                </w:rPr>
                <w:delText>exposure</w:delText>
              </w:r>
              <w:r w:rsidRPr="007433B5" w:rsidDel="00DB4CCB">
                <w:rPr>
                  <w:rFonts w:ascii="Calibri Light" w:eastAsia="Arial Narrow" w:hAnsi="Calibri Light" w:cs="Calibri Light"/>
                </w:rPr>
                <w:delText xml:space="preserve"> to physical, psychological or sexual abuse;</w:delText>
              </w:r>
            </w:del>
          </w:p>
          <w:p w14:paraId="7BABAF98" w14:textId="77777777" w:rsidR="00611192" w:rsidRPr="007433B5" w:rsidDel="00DB4CCB" w:rsidRDefault="00611192" w:rsidP="00F7659C">
            <w:pPr>
              <w:numPr>
                <w:ilvl w:val="0"/>
                <w:numId w:val="57"/>
              </w:numPr>
              <w:spacing w:before="120" w:after="120"/>
              <w:ind w:left="1166" w:hanging="630"/>
              <w:jc w:val="both"/>
              <w:rPr>
                <w:del w:id="1087" w:author="Siarhei Prozarau" w:date="2023-05-31T12:38:00Z"/>
                <w:rFonts w:ascii="Calibri Light" w:eastAsia="Arial Narrow" w:hAnsi="Calibri Light" w:cs="Calibri Light"/>
              </w:rPr>
            </w:pPr>
            <w:del w:id="1088" w:author="Siarhei Prozarau" w:date="2023-05-31T12:38:00Z">
              <w:r w:rsidRPr="007433B5" w:rsidDel="00DB4CCB">
                <w:rPr>
                  <w:rFonts w:ascii="Calibri Light" w:eastAsia="Arial Narrow" w:hAnsi="Calibri Light" w:cs="Calibri Light"/>
                </w:rPr>
                <w:delText xml:space="preserve">underground, underwater, working at heights or in confined spaces; </w:delText>
              </w:r>
            </w:del>
          </w:p>
          <w:p w14:paraId="047C527C" w14:textId="77777777" w:rsidR="00611192" w:rsidRPr="007433B5" w:rsidDel="00DB4CCB" w:rsidRDefault="00611192" w:rsidP="00F7659C">
            <w:pPr>
              <w:numPr>
                <w:ilvl w:val="0"/>
                <w:numId w:val="57"/>
              </w:numPr>
              <w:spacing w:before="120" w:after="120"/>
              <w:ind w:left="1166" w:hanging="630"/>
              <w:jc w:val="both"/>
              <w:rPr>
                <w:del w:id="1089" w:author="Siarhei Prozarau" w:date="2023-05-31T12:38:00Z"/>
                <w:rFonts w:ascii="Calibri Light" w:eastAsia="Arial Narrow" w:hAnsi="Calibri Light" w:cs="Calibri Light"/>
              </w:rPr>
            </w:pPr>
            <w:del w:id="1090" w:author="Siarhei Prozarau" w:date="2023-05-31T12:38:00Z">
              <w:r w:rsidRPr="007433B5" w:rsidDel="00DB4CCB">
                <w:rPr>
                  <w:rFonts w:ascii="Calibri Light" w:eastAsia="Arial Narrow" w:hAnsi="Calibri Light" w:cs="Calibri Light"/>
                </w:rPr>
                <w:delText xml:space="preserve">with dangerous machinery, equipment or tools, or involving handling or transport of heavy loads; </w:delText>
              </w:r>
            </w:del>
          </w:p>
          <w:p w14:paraId="307500B1" w14:textId="77777777" w:rsidR="00611192" w:rsidRPr="007433B5" w:rsidDel="00DB4CCB" w:rsidRDefault="00611192" w:rsidP="00F7659C">
            <w:pPr>
              <w:numPr>
                <w:ilvl w:val="0"/>
                <w:numId w:val="57"/>
              </w:numPr>
              <w:spacing w:before="120" w:after="120"/>
              <w:ind w:left="1166" w:hanging="630"/>
              <w:jc w:val="both"/>
              <w:rPr>
                <w:del w:id="1091" w:author="Siarhei Prozarau" w:date="2023-05-31T12:38:00Z"/>
                <w:rFonts w:ascii="Calibri Light" w:eastAsia="Arial Narrow" w:hAnsi="Calibri Light" w:cs="Calibri Light"/>
              </w:rPr>
            </w:pPr>
            <w:del w:id="1092" w:author="Siarhei Prozarau" w:date="2023-05-31T12:38:00Z">
              <w:r w:rsidRPr="007433B5" w:rsidDel="00DB4CCB">
                <w:rPr>
                  <w:rFonts w:ascii="Calibri Light" w:eastAsia="Arial Narrow" w:hAnsi="Calibri Light" w:cs="Calibri Light"/>
                </w:rPr>
                <w:delText>in unhealthy environments exposing children to hazardous substances, agents, or processes, or to temperatures, noise or vibration damaging to health; or</w:delText>
              </w:r>
            </w:del>
          </w:p>
          <w:p w14:paraId="13A84F22" w14:textId="77777777" w:rsidR="00611192" w:rsidRPr="007433B5" w:rsidDel="00DB4CCB" w:rsidRDefault="00611192" w:rsidP="00F7659C">
            <w:pPr>
              <w:numPr>
                <w:ilvl w:val="0"/>
                <w:numId w:val="57"/>
              </w:numPr>
              <w:spacing w:before="120" w:after="120"/>
              <w:ind w:left="1166" w:hanging="630"/>
              <w:jc w:val="both"/>
              <w:rPr>
                <w:del w:id="1093" w:author="Siarhei Prozarau" w:date="2023-05-31T12:38:00Z"/>
                <w:rFonts w:ascii="Calibri Light" w:eastAsia="Arial Narrow" w:hAnsi="Calibri Light" w:cs="Calibri Light"/>
              </w:rPr>
            </w:pPr>
            <w:del w:id="1094" w:author="Siarhei Prozarau" w:date="2023-05-31T12:38:00Z">
              <w:r w:rsidRPr="007433B5" w:rsidDel="00DB4CCB">
                <w:rPr>
                  <w:rFonts w:ascii="Calibri Light" w:eastAsia="Arial Narrow" w:hAnsi="Calibri Light" w:cs="Calibri Light"/>
                </w:rPr>
                <w:delText>under difficult conditions such as work for long hours, during the night or in confinement on the premises of the employer.</w:delText>
              </w:r>
            </w:del>
          </w:p>
        </w:tc>
      </w:tr>
      <w:tr w:rsidR="00611192" w:rsidRPr="007433B5" w:rsidDel="00DB4CCB" w14:paraId="015A4F55" w14:textId="77777777" w:rsidTr="00611192">
        <w:trPr>
          <w:jc w:val="center"/>
          <w:del w:id="1095" w:author="Siarhei Prozarau" w:date="2023-05-31T12:38:00Z"/>
        </w:trPr>
        <w:tc>
          <w:tcPr>
            <w:tcW w:w="2601" w:type="dxa"/>
          </w:tcPr>
          <w:p w14:paraId="3A6EB7F6" w14:textId="77777777" w:rsidR="00611192" w:rsidRPr="007433B5" w:rsidDel="00DB4CCB" w:rsidRDefault="00611192" w:rsidP="00611192">
            <w:pPr>
              <w:pStyle w:val="HeadGCCTB3"/>
              <w:rPr>
                <w:del w:id="1096" w:author="Siarhei Prozarau" w:date="2023-05-31T12:38:00Z"/>
                <w:rFonts w:ascii="Calibri Light" w:hAnsi="Calibri Light" w:cs="Calibri Light"/>
              </w:rPr>
            </w:pPr>
            <w:bookmarkStart w:id="1097" w:name="_Toc26978077"/>
            <w:bookmarkStart w:id="1098" w:name="_Toc26979654"/>
            <w:bookmarkStart w:id="1099" w:name="_Toc27057331"/>
            <w:bookmarkStart w:id="1100" w:name="_Toc69818913"/>
            <w:del w:id="1101" w:author="Siarhei Prozarau" w:date="2023-05-31T12:38:00Z">
              <w:r w:rsidRPr="007433B5" w:rsidDel="00DB4CCB">
                <w:rPr>
                  <w:rFonts w:ascii="Calibri Light" w:hAnsi="Calibri Light" w:cs="Calibri Light"/>
                </w:rPr>
                <w:delText>Workers’ Organizations</w:delText>
              </w:r>
              <w:bookmarkEnd w:id="1097"/>
              <w:bookmarkEnd w:id="1098"/>
              <w:bookmarkEnd w:id="1099"/>
              <w:bookmarkEnd w:id="1100"/>
            </w:del>
          </w:p>
        </w:tc>
        <w:tc>
          <w:tcPr>
            <w:tcW w:w="6890" w:type="dxa"/>
          </w:tcPr>
          <w:p w14:paraId="44941E46" w14:textId="77777777" w:rsidR="00611192" w:rsidRPr="007433B5" w:rsidDel="00DB4CCB" w:rsidRDefault="00611192" w:rsidP="00611192">
            <w:pPr>
              <w:pStyle w:val="Heading3"/>
              <w:numPr>
                <w:ilvl w:val="1"/>
                <w:numId w:val="19"/>
              </w:numPr>
              <w:spacing w:before="120" w:after="120"/>
              <w:ind w:left="510" w:hanging="540"/>
              <w:jc w:val="both"/>
              <w:rPr>
                <w:del w:id="1102" w:author="Siarhei Prozarau" w:date="2023-05-31T12:38:00Z"/>
                <w:rFonts w:ascii="Calibri Light" w:eastAsia="Arial Narrow" w:hAnsi="Calibri Light" w:cs="Calibri Light"/>
              </w:rPr>
            </w:pPr>
            <w:del w:id="1103" w:author="Siarhei Prozarau" w:date="2023-05-31T12:38:00Z">
              <w:r w:rsidRPr="007433B5" w:rsidDel="00DB4CCB">
                <w:rPr>
                  <w:rFonts w:ascii="Calibri Light" w:eastAsia="Arial Narrow" w:hAnsi="Calibri Light" w:cs="Calibri Light"/>
                </w:rPr>
                <w:delText xml:space="preserve">In countries where the relevant labor laws recognise workers’ rights to form and to join workers’ organizations of their choosing and to bargain collectively without </w:delText>
              </w:r>
              <w:r w:rsidRPr="007433B5" w:rsidDel="00DB4CCB">
                <w:rPr>
                  <w:rFonts w:ascii="Calibri Light" w:hAnsi="Calibri Light" w:cs="Calibri Light"/>
                </w:rPr>
                <w:delText>interference</w:delText>
              </w:r>
              <w:r w:rsidRPr="007433B5" w:rsidDel="00DB4CCB">
                <w:rPr>
                  <w:rFonts w:ascii="Calibri Light" w:eastAsia="Arial Narrow" w:hAnsi="Calibri Light" w:cs="Calibri Light"/>
                </w:rPr>
                <w:delText xml:space="preserve">, the Consultant shall comply with such laws. </w:delText>
              </w:r>
              <w:r w:rsidRPr="007433B5" w:rsidDel="00DB4CCB">
                <w:rPr>
                  <w:rFonts w:ascii="Calibri Light" w:hAnsi="Calibri Light" w:cs="Calibri Light"/>
                </w:rPr>
                <w:delText xml:space="preserve">In such circumstances, </w:delText>
              </w:r>
              <w:r w:rsidRPr="007433B5" w:rsidDel="00DB4CCB">
                <w:rPr>
                  <w:rFonts w:ascii="Calibri Light" w:hAnsi="Calibri Light" w:cs="Calibri Light"/>
                </w:rPr>
                <w:lastRenderedPageBreak/>
                <w:delText xml:space="preserve">the role of legally established workers’ organizations and legitimate workers’ representatives will be respected, and they will be provided with information needed for meaningful negotiation in a timely manner. </w:delText>
              </w:r>
              <w:r w:rsidRPr="007433B5" w:rsidDel="00DB4CCB">
                <w:rPr>
                  <w:rFonts w:ascii="Calibri Light" w:eastAsia="Arial Narrow" w:hAnsi="Calibri Light" w:cs="Calibri Light"/>
                </w:rPr>
                <w:delText>Where the relevant labor laws substantially restrict workers’ organizations, the Consultant shall enable alternative means for the Experts to express their grievances and protect their rights regarding working conditions and terms of employment. The Consultant shall not seek to influence or control these alternative means</w:delText>
              </w:r>
              <w:r w:rsidRPr="007433B5" w:rsidDel="00DB4CCB">
                <w:rPr>
                  <w:rFonts w:ascii="Calibri Light" w:eastAsia="Tahoma" w:hAnsi="Calibri Light" w:cs="Calibri Light"/>
                </w:rPr>
                <w:delText xml:space="preserve">. </w:delText>
              </w:r>
              <w:r w:rsidRPr="007433B5" w:rsidDel="00DB4CCB">
                <w:rPr>
                  <w:rFonts w:ascii="Calibri Light" w:eastAsia="Arial Narrow" w:hAnsi="Calibri Light" w:cs="Calibri Light"/>
                </w:rPr>
                <w:delText>The Consultant shall not discriminate or retaliate against Experts who participate, or seek to participate, in such organizations and collective bargaining or alternative mechanisms. Workers’ organizations are expected to fairly represent the workers in the workforce.</w:delText>
              </w:r>
            </w:del>
          </w:p>
        </w:tc>
      </w:tr>
      <w:tr w:rsidR="00611192" w:rsidRPr="007433B5" w:rsidDel="00DB4CCB" w14:paraId="0BEAFC25" w14:textId="77777777" w:rsidTr="00611192">
        <w:trPr>
          <w:jc w:val="center"/>
          <w:del w:id="1104" w:author="Siarhei Prozarau" w:date="2023-05-31T12:38:00Z"/>
        </w:trPr>
        <w:tc>
          <w:tcPr>
            <w:tcW w:w="2601" w:type="dxa"/>
          </w:tcPr>
          <w:p w14:paraId="00A21293" w14:textId="77777777" w:rsidR="00611192" w:rsidRPr="007433B5" w:rsidDel="00DB4CCB" w:rsidRDefault="00611192" w:rsidP="00611192">
            <w:pPr>
              <w:pStyle w:val="HeadGCCTB3"/>
              <w:rPr>
                <w:del w:id="1105" w:author="Siarhei Prozarau" w:date="2023-05-31T12:38:00Z"/>
                <w:rFonts w:ascii="Calibri Light" w:hAnsi="Calibri Light" w:cs="Calibri Light"/>
              </w:rPr>
            </w:pPr>
            <w:bookmarkStart w:id="1106" w:name="_Toc26978078"/>
            <w:bookmarkStart w:id="1107" w:name="_Toc26979655"/>
            <w:bookmarkStart w:id="1108" w:name="_Toc27057332"/>
            <w:bookmarkStart w:id="1109" w:name="_Toc69818914"/>
            <w:del w:id="1110" w:author="Siarhei Prozarau" w:date="2023-05-31T12:38:00Z">
              <w:r w:rsidRPr="007433B5" w:rsidDel="00DB4CCB">
                <w:rPr>
                  <w:rFonts w:ascii="Calibri Light" w:hAnsi="Calibri Light" w:cs="Calibri Light"/>
                </w:rPr>
                <w:lastRenderedPageBreak/>
                <w:delText>Non-Discrimination and Equal Opportunity</w:delText>
              </w:r>
              <w:bookmarkEnd w:id="1106"/>
              <w:bookmarkEnd w:id="1107"/>
              <w:bookmarkEnd w:id="1108"/>
              <w:bookmarkEnd w:id="1109"/>
            </w:del>
          </w:p>
        </w:tc>
        <w:tc>
          <w:tcPr>
            <w:tcW w:w="6890" w:type="dxa"/>
          </w:tcPr>
          <w:p w14:paraId="64AF48B3" w14:textId="77777777" w:rsidR="00611192" w:rsidRPr="007433B5" w:rsidDel="00DB4CCB" w:rsidRDefault="00611192" w:rsidP="00611192">
            <w:pPr>
              <w:pStyle w:val="Heading3"/>
              <w:numPr>
                <w:ilvl w:val="1"/>
                <w:numId w:val="19"/>
              </w:numPr>
              <w:spacing w:before="120" w:after="120"/>
              <w:ind w:left="510" w:hanging="540"/>
              <w:jc w:val="both"/>
              <w:rPr>
                <w:del w:id="1111" w:author="Siarhei Prozarau" w:date="2023-05-31T12:38:00Z"/>
                <w:rFonts w:ascii="Calibri Light" w:eastAsia="Arial Narrow" w:hAnsi="Calibri Light" w:cs="Calibri Light"/>
              </w:rPr>
            </w:pPr>
            <w:del w:id="1112" w:author="Siarhei Prozarau" w:date="2023-05-31T12:38:00Z">
              <w:r w:rsidRPr="007433B5" w:rsidDel="00DB4CCB">
                <w:rPr>
                  <w:rFonts w:ascii="Calibri Light" w:eastAsia="Arial Narrow" w:hAnsi="Calibri Light" w:cs="Calibri Light"/>
                </w:rPr>
                <w:delText xml:space="preserve">The Consultant shall not make decisions relating to the employment or treatment of </w:delText>
              </w:r>
              <w:r w:rsidRPr="007433B5" w:rsidDel="00DB4CCB">
                <w:rPr>
                  <w:rFonts w:ascii="Calibri Light" w:hAnsi="Calibri Light" w:cs="Calibri Light"/>
                </w:rPr>
                <w:delText>Experts</w:delText>
              </w:r>
              <w:r w:rsidRPr="007433B5" w:rsidDel="00DB4CCB">
                <w:rPr>
                  <w:rFonts w:ascii="Calibri Light" w:eastAsia="Arial Narrow" w:hAnsi="Calibri Light" w:cs="Calibri Light"/>
                </w:rPr>
                <w:delText xml:space="preserve"> on the basis of personal characteristics unrelated to inherent job requirements. The Consultant shall base the employment of Experts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delText>
              </w:r>
            </w:del>
          </w:p>
          <w:p w14:paraId="3384E251" w14:textId="77777777" w:rsidR="00611192" w:rsidRPr="007433B5" w:rsidDel="00DB4CCB" w:rsidRDefault="00611192" w:rsidP="00611192">
            <w:pPr>
              <w:spacing w:before="120" w:after="120"/>
              <w:ind w:left="536"/>
              <w:jc w:val="both"/>
              <w:rPr>
                <w:del w:id="1113" w:author="Siarhei Prozarau" w:date="2023-05-31T12:38:00Z"/>
                <w:rFonts w:ascii="Calibri Light" w:eastAsia="Arial Narrow" w:hAnsi="Calibri Light" w:cs="Calibri Light"/>
              </w:rPr>
            </w:pPr>
            <w:bookmarkStart w:id="1114" w:name="_Hlk533088217"/>
            <w:del w:id="1115" w:author="Siarhei Prozarau" w:date="2023-05-31T12:38:00Z">
              <w:r w:rsidRPr="007433B5" w:rsidDel="00DB4CCB">
                <w:rPr>
                  <w:rFonts w:ascii="Calibri Light" w:eastAsia="Arial Narrow" w:hAnsi="Calibri Light" w:cs="Calibri Light"/>
                </w:rPr>
                <w:delText xml:space="preserve">Special measures of protection or assistance to remedy past discrimination or selection for a </w:delText>
              </w:r>
              <w:r w:rsidRPr="007433B5" w:rsidDel="00DB4CCB">
                <w:rPr>
                  <w:rFonts w:ascii="Calibri Light" w:hAnsi="Calibri Light" w:cs="Calibri Light"/>
                  <w:bCs/>
                </w:rPr>
                <w:delText>particular</w:delText>
              </w:r>
              <w:r w:rsidRPr="007433B5" w:rsidDel="00DB4CCB">
                <w:rPr>
                  <w:rFonts w:ascii="Calibri Light" w:eastAsia="Arial Narrow" w:hAnsi="Calibri Light" w:cs="Calibri Light"/>
                </w:rPr>
                <w:delText xml:space="preserve"> job based on the inherent requirements of the job shall not be deemed discrimination. The Consultant shall provide protection and assistance as necessary to ensure non-discrimination and equal opportunity, including for specific groups such as women, people with disabilities, migrant workers and children (of working age in accordance with Clause GCC 33).</w:delText>
              </w:r>
              <w:bookmarkEnd w:id="1114"/>
            </w:del>
          </w:p>
        </w:tc>
      </w:tr>
      <w:tr w:rsidR="00611192" w:rsidRPr="007433B5" w:rsidDel="00DB4CCB" w14:paraId="171E4E59" w14:textId="77777777" w:rsidTr="00611192">
        <w:trPr>
          <w:jc w:val="center"/>
          <w:del w:id="1116" w:author="Siarhei Prozarau" w:date="2023-05-31T12:38:00Z"/>
        </w:trPr>
        <w:tc>
          <w:tcPr>
            <w:tcW w:w="2601" w:type="dxa"/>
          </w:tcPr>
          <w:p w14:paraId="50D7CC31" w14:textId="77777777" w:rsidR="00611192" w:rsidRPr="007433B5" w:rsidDel="00DB4CCB" w:rsidRDefault="00611192" w:rsidP="00611192">
            <w:pPr>
              <w:pStyle w:val="HeadGCCTB3"/>
              <w:rPr>
                <w:del w:id="1117" w:author="Siarhei Prozarau" w:date="2023-05-31T12:38:00Z"/>
                <w:rFonts w:ascii="Calibri Light" w:hAnsi="Calibri Light" w:cs="Calibri Light"/>
              </w:rPr>
            </w:pPr>
            <w:bookmarkStart w:id="1118" w:name="_Toc26978079"/>
            <w:bookmarkStart w:id="1119" w:name="_Toc26979656"/>
            <w:bookmarkStart w:id="1120" w:name="_Toc27057333"/>
            <w:bookmarkStart w:id="1121" w:name="_Toc69818915"/>
            <w:del w:id="1122" w:author="Siarhei Prozarau" w:date="2023-05-31T12:38:00Z">
              <w:r w:rsidRPr="007433B5" w:rsidDel="00DB4CCB">
                <w:rPr>
                  <w:rFonts w:ascii="Calibri Light" w:hAnsi="Calibri Light" w:cs="Calibri Light"/>
                </w:rPr>
                <w:delText>Experts Grievance Mechanism</w:delText>
              </w:r>
              <w:bookmarkEnd w:id="1118"/>
              <w:bookmarkEnd w:id="1119"/>
              <w:bookmarkEnd w:id="1120"/>
              <w:bookmarkEnd w:id="1121"/>
            </w:del>
          </w:p>
        </w:tc>
        <w:tc>
          <w:tcPr>
            <w:tcW w:w="6890" w:type="dxa"/>
          </w:tcPr>
          <w:p w14:paraId="01C148D9" w14:textId="77777777" w:rsidR="00611192" w:rsidRPr="007433B5" w:rsidDel="00DB4CCB" w:rsidRDefault="00611192" w:rsidP="00611192">
            <w:pPr>
              <w:pStyle w:val="Heading3"/>
              <w:numPr>
                <w:ilvl w:val="1"/>
                <w:numId w:val="19"/>
              </w:numPr>
              <w:spacing w:before="120" w:after="120"/>
              <w:ind w:left="510" w:hanging="540"/>
              <w:jc w:val="both"/>
              <w:rPr>
                <w:del w:id="1123" w:author="Siarhei Prozarau" w:date="2023-05-31T12:38:00Z"/>
                <w:rFonts w:ascii="Calibri Light" w:eastAsia="Arial Narrow" w:hAnsi="Calibri Light" w:cs="Calibri Light"/>
              </w:rPr>
            </w:pPr>
            <w:del w:id="1124" w:author="Siarhei Prozarau" w:date="2023-05-31T12:38:00Z">
              <w:r w:rsidRPr="007433B5" w:rsidDel="00DB4CCB">
                <w:rPr>
                  <w:rFonts w:ascii="Calibri Light" w:eastAsia="Arial Narrow" w:hAnsi="Calibri Light" w:cs="Calibri Light"/>
                </w:rPr>
                <w:delText xml:space="preserve">The Consultant shall have a </w:delText>
              </w:r>
              <w:bookmarkStart w:id="1125" w:name="_Hlk20733934"/>
              <w:r w:rsidRPr="007433B5" w:rsidDel="00DB4CCB">
                <w:rPr>
                  <w:rFonts w:ascii="Calibri Light" w:eastAsia="Arial Narrow" w:hAnsi="Calibri Light" w:cs="Calibri Light"/>
                </w:rPr>
                <w:delText xml:space="preserve">grievance mechanism for </w:delText>
              </w:r>
              <w:bookmarkEnd w:id="1125"/>
              <w:r w:rsidRPr="007433B5" w:rsidDel="00DB4CCB">
                <w:rPr>
                  <w:rFonts w:ascii="Calibri Light" w:eastAsia="Arial Narrow" w:hAnsi="Calibri Light" w:cs="Calibri Light"/>
                </w:rPr>
                <w:delText xml:space="preserve">Experts, and where relevant the workers’ organizations stated in Clause GCC 33, to raise workplace concerns. The grievance mechanism shall be proportionate to the nature, scale, risks and impacts of the Contract. The mechanism shall address concerns promptly, using an understandable and transparent process that provides timely feedback to </w:delText>
              </w:r>
              <w:r w:rsidRPr="007433B5" w:rsidDel="00DB4CCB">
                <w:rPr>
                  <w:rFonts w:ascii="Calibri Light" w:hAnsi="Calibri Light" w:cs="Calibri Light"/>
                </w:rPr>
                <w:delText>those</w:delText>
              </w:r>
              <w:r w:rsidRPr="007433B5" w:rsidDel="00DB4CCB">
                <w:rPr>
                  <w:rFonts w:ascii="Calibri Light" w:eastAsia="Arial Narrow" w:hAnsi="Calibri Light" w:cs="Calibri Light"/>
                </w:rPr>
                <w:delText xml:space="preserve"> concerned in a language they understand, without any retribution, and shall operate in an independent and objective manner. </w:delText>
              </w:r>
            </w:del>
          </w:p>
          <w:p w14:paraId="6F146686" w14:textId="77777777" w:rsidR="00611192" w:rsidRPr="007433B5" w:rsidDel="00DB4CCB" w:rsidRDefault="00611192" w:rsidP="00611192">
            <w:pPr>
              <w:spacing w:before="120" w:after="120"/>
              <w:ind w:left="536"/>
              <w:jc w:val="both"/>
              <w:rPr>
                <w:del w:id="1126" w:author="Siarhei Prozarau" w:date="2023-05-31T12:38:00Z"/>
                <w:rFonts w:ascii="Calibri Light" w:eastAsia="Arial Narrow" w:hAnsi="Calibri Light" w:cs="Calibri Light"/>
              </w:rPr>
            </w:pPr>
            <w:del w:id="1127" w:author="Siarhei Prozarau" w:date="2023-05-31T12:38:00Z">
              <w:r w:rsidRPr="007433B5" w:rsidDel="00DB4CCB">
                <w:rPr>
                  <w:rFonts w:ascii="Calibri Light" w:eastAsia="Arial Narrow" w:hAnsi="Calibri Light" w:cs="Calibri Light"/>
                </w:rPr>
                <w:lastRenderedPageBreak/>
                <w:delText xml:space="preserve">The Experts shall be informed of the grievance mechanism at the time of engagement for the Contract, and the measures put in place to protect them </w:delText>
              </w:r>
              <w:r w:rsidRPr="007433B5" w:rsidDel="00DB4CCB">
                <w:rPr>
                  <w:rFonts w:ascii="Calibri Light" w:hAnsi="Calibri Light" w:cs="Calibri Light"/>
                  <w:bCs/>
                </w:rPr>
                <w:delText>against</w:delText>
              </w:r>
              <w:r w:rsidRPr="007433B5" w:rsidDel="00DB4CCB">
                <w:rPr>
                  <w:rFonts w:ascii="Calibri Light" w:eastAsia="Arial Narrow" w:hAnsi="Calibri Light" w:cs="Calibri Light"/>
                </w:rPr>
                <w:delText xml:space="preserve"> any reprisal for its use. Measures will be put in place to make the grievance mechanism easily accessible to all Experts. </w:delText>
              </w:r>
            </w:del>
          </w:p>
          <w:p w14:paraId="7CAE1DA3" w14:textId="77777777" w:rsidR="00611192" w:rsidRPr="007433B5" w:rsidDel="00DB4CCB" w:rsidRDefault="00611192" w:rsidP="00611192">
            <w:pPr>
              <w:spacing w:before="120" w:after="120"/>
              <w:ind w:left="536"/>
              <w:jc w:val="both"/>
              <w:rPr>
                <w:del w:id="1128" w:author="Siarhei Prozarau" w:date="2023-05-31T12:38:00Z"/>
                <w:rFonts w:ascii="Calibri Light" w:eastAsia="Arial Narrow" w:hAnsi="Calibri Light" w:cs="Calibri Light"/>
              </w:rPr>
            </w:pPr>
            <w:del w:id="1129" w:author="Siarhei Prozarau" w:date="2023-05-31T12:38:00Z">
              <w:r w:rsidRPr="007433B5" w:rsidDel="00DB4CCB">
                <w:rPr>
                  <w:rFonts w:ascii="Calibri Light" w:eastAsia="Arial Narrow" w:hAnsi="Calibri Light" w:cs="Calibri Light"/>
                </w:rPr>
                <w:delText xml:space="preserve">The grievance mechanism shall not impede access to other judicial or administrative </w:delText>
              </w:r>
              <w:r w:rsidRPr="007433B5" w:rsidDel="00DB4CCB">
                <w:rPr>
                  <w:rFonts w:ascii="Calibri Light" w:hAnsi="Calibri Light" w:cs="Calibri Light"/>
                  <w:bCs/>
                </w:rPr>
                <w:delText>remedies</w:delText>
              </w:r>
              <w:r w:rsidRPr="007433B5" w:rsidDel="00DB4CCB">
                <w:rPr>
                  <w:rFonts w:ascii="Calibri Light" w:eastAsia="Arial Narrow" w:hAnsi="Calibri Light" w:cs="Calibri Light"/>
                </w:rPr>
                <w:delText xml:space="preserve"> that might be available</w:delText>
              </w:r>
              <w:r w:rsidRPr="007433B5" w:rsidDel="00DB4CCB">
                <w:rPr>
                  <w:rFonts w:ascii="Calibri Light" w:hAnsi="Calibri Light" w:cs="Calibri Light"/>
                </w:rPr>
                <w:delText>, or substitute for grievance mechanisms provided through collective agreements</w:delText>
              </w:r>
              <w:r w:rsidRPr="007433B5" w:rsidDel="00DB4CCB">
                <w:rPr>
                  <w:rFonts w:ascii="Calibri Light" w:eastAsia="Arial Narrow" w:hAnsi="Calibri Light" w:cs="Calibri Light"/>
                </w:rPr>
                <w:delText>.</w:delText>
              </w:r>
            </w:del>
          </w:p>
          <w:p w14:paraId="3EB3E9D4" w14:textId="77777777" w:rsidR="00611192" w:rsidRPr="007433B5" w:rsidDel="00DB4CCB" w:rsidRDefault="00611192" w:rsidP="00611192">
            <w:pPr>
              <w:spacing w:before="120" w:after="120"/>
              <w:ind w:left="536"/>
              <w:jc w:val="both"/>
              <w:rPr>
                <w:del w:id="1130" w:author="Siarhei Prozarau" w:date="2023-05-31T12:38:00Z"/>
                <w:rFonts w:ascii="Calibri Light" w:eastAsia="Arial Narrow" w:hAnsi="Calibri Light" w:cs="Calibri Light"/>
              </w:rPr>
            </w:pPr>
            <w:del w:id="1131" w:author="Siarhei Prozarau" w:date="2023-05-31T12:38:00Z">
              <w:r w:rsidRPr="007433B5" w:rsidDel="00DB4CCB">
                <w:rPr>
                  <w:rFonts w:ascii="Calibri Light" w:hAnsi="Calibri Light" w:cs="Calibri Light"/>
                  <w:bCs/>
                </w:rPr>
                <w:delText>The grievance mechanism may utilize existing grievance mechanisms, provided that they are properly designed and implemented, address concerns promptly, and are readily accessible to such Experts. Existing grievance mechanisms may be supplemented as needed with Contract-specific arrangements.</w:delText>
              </w:r>
            </w:del>
          </w:p>
        </w:tc>
      </w:tr>
      <w:tr w:rsidR="00611192" w:rsidRPr="007433B5" w:rsidDel="00DB4CCB" w14:paraId="51B56DEA" w14:textId="77777777" w:rsidTr="00611192">
        <w:trPr>
          <w:jc w:val="center"/>
          <w:del w:id="1132" w:author="Siarhei Prozarau" w:date="2023-05-31T12:38:00Z"/>
        </w:trPr>
        <w:tc>
          <w:tcPr>
            <w:tcW w:w="2601" w:type="dxa"/>
          </w:tcPr>
          <w:p w14:paraId="00B06821" w14:textId="77777777" w:rsidR="00611192" w:rsidRPr="007433B5" w:rsidDel="00DB4CCB" w:rsidRDefault="00611192" w:rsidP="00611192">
            <w:pPr>
              <w:pStyle w:val="HeadGCCTB3"/>
              <w:rPr>
                <w:del w:id="1133" w:author="Siarhei Prozarau" w:date="2023-05-31T12:38:00Z"/>
                <w:rFonts w:ascii="Calibri Light" w:hAnsi="Calibri Light" w:cs="Calibri Light"/>
              </w:rPr>
            </w:pPr>
            <w:bookmarkStart w:id="1134" w:name="_Toc26978080"/>
            <w:bookmarkStart w:id="1135" w:name="_Toc26979657"/>
            <w:bookmarkStart w:id="1136" w:name="_Toc27057334"/>
            <w:bookmarkStart w:id="1137" w:name="_Toc69818916"/>
            <w:del w:id="1138" w:author="Siarhei Prozarau" w:date="2023-05-31T12:38:00Z">
              <w:r w:rsidRPr="007433B5" w:rsidDel="00DB4CCB">
                <w:rPr>
                  <w:rFonts w:ascii="Calibri Light" w:hAnsi="Calibri Light" w:cs="Calibri Light"/>
                </w:rPr>
                <w:lastRenderedPageBreak/>
                <w:delText>Training of Experts</w:delText>
              </w:r>
              <w:bookmarkEnd w:id="1134"/>
              <w:bookmarkEnd w:id="1135"/>
              <w:bookmarkEnd w:id="1136"/>
              <w:bookmarkEnd w:id="1137"/>
            </w:del>
          </w:p>
        </w:tc>
        <w:tc>
          <w:tcPr>
            <w:tcW w:w="6890" w:type="dxa"/>
          </w:tcPr>
          <w:p w14:paraId="0A976B85" w14:textId="77777777" w:rsidR="00611192" w:rsidRPr="007433B5" w:rsidDel="00DB4CCB" w:rsidRDefault="00611192" w:rsidP="00611192">
            <w:pPr>
              <w:pStyle w:val="Heading3"/>
              <w:numPr>
                <w:ilvl w:val="1"/>
                <w:numId w:val="19"/>
              </w:numPr>
              <w:spacing w:before="120" w:after="120"/>
              <w:ind w:left="510" w:hanging="540"/>
              <w:jc w:val="both"/>
              <w:rPr>
                <w:del w:id="1139" w:author="Siarhei Prozarau" w:date="2023-05-31T12:38:00Z"/>
                <w:rFonts w:ascii="Calibri Light" w:eastAsia="Arial Narrow" w:hAnsi="Calibri Light" w:cs="Calibri Light"/>
              </w:rPr>
            </w:pPr>
            <w:del w:id="1140" w:author="Siarhei Prozarau" w:date="2023-05-31T12:38:00Z">
              <w:r w:rsidRPr="007433B5" w:rsidDel="00DB4CCB">
                <w:rPr>
                  <w:rFonts w:ascii="Calibri Light" w:eastAsia="Arial Narrow" w:hAnsi="Calibri Light" w:cs="Calibri Light"/>
                </w:rPr>
                <w:delText>The Consultant shall provide appropriate training to relevant Experts on ES aspects of the Contract, including appropriate sensitization on prohibition of SEA and SH, and health and safety training referred to in Clause GCC 29.</w:delText>
              </w:r>
            </w:del>
          </w:p>
          <w:p w14:paraId="6E048343" w14:textId="77777777" w:rsidR="00611192" w:rsidRPr="007433B5" w:rsidDel="00DB4CCB" w:rsidRDefault="00611192" w:rsidP="00611192">
            <w:pPr>
              <w:spacing w:before="120" w:after="120"/>
              <w:ind w:left="536"/>
              <w:jc w:val="both"/>
              <w:rPr>
                <w:del w:id="1141" w:author="Siarhei Prozarau" w:date="2023-05-31T12:38:00Z"/>
                <w:rFonts w:ascii="Calibri Light" w:eastAsia="Arial Narrow" w:hAnsi="Calibri Light" w:cs="Calibri Light"/>
              </w:rPr>
            </w:pPr>
            <w:del w:id="1142" w:author="Siarhei Prozarau" w:date="2023-05-31T12:38:00Z">
              <w:r w:rsidRPr="007433B5" w:rsidDel="00DB4CCB">
                <w:rPr>
                  <w:rFonts w:ascii="Calibri Light" w:eastAsia="Arial Narrow" w:hAnsi="Calibri Light" w:cs="Calibri Light"/>
                </w:rPr>
                <w:delText xml:space="preserve">As required under the Contract, the Consultant shall also allow appropriate opportunities for the relevant Experts to be trained on ES aspects of the Contract by the Client’s Personnel.  </w:delText>
              </w:r>
            </w:del>
          </w:p>
          <w:p w14:paraId="3E2CA4A7" w14:textId="77777777" w:rsidR="00611192" w:rsidRPr="007433B5" w:rsidDel="00DB4CCB" w:rsidRDefault="00611192" w:rsidP="00611192">
            <w:pPr>
              <w:spacing w:before="120" w:after="120"/>
              <w:ind w:left="536"/>
              <w:jc w:val="both"/>
              <w:rPr>
                <w:del w:id="1143" w:author="Siarhei Prozarau" w:date="2023-05-31T12:38:00Z"/>
                <w:rFonts w:ascii="Calibri Light" w:eastAsia="Arial Narrow" w:hAnsi="Calibri Light" w:cs="Calibri Light"/>
              </w:rPr>
            </w:pPr>
            <w:del w:id="1144" w:author="Siarhei Prozarau" w:date="2023-05-31T12:38:00Z">
              <w:r w:rsidRPr="007433B5" w:rsidDel="00DB4CCB">
                <w:rPr>
                  <w:rFonts w:ascii="Calibri Light" w:eastAsiaTheme="minorEastAsia" w:hAnsi="Calibri Light" w:cs="Calibri Light"/>
                  <w:lang w:eastAsia="ja-JP"/>
                </w:rPr>
                <w:delText>The Consultant shall provide training on SEA and SH, including its prevention, to any of its Experts who has a role to supervise other Experts.</w:delText>
              </w:r>
            </w:del>
          </w:p>
        </w:tc>
      </w:tr>
    </w:tbl>
    <w:p w14:paraId="38467C48" w14:textId="77777777" w:rsidR="00611192" w:rsidRPr="007433B5" w:rsidDel="00DB4CCB" w:rsidRDefault="00611192" w:rsidP="00611192">
      <w:pPr>
        <w:pStyle w:val="HeadingCCTB2"/>
        <w:rPr>
          <w:del w:id="1145" w:author="Siarhei Prozarau" w:date="2023-05-31T12:38:00Z"/>
          <w:rFonts w:ascii="Calibri Light" w:hAnsi="Calibri Light" w:cs="Calibri Light"/>
        </w:rPr>
      </w:pPr>
      <w:bookmarkStart w:id="1146" w:name="_Toc351343720"/>
      <w:bookmarkStart w:id="1147" w:name="_Toc474333949"/>
      <w:bookmarkStart w:id="1148" w:name="_Toc474334118"/>
      <w:bookmarkStart w:id="1149" w:name="_Toc494209514"/>
      <w:bookmarkStart w:id="1150" w:name="_Toc26978081"/>
      <w:bookmarkStart w:id="1151" w:name="_Toc26979658"/>
      <w:bookmarkStart w:id="1152" w:name="_Toc27056699"/>
      <w:bookmarkStart w:id="1153" w:name="_Toc27056809"/>
      <w:bookmarkStart w:id="1154" w:name="_Toc27057335"/>
      <w:bookmarkStart w:id="1155" w:name="_Toc69818917"/>
      <w:del w:id="1156" w:author="Siarhei Prozarau" w:date="2023-05-31T12:38:00Z">
        <w:r w:rsidRPr="007433B5" w:rsidDel="00DB4CCB">
          <w:rPr>
            <w:rFonts w:ascii="Calibri Light" w:hAnsi="Calibri Light" w:cs="Calibri Light"/>
          </w:rPr>
          <w:delText>D.  Consultant’s Experts and Sub-Consultants</w:delText>
        </w:r>
        <w:bookmarkEnd w:id="1146"/>
        <w:bookmarkEnd w:id="1147"/>
        <w:bookmarkEnd w:id="1148"/>
        <w:bookmarkEnd w:id="1149"/>
        <w:bookmarkEnd w:id="1150"/>
        <w:bookmarkEnd w:id="1151"/>
        <w:bookmarkEnd w:id="1152"/>
        <w:bookmarkEnd w:id="1153"/>
        <w:bookmarkEnd w:id="1154"/>
        <w:bookmarkEnd w:id="1155"/>
      </w:del>
    </w:p>
    <w:tbl>
      <w:tblPr>
        <w:tblW w:w="9466" w:type="dxa"/>
        <w:jc w:val="center"/>
        <w:tblLayout w:type="fixed"/>
        <w:tblLook w:val="0000" w:firstRow="0" w:lastRow="0" w:firstColumn="0" w:lastColumn="0" w:noHBand="0" w:noVBand="0"/>
      </w:tblPr>
      <w:tblGrid>
        <w:gridCol w:w="2650"/>
        <w:gridCol w:w="6816"/>
      </w:tblGrid>
      <w:tr w:rsidR="00611192" w:rsidRPr="007433B5" w:rsidDel="00DB4CCB" w14:paraId="690F73A5" w14:textId="77777777" w:rsidTr="00611192">
        <w:trPr>
          <w:jc w:val="center"/>
          <w:del w:id="1157" w:author="Siarhei Prozarau" w:date="2023-05-31T12:38:00Z"/>
        </w:trPr>
        <w:tc>
          <w:tcPr>
            <w:tcW w:w="2650" w:type="dxa"/>
          </w:tcPr>
          <w:p w14:paraId="031A9A92" w14:textId="77777777" w:rsidR="00611192" w:rsidRPr="007433B5" w:rsidDel="00DB4CCB" w:rsidRDefault="00611192" w:rsidP="00611192">
            <w:pPr>
              <w:pStyle w:val="HeadGCCTB3"/>
              <w:rPr>
                <w:del w:id="1158" w:author="Siarhei Prozarau" w:date="2023-05-31T12:38:00Z"/>
                <w:rFonts w:ascii="Calibri Light" w:hAnsi="Calibri Light" w:cs="Calibri Light"/>
              </w:rPr>
            </w:pPr>
            <w:bookmarkStart w:id="1159" w:name="_Toc351343722"/>
            <w:bookmarkStart w:id="1160" w:name="_Toc474333950"/>
            <w:bookmarkStart w:id="1161" w:name="_Toc474334119"/>
            <w:bookmarkStart w:id="1162" w:name="_Toc494209515"/>
            <w:bookmarkStart w:id="1163" w:name="_Toc26978082"/>
            <w:bookmarkStart w:id="1164" w:name="_Toc26979659"/>
            <w:bookmarkStart w:id="1165" w:name="_Toc27057336"/>
            <w:bookmarkStart w:id="1166" w:name="_Toc69818918"/>
            <w:del w:id="1167" w:author="Siarhei Prozarau" w:date="2023-05-31T12:38:00Z">
              <w:r w:rsidRPr="007433B5" w:rsidDel="00DB4CCB">
                <w:rPr>
                  <w:rFonts w:ascii="Calibri Light" w:hAnsi="Calibri Light" w:cs="Calibri Light"/>
                </w:rPr>
                <w:delText xml:space="preserve">Description of Key </w:delText>
              </w:r>
              <w:bookmarkEnd w:id="1159"/>
              <w:r w:rsidRPr="007433B5" w:rsidDel="00DB4CCB">
                <w:rPr>
                  <w:rFonts w:ascii="Calibri Light" w:hAnsi="Calibri Light" w:cs="Calibri Light"/>
                </w:rPr>
                <w:delText>Experts</w:delText>
              </w:r>
              <w:bookmarkEnd w:id="1160"/>
              <w:bookmarkEnd w:id="1161"/>
              <w:bookmarkEnd w:id="1162"/>
              <w:bookmarkEnd w:id="1163"/>
              <w:bookmarkEnd w:id="1164"/>
              <w:bookmarkEnd w:id="1165"/>
              <w:bookmarkEnd w:id="1166"/>
            </w:del>
          </w:p>
        </w:tc>
        <w:tc>
          <w:tcPr>
            <w:tcW w:w="6816" w:type="dxa"/>
          </w:tcPr>
          <w:p w14:paraId="2EA8804C" w14:textId="77777777" w:rsidR="00611192" w:rsidRPr="007433B5" w:rsidDel="00DB4CCB" w:rsidRDefault="00611192" w:rsidP="00611192">
            <w:pPr>
              <w:pStyle w:val="Heading3"/>
              <w:numPr>
                <w:ilvl w:val="1"/>
                <w:numId w:val="19"/>
              </w:numPr>
              <w:spacing w:before="120" w:after="120"/>
              <w:ind w:left="510" w:hanging="540"/>
              <w:jc w:val="both"/>
              <w:rPr>
                <w:del w:id="1168" w:author="Siarhei Prozarau" w:date="2023-05-31T12:38:00Z"/>
                <w:rFonts w:ascii="Calibri Light" w:hAnsi="Calibri Light" w:cs="Calibri Light"/>
                <w:b w:val="0"/>
              </w:rPr>
            </w:pPr>
            <w:del w:id="1169" w:author="Siarhei Prozarau" w:date="2023-05-31T12:38:00Z">
              <w:r w:rsidRPr="007433B5" w:rsidDel="00DB4CCB">
                <w:rPr>
                  <w:rFonts w:ascii="Calibri Light" w:hAnsi="Calibri Light" w:cs="Calibri Light"/>
                </w:rPr>
                <w:delText xml:space="preserve">The title, agreed job description, minimum qualification and time-input estimates to carry out the Services of each of the Consultant’s Key Experts are described in Appendix B.  </w:delText>
              </w:r>
            </w:del>
          </w:p>
          <w:p w14:paraId="114EB25D" w14:textId="77777777" w:rsidR="00611192" w:rsidRPr="007433B5" w:rsidDel="00DB4CCB" w:rsidRDefault="00611192" w:rsidP="00611192">
            <w:pPr>
              <w:pStyle w:val="Heading3"/>
              <w:numPr>
                <w:ilvl w:val="1"/>
                <w:numId w:val="19"/>
              </w:numPr>
              <w:spacing w:before="120" w:after="120"/>
              <w:ind w:left="510" w:hanging="540"/>
              <w:jc w:val="both"/>
              <w:rPr>
                <w:del w:id="1170" w:author="Siarhei Prozarau" w:date="2023-05-31T12:38:00Z"/>
                <w:rFonts w:ascii="Calibri Light" w:hAnsi="Calibri Light" w:cs="Calibri Light"/>
              </w:rPr>
            </w:pPr>
            <w:del w:id="1171" w:author="Siarhei Prozarau" w:date="2023-05-31T12:38:00Z">
              <w:r w:rsidRPr="007433B5" w:rsidDel="00DB4CCB">
                <w:rPr>
                  <w:rFonts w:ascii="Calibri Light" w:hAnsi="Calibri Light" w:cs="Calibri Light"/>
                </w:rPr>
                <w:delText xml:space="preserve">If required to comply with the provisions of Clause GCC 20a, adjustments with respect to the estimated time-input of Key Experts set forth in Appendix B may be made by the Consultant by a written notice to the Client, provided (i) that such adjustments shall not alter the original time-input estimates for any individual by more than 10% or one week, whichever is larger; and (ii) that the aggregate of such adjustments shall not cause payments under this Contract to exceed the ceilings set forth in Clause GCC 49.2.  </w:delText>
              </w:r>
            </w:del>
          </w:p>
          <w:p w14:paraId="131D6098" w14:textId="77777777" w:rsidR="00611192" w:rsidRPr="007433B5" w:rsidDel="00DB4CCB" w:rsidRDefault="00611192" w:rsidP="00611192">
            <w:pPr>
              <w:pStyle w:val="Heading3"/>
              <w:numPr>
                <w:ilvl w:val="1"/>
                <w:numId w:val="19"/>
              </w:numPr>
              <w:spacing w:before="120" w:after="120"/>
              <w:ind w:left="510" w:hanging="540"/>
              <w:jc w:val="both"/>
              <w:rPr>
                <w:del w:id="1172" w:author="Siarhei Prozarau" w:date="2023-05-31T12:38:00Z"/>
                <w:rFonts w:ascii="Calibri Light" w:hAnsi="Calibri Light" w:cs="Calibri Light"/>
              </w:rPr>
            </w:pPr>
            <w:del w:id="1173" w:author="Siarhei Prozarau" w:date="2023-05-31T12:38:00Z">
              <w:r w:rsidRPr="007433B5" w:rsidDel="00DB4CCB">
                <w:rPr>
                  <w:rFonts w:ascii="Calibri Light" w:hAnsi="Calibri Light" w:cs="Calibri Light"/>
                </w:rPr>
                <w:delText xml:space="preserve">If additional work is required beyond the scope of the Services specified in Appendix A, the estimated time-input for the Key Experts may be increased by agreement in writing between the </w:delText>
              </w:r>
              <w:r w:rsidRPr="007433B5" w:rsidDel="00DB4CCB">
                <w:rPr>
                  <w:rFonts w:ascii="Calibri Light" w:hAnsi="Calibri Light" w:cs="Calibri Light"/>
                </w:rPr>
                <w:lastRenderedPageBreak/>
                <w:delText>Client and the Consultant. In case where payments under this Contract exceed the ceilings set forth in Clause GCC 49.2, the Parties shall sign a Contract amendment.</w:delText>
              </w:r>
            </w:del>
          </w:p>
        </w:tc>
      </w:tr>
      <w:tr w:rsidR="00611192" w:rsidRPr="007433B5" w:rsidDel="00DB4CCB" w14:paraId="11D31DE6" w14:textId="77777777" w:rsidTr="00611192">
        <w:trPr>
          <w:jc w:val="center"/>
          <w:del w:id="1174" w:author="Siarhei Prozarau" w:date="2023-05-31T12:38:00Z"/>
        </w:trPr>
        <w:tc>
          <w:tcPr>
            <w:tcW w:w="2650" w:type="dxa"/>
          </w:tcPr>
          <w:p w14:paraId="10D46546" w14:textId="77777777" w:rsidR="00611192" w:rsidRPr="007433B5" w:rsidDel="00DB4CCB" w:rsidRDefault="00611192" w:rsidP="00611192">
            <w:pPr>
              <w:pStyle w:val="HeadGCCTB3"/>
              <w:rPr>
                <w:del w:id="1175" w:author="Siarhei Prozarau" w:date="2023-05-31T12:38:00Z"/>
                <w:rFonts w:ascii="Calibri Light" w:hAnsi="Calibri Light" w:cs="Calibri Light"/>
              </w:rPr>
            </w:pPr>
            <w:bookmarkStart w:id="1176" w:name="_Toc351343725"/>
            <w:bookmarkStart w:id="1177" w:name="_Toc474333951"/>
            <w:bookmarkStart w:id="1178" w:name="_Toc474334120"/>
            <w:bookmarkStart w:id="1179" w:name="_Toc494209516"/>
            <w:bookmarkStart w:id="1180" w:name="_Toc26978083"/>
            <w:bookmarkStart w:id="1181" w:name="_Toc26979660"/>
            <w:bookmarkStart w:id="1182" w:name="_Toc27057337"/>
            <w:bookmarkStart w:id="1183" w:name="_Toc69818919"/>
            <w:del w:id="1184" w:author="Siarhei Prozarau" w:date="2023-05-31T12:38:00Z">
              <w:r w:rsidRPr="007433B5" w:rsidDel="00DB4CCB">
                <w:rPr>
                  <w:rFonts w:ascii="Calibri Light" w:hAnsi="Calibri Light" w:cs="Calibri Light"/>
                </w:rPr>
                <w:lastRenderedPageBreak/>
                <w:delText xml:space="preserve">Replacement of </w:delText>
              </w:r>
              <w:bookmarkEnd w:id="1176"/>
              <w:r w:rsidRPr="007433B5" w:rsidDel="00DB4CCB">
                <w:rPr>
                  <w:rFonts w:ascii="Calibri Light" w:hAnsi="Calibri Light" w:cs="Calibri Light"/>
                </w:rPr>
                <w:delText>Key Experts</w:delText>
              </w:r>
              <w:bookmarkEnd w:id="1177"/>
              <w:bookmarkEnd w:id="1178"/>
              <w:bookmarkEnd w:id="1179"/>
              <w:bookmarkEnd w:id="1180"/>
              <w:bookmarkEnd w:id="1181"/>
              <w:bookmarkEnd w:id="1182"/>
              <w:bookmarkEnd w:id="1183"/>
            </w:del>
          </w:p>
        </w:tc>
        <w:tc>
          <w:tcPr>
            <w:tcW w:w="6816" w:type="dxa"/>
          </w:tcPr>
          <w:p w14:paraId="3F3DEA39" w14:textId="77777777" w:rsidR="00611192" w:rsidRPr="007433B5" w:rsidDel="00DB4CCB" w:rsidRDefault="00611192" w:rsidP="00611192">
            <w:pPr>
              <w:pStyle w:val="Heading3"/>
              <w:numPr>
                <w:ilvl w:val="1"/>
                <w:numId w:val="19"/>
              </w:numPr>
              <w:spacing w:before="120" w:after="120"/>
              <w:ind w:left="510" w:hanging="540"/>
              <w:jc w:val="both"/>
              <w:rPr>
                <w:del w:id="1185" w:author="Siarhei Prozarau" w:date="2023-05-31T12:38:00Z"/>
                <w:rFonts w:ascii="Calibri Light" w:hAnsi="Calibri Light" w:cs="Calibri Light"/>
              </w:rPr>
            </w:pPr>
            <w:del w:id="1186" w:author="Siarhei Prozarau" w:date="2023-05-31T12:38:00Z">
              <w:r w:rsidRPr="007433B5" w:rsidDel="00DB4CCB">
                <w:rPr>
                  <w:rFonts w:ascii="Calibri Light" w:hAnsi="Calibri Light" w:cs="Calibri Light"/>
                </w:rPr>
                <w:delText xml:space="preserve">Except as the Client may otherwise agree in writing, no changes shall be made in the Key Experts. </w:delText>
              </w:r>
            </w:del>
          </w:p>
          <w:p w14:paraId="454F6499" w14:textId="77777777" w:rsidR="00611192" w:rsidRPr="007433B5" w:rsidDel="00DB4CCB" w:rsidRDefault="00611192" w:rsidP="00611192">
            <w:pPr>
              <w:pStyle w:val="Heading3"/>
              <w:numPr>
                <w:ilvl w:val="1"/>
                <w:numId w:val="19"/>
              </w:numPr>
              <w:spacing w:before="120" w:after="120"/>
              <w:ind w:left="510" w:hanging="540"/>
              <w:jc w:val="both"/>
              <w:rPr>
                <w:del w:id="1187" w:author="Siarhei Prozarau" w:date="2023-05-31T12:38:00Z"/>
                <w:rFonts w:ascii="Calibri Light" w:hAnsi="Calibri Light" w:cs="Calibri Light"/>
              </w:rPr>
            </w:pPr>
            <w:del w:id="1188" w:author="Siarhei Prozarau" w:date="2023-05-31T12:38:00Z">
              <w:r w:rsidRPr="007433B5" w:rsidDel="00DB4CCB">
                <w:rPr>
                  <w:rFonts w:ascii="Calibri Light" w:hAnsi="Calibri Light" w:cs="Calibri Light"/>
                </w:rPr>
                <w:delText>Notwithstanding the above, the substitution of Key Experts during Contract execution may be considered only based on the Consultant’s written request and due to circumstances outside the reasonable control of the Consultant, including but not limited to death or medical incapacity. In such case, the Consultant shall forthwith provide as a replacement, a person of equivalent or better qualifications and experience, meet eligibility requirements, and at the same rate of remuneration.</w:delText>
              </w:r>
            </w:del>
          </w:p>
        </w:tc>
      </w:tr>
      <w:tr w:rsidR="00611192" w:rsidRPr="007433B5" w:rsidDel="00DB4CCB" w14:paraId="3BF7A8DD" w14:textId="77777777" w:rsidTr="00611192">
        <w:trPr>
          <w:trHeight w:val="3187"/>
          <w:jc w:val="center"/>
          <w:del w:id="1189" w:author="Siarhei Prozarau" w:date="2023-05-31T12:38:00Z"/>
        </w:trPr>
        <w:tc>
          <w:tcPr>
            <w:tcW w:w="2650" w:type="dxa"/>
          </w:tcPr>
          <w:p w14:paraId="6B2EABA3" w14:textId="77777777" w:rsidR="00611192" w:rsidRPr="007433B5" w:rsidDel="00DB4CCB" w:rsidRDefault="00611192" w:rsidP="00611192">
            <w:pPr>
              <w:pStyle w:val="HeadGCCTB3"/>
              <w:rPr>
                <w:del w:id="1190" w:author="Siarhei Prozarau" w:date="2023-05-31T12:38:00Z"/>
                <w:rFonts w:ascii="Calibri Light" w:hAnsi="Calibri Light" w:cs="Calibri Light"/>
              </w:rPr>
            </w:pPr>
            <w:bookmarkStart w:id="1191" w:name="_Toc351343723"/>
            <w:bookmarkStart w:id="1192" w:name="_Toc474333952"/>
            <w:bookmarkStart w:id="1193" w:name="_Toc474334121"/>
            <w:bookmarkStart w:id="1194" w:name="_Toc494209517"/>
            <w:bookmarkStart w:id="1195" w:name="_Toc26978084"/>
            <w:bookmarkStart w:id="1196" w:name="_Toc26979661"/>
            <w:bookmarkStart w:id="1197" w:name="_Toc27057338"/>
            <w:bookmarkStart w:id="1198" w:name="_Toc69818920"/>
            <w:del w:id="1199" w:author="Siarhei Prozarau" w:date="2023-05-31T12:38:00Z">
              <w:r w:rsidRPr="007433B5" w:rsidDel="00DB4CCB">
                <w:rPr>
                  <w:rFonts w:ascii="Calibri Light" w:hAnsi="Calibri Light" w:cs="Calibri Light"/>
                </w:rPr>
                <w:delText xml:space="preserve">Approval of </w:delText>
              </w:r>
              <w:bookmarkEnd w:id="1191"/>
              <w:r w:rsidRPr="007433B5" w:rsidDel="00DB4CCB">
                <w:rPr>
                  <w:rFonts w:ascii="Calibri Light" w:hAnsi="Calibri Light" w:cs="Calibri Light"/>
                </w:rPr>
                <w:delText>Additional Key Experts</w:delText>
              </w:r>
              <w:bookmarkEnd w:id="1192"/>
              <w:bookmarkEnd w:id="1193"/>
              <w:bookmarkEnd w:id="1194"/>
              <w:bookmarkEnd w:id="1195"/>
              <w:bookmarkEnd w:id="1196"/>
              <w:bookmarkEnd w:id="1197"/>
              <w:bookmarkEnd w:id="1198"/>
            </w:del>
          </w:p>
        </w:tc>
        <w:tc>
          <w:tcPr>
            <w:tcW w:w="6816" w:type="dxa"/>
          </w:tcPr>
          <w:p w14:paraId="787B770F" w14:textId="77777777" w:rsidR="00611192" w:rsidRPr="007433B5" w:rsidDel="00DB4CCB" w:rsidRDefault="00611192" w:rsidP="00611192">
            <w:pPr>
              <w:pStyle w:val="Heading3"/>
              <w:numPr>
                <w:ilvl w:val="1"/>
                <w:numId w:val="19"/>
              </w:numPr>
              <w:spacing w:before="120" w:after="120"/>
              <w:ind w:left="510" w:hanging="540"/>
              <w:jc w:val="both"/>
              <w:rPr>
                <w:del w:id="1200" w:author="Siarhei Prozarau" w:date="2023-05-31T12:38:00Z"/>
                <w:rFonts w:ascii="Calibri Light" w:hAnsi="Calibri Light" w:cs="Calibri Light"/>
              </w:rPr>
            </w:pPr>
            <w:del w:id="1201" w:author="Siarhei Prozarau" w:date="2023-05-31T12:38:00Z">
              <w:r w:rsidRPr="007433B5" w:rsidDel="00DB4CCB">
                <w:rPr>
                  <w:rFonts w:ascii="Calibri Light" w:hAnsi="Calibri Light" w:cs="Calibri Light"/>
                </w:rPr>
                <w:delText>If during execution of the Contract, additional Key Experts are required to carry out the Services, the Consultant shall submit to the Client for review and approval a copy of their Curricula Vitae (CVs).  If the Client does not object in writing (stating the reasons for the objection) within twenty two (22) days from the date of receipt of such CVs, such additional Key Experts shall be deemed to have been approved by the Client.</w:delText>
              </w:r>
            </w:del>
          </w:p>
          <w:p w14:paraId="33937B8D" w14:textId="77777777" w:rsidR="00611192" w:rsidRPr="007433B5" w:rsidDel="00DB4CCB" w:rsidRDefault="00611192" w:rsidP="00611192">
            <w:pPr>
              <w:spacing w:before="120" w:after="120"/>
              <w:ind w:left="536"/>
              <w:jc w:val="both"/>
              <w:rPr>
                <w:del w:id="1202" w:author="Siarhei Prozarau" w:date="2023-05-31T12:38:00Z"/>
                <w:rFonts w:ascii="Calibri Light" w:hAnsi="Calibri Light" w:cs="Calibri Light"/>
              </w:rPr>
            </w:pPr>
            <w:del w:id="1203" w:author="Siarhei Prozarau" w:date="2023-05-31T12:38:00Z">
              <w:r w:rsidRPr="007433B5" w:rsidDel="00DB4CCB">
                <w:rPr>
                  <w:rFonts w:ascii="Calibri Light" w:hAnsi="Calibri Light" w:cs="Calibri Light"/>
                </w:rPr>
                <w:delText xml:space="preserve">The rate of remuneration </w:delText>
              </w:r>
              <w:r w:rsidRPr="007433B5" w:rsidDel="00DB4CCB">
                <w:rPr>
                  <w:rFonts w:ascii="Calibri Light" w:eastAsia="Arial Narrow" w:hAnsi="Calibri Light" w:cs="Calibri Light"/>
                </w:rPr>
                <w:delText>payable</w:delText>
              </w:r>
              <w:r w:rsidRPr="007433B5" w:rsidDel="00DB4CCB">
                <w:rPr>
                  <w:rFonts w:ascii="Calibri Light" w:hAnsi="Calibri Light" w:cs="Calibri Light"/>
                </w:rPr>
                <w:delText xml:space="preserve"> to such new additional Key Experts shall be based on the rates for other Key Experts position which require similar qualifications and experience.</w:delText>
              </w:r>
            </w:del>
          </w:p>
        </w:tc>
      </w:tr>
      <w:tr w:rsidR="00611192" w:rsidRPr="007433B5" w:rsidDel="00DB4CCB" w14:paraId="134EAB85" w14:textId="77777777" w:rsidTr="00611192">
        <w:trPr>
          <w:jc w:val="center"/>
          <w:del w:id="1204" w:author="Siarhei Prozarau" w:date="2023-05-31T12:38:00Z"/>
        </w:trPr>
        <w:tc>
          <w:tcPr>
            <w:tcW w:w="2650" w:type="dxa"/>
          </w:tcPr>
          <w:p w14:paraId="2715FB8E" w14:textId="77777777" w:rsidR="00611192" w:rsidRPr="007433B5" w:rsidDel="00DB4CCB" w:rsidRDefault="00611192" w:rsidP="00611192">
            <w:pPr>
              <w:pStyle w:val="HeadGCCTB3"/>
              <w:rPr>
                <w:del w:id="1205" w:author="Siarhei Prozarau" w:date="2023-05-31T12:38:00Z"/>
                <w:rFonts w:ascii="Calibri Light" w:hAnsi="Calibri Light" w:cs="Calibri Light"/>
              </w:rPr>
            </w:pPr>
            <w:bookmarkStart w:id="1206" w:name="_Toc474333953"/>
            <w:bookmarkStart w:id="1207" w:name="_Toc474334122"/>
            <w:bookmarkStart w:id="1208" w:name="_Toc494209518"/>
            <w:bookmarkStart w:id="1209" w:name="_Toc26978085"/>
            <w:bookmarkStart w:id="1210" w:name="_Toc26979662"/>
            <w:bookmarkStart w:id="1211" w:name="_Toc27057339"/>
            <w:bookmarkStart w:id="1212" w:name="_Toc69818921"/>
            <w:del w:id="1213" w:author="Siarhei Prozarau" w:date="2023-05-31T12:38:00Z">
              <w:r w:rsidRPr="007433B5" w:rsidDel="00DB4CCB">
                <w:rPr>
                  <w:rFonts w:ascii="Calibri Light" w:hAnsi="Calibri Light" w:cs="Calibri Light"/>
                </w:rPr>
                <w:delText>Removal of Experts or Sub-consultants</w:delText>
              </w:r>
              <w:bookmarkEnd w:id="1206"/>
              <w:bookmarkEnd w:id="1207"/>
              <w:bookmarkEnd w:id="1208"/>
              <w:bookmarkEnd w:id="1209"/>
              <w:bookmarkEnd w:id="1210"/>
              <w:bookmarkEnd w:id="1211"/>
              <w:bookmarkEnd w:id="1212"/>
            </w:del>
          </w:p>
        </w:tc>
        <w:tc>
          <w:tcPr>
            <w:tcW w:w="6816" w:type="dxa"/>
          </w:tcPr>
          <w:p w14:paraId="11604530" w14:textId="77777777" w:rsidR="00611192" w:rsidRPr="007433B5" w:rsidDel="00DB4CCB" w:rsidRDefault="00611192" w:rsidP="00611192">
            <w:pPr>
              <w:pStyle w:val="Heading3"/>
              <w:numPr>
                <w:ilvl w:val="1"/>
                <w:numId w:val="19"/>
              </w:numPr>
              <w:spacing w:before="120" w:after="120"/>
              <w:ind w:left="510" w:hanging="540"/>
              <w:jc w:val="both"/>
              <w:rPr>
                <w:del w:id="1214" w:author="Siarhei Prozarau" w:date="2023-05-31T12:38:00Z"/>
                <w:rFonts w:ascii="Calibri Light" w:hAnsi="Calibri Light" w:cs="Calibri Light"/>
              </w:rPr>
            </w:pPr>
            <w:del w:id="1215" w:author="Siarhei Prozarau" w:date="2023-05-31T12:38:00Z">
              <w:r w:rsidRPr="007433B5" w:rsidDel="00DB4CCB">
                <w:rPr>
                  <w:rFonts w:ascii="Calibri Light" w:hAnsi="Calibri Light" w:cs="Calibri Light"/>
                </w:rPr>
                <w:delText>If the Client finds that any of the Experts or Sub-consultant:</w:delText>
              </w:r>
            </w:del>
          </w:p>
          <w:p w14:paraId="354B0AAB" w14:textId="77777777" w:rsidR="00611192" w:rsidRPr="007433B5" w:rsidDel="00DB4CCB" w:rsidRDefault="00611192" w:rsidP="00F7659C">
            <w:pPr>
              <w:numPr>
                <w:ilvl w:val="0"/>
                <w:numId w:val="58"/>
              </w:numPr>
              <w:spacing w:before="120" w:after="120"/>
              <w:ind w:left="1022" w:hanging="540"/>
              <w:jc w:val="both"/>
              <w:rPr>
                <w:del w:id="1216" w:author="Siarhei Prozarau" w:date="2023-05-31T12:38:00Z"/>
                <w:rFonts w:ascii="Calibri Light" w:eastAsia="Arial Narrow" w:hAnsi="Calibri Light" w:cs="Calibri Light"/>
              </w:rPr>
            </w:pPr>
            <w:del w:id="1217" w:author="Siarhei Prozarau" w:date="2023-05-31T12:38:00Z">
              <w:r w:rsidRPr="007433B5" w:rsidDel="00DB4CCB">
                <w:rPr>
                  <w:rFonts w:ascii="Calibri Light" w:hAnsi="Calibri Light" w:cs="Calibri Light"/>
                </w:rPr>
                <w:delText xml:space="preserve"> </w:delText>
              </w:r>
              <w:r w:rsidRPr="007433B5" w:rsidDel="00DB4CCB">
                <w:rPr>
                  <w:rFonts w:ascii="Calibri Light" w:eastAsia="Arial Narrow" w:hAnsi="Calibri Light" w:cs="Calibri Light"/>
                </w:rPr>
                <w:delText>persists in any misconduct or lack of care;</w:delText>
              </w:r>
            </w:del>
          </w:p>
          <w:p w14:paraId="1AE51FDC" w14:textId="77777777" w:rsidR="00611192" w:rsidRPr="007433B5" w:rsidDel="00DB4CCB" w:rsidRDefault="00611192" w:rsidP="00F7659C">
            <w:pPr>
              <w:numPr>
                <w:ilvl w:val="0"/>
                <w:numId w:val="58"/>
              </w:numPr>
              <w:spacing w:before="120" w:after="120"/>
              <w:ind w:left="1022" w:hanging="540"/>
              <w:jc w:val="both"/>
              <w:rPr>
                <w:del w:id="1218" w:author="Siarhei Prozarau" w:date="2023-05-31T12:38:00Z"/>
                <w:rFonts w:ascii="Calibri Light" w:eastAsia="Arial Narrow" w:hAnsi="Calibri Light" w:cs="Calibri Light"/>
              </w:rPr>
            </w:pPr>
            <w:del w:id="1219" w:author="Siarhei Prozarau" w:date="2023-05-31T12:38:00Z">
              <w:r w:rsidRPr="007433B5" w:rsidDel="00DB4CCB">
                <w:rPr>
                  <w:rFonts w:ascii="Calibri Light" w:eastAsia="Arial Narrow" w:hAnsi="Calibri Light" w:cs="Calibri Light"/>
                </w:rPr>
                <w:delText xml:space="preserve">carries out </w:delText>
              </w:r>
              <w:r w:rsidRPr="007433B5" w:rsidDel="00DB4CCB">
                <w:rPr>
                  <w:rFonts w:ascii="Calibri Light" w:hAnsi="Calibri Light" w:cs="Calibri Light"/>
                </w:rPr>
                <w:delText>duties</w:delText>
              </w:r>
              <w:r w:rsidRPr="007433B5" w:rsidDel="00DB4CCB">
                <w:rPr>
                  <w:rFonts w:ascii="Calibri Light" w:eastAsia="Arial Narrow" w:hAnsi="Calibri Light" w:cs="Calibri Light"/>
                </w:rPr>
                <w:delText xml:space="preserve"> incompetently or negligently;</w:delText>
              </w:r>
            </w:del>
          </w:p>
          <w:p w14:paraId="6303F750" w14:textId="77777777" w:rsidR="00611192" w:rsidRPr="007433B5" w:rsidDel="00DB4CCB" w:rsidRDefault="00611192" w:rsidP="00F7659C">
            <w:pPr>
              <w:numPr>
                <w:ilvl w:val="0"/>
                <w:numId w:val="58"/>
              </w:numPr>
              <w:spacing w:before="120" w:after="120"/>
              <w:ind w:left="1022" w:hanging="540"/>
              <w:jc w:val="both"/>
              <w:rPr>
                <w:del w:id="1220" w:author="Siarhei Prozarau" w:date="2023-05-31T12:38:00Z"/>
                <w:rFonts w:ascii="Calibri Light" w:eastAsia="Arial Narrow" w:hAnsi="Calibri Light" w:cs="Calibri Light"/>
              </w:rPr>
            </w:pPr>
            <w:del w:id="1221" w:author="Siarhei Prozarau" w:date="2023-05-31T12:38:00Z">
              <w:r w:rsidRPr="007433B5" w:rsidDel="00DB4CCB">
                <w:rPr>
                  <w:rFonts w:ascii="Calibri Light" w:eastAsia="Arial Narrow" w:hAnsi="Calibri Light" w:cs="Calibri Light"/>
                </w:rPr>
                <w:delText xml:space="preserve">fails to </w:delText>
              </w:r>
              <w:r w:rsidRPr="007433B5" w:rsidDel="00DB4CCB">
                <w:rPr>
                  <w:rFonts w:ascii="Calibri Light" w:hAnsi="Calibri Light" w:cs="Calibri Light"/>
                </w:rPr>
                <w:delText>comply</w:delText>
              </w:r>
              <w:r w:rsidRPr="007433B5" w:rsidDel="00DB4CCB">
                <w:rPr>
                  <w:rFonts w:ascii="Calibri Light" w:eastAsia="Arial Narrow" w:hAnsi="Calibri Light" w:cs="Calibri Light"/>
                </w:rPr>
                <w:delText xml:space="preserve"> with any provision of the Contract;</w:delText>
              </w:r>
            </w:del>
          </w:p>
          <w:p w14:paraId="2A33A157" w14:textId="77777777" w:rsidR="00611192" w:rsidRPr="007433B5" w:rsidDel="00DB4CCB" w:rsidRDefault="00611192" w:rsidP="00F7659C">
            <w:pPr>
              <w:numPr>
                <w:ilvl w:val="0"/>
                <w:numId w:val="58"/>
              </w:numPr>
              <w:spacing w:before="120" w:after="120"/>
              <w:ind w:left="1022" w:hanging="540"/>
              <w:jc w:val="both"/>
              <w:rPr>
                <w:del w:id="1222" w:author="Siarhei Prozarau" w:date="2023-05-31T12:38:00Z"/>
                <w:rFonts w:ascii="Calibri Light" w:eastAsia="Arial Narrow" w:hAnsi="Calibri Light" w:cs="Calibri Light"/>
              </w:rPr>
            </w:pPr>
            <w:del w:id="1223" w:author="Siarhei Prozarau" w:date="2023-05-31T12:38:00Z">
              <w:r w:rsidRPr="007433B5" w:rsidDel="00DB4CCB">
                <w:rPr>
                  <w:rFonts w:ascii="Calibri Light" w:eastAsia="Arial Narrow" w:hAnsi="Calibri Light" w:cs="Calibri Light"/>
                </w:rPr>
                <w:delText>persists in any conduct which is prejudicial to safety, health, or the protection of the environment;</w:delText>
              </w:r>
            </w:del>
          </w:p>
          <w:p w14:paraId="19C141F4" w14:textId="77777777" w:rsidR="00611192" w:rsidRPr="007433B5" w:rsidDel="00DB4CCB" w:rsidRDefault="00611192" w:rsidP="00F7659C">
            <w:pPr>
              <w:numPr>
                <w:ilvl w:val="0"/>
                <w:numId w:val="58"/>
              </w:numPr>
              <w:spacing w:before="120" w:after="120"/>
              <w:ind w:left="1022" w:hanging="540"/>
              <w:jc w:val="both"/>
              <w:rPr>
                <w:del w:id="1224" w:author="Siarhei Prozarau" w:date="2023-05-31T12:38:00Z"/>
                <w:rFonts w:ascii="Calibri Light" w:eastAsia="Arial Narrow" w:hAnsi="Calibri Light" w:cs="Calibri Light"/>
              </w:rPr>
            </w:pPr>
            <w:del w:id="1225" w:author="Siarhei Prozarau" w:date="2023-05-31T12:38:00Z">
              <w:r w:rsidRPr="007433B5" w:rsidDel="00DB4CCB">
                <w:rPr>
                  <w:rFonts w:ascii="Calibri Light" w:eastAsia="Arial Narrow" w:hAnsi="Calibri Light" w:cs="Calibri Light"/>
                </w:rPr>
                <w:delText xml:space="preserve">based on reasonable evidence, is determined to have engaged in Fraud and </w:delText>
              </w:r>
              <w:r w:rsidRPr="007433B5" w:rsidDel="00DB4CCB">
                <w:rPr>
                  <w:rFonts w:ascii="Calibri Light" w:hAnsi="Calibri Light" w:cs="Calibri Light"/>
                </w:rPr>
                <w:delText>Corruption</w:delText>
              </w:r>
              <w:r w:rsidRPr="007433B5" w:rsidDel="00DB4CCB">
                <w:rPr>
                  <w:rFonts w:ascii="Calibri Light" w:eastAsia="Arial Narrow" w:hAnsi="Calibri Light" w:cs="Calibri Light"/>
                </w:rPr>
                <w:delText xml:space="preserve"> during the execution of the Services; </w:delText>
              </w:r>
            </w:del>
          </w:p>
          <w:p w14:paraId="260BDBB9" w14:textId="77777777" w:rsidR="00611192" w:rsidRPr="007433B5" w:rsidDel="00DB4CCB" w:rsidRDefault="00611192" w:rsidP="00F7659C">
            <w:pPr>
              <w:numPr>
                <w:ilvl w:val="0"/>
                <w:numId w:val="58"/>
              </w:numPr>
              <w:spacing w:before="120" w:after="120"/>
              <w:ind w:left="1022" w:hanging="540"/>
              <w:jc w:val="both"/>
              <w:rPr>
                <w:del w:id="1226" w:author="Siarhei Prozarau" w:date="2023-05-31T12:38:00Z"/>
                <w:rFonts w:ascii="Calibri Light" w:eastAsia="Arial Narrow" w:hAnsi="Calibri Light" w:cs="Calibri Light"/>
              </w:rPr>
            </w:pPr>
            <w:del w:id="1227" w:author="Siarhei Prozarau" w:date="2023-05-31T12:38:00Z">
              <w:r w:rsidRPr="007433B5" w:rsidDel="00DB4CCB">
                <w:rPr>
                  <w:rFonts w:ascii="Calibri Light" w:hAnsi="Calibri Light" w:cs="Calibri Light"/>
                </w:rPr>
                <w:delText>undertakes</w:delText>
              </w:r>
              <w:r w:rsidRPr="007433B5" w:rsidDel="00DB4CCB">
                <w:rPr>
                  <w:rFonts w:ascii="Calibri Light" w:eastAsia="Arial Narrow" w:hAnsi="Calibri Light" w:cs="Calibri Light"/>
                </w:rPr>
                <w:delText xml:space="preserve"> behaviour which breaches the Code of Conduct for Experts (ES);</w:delText>
              </w:r>
            </w:del>
          </w:p>
          <w:p w14:paraId="2FF916E2" w14:textId="77777777" w:rsidR="00611192" w:rsidRPr="007433B5" w:rsidDel="00DB4CCB" w:rsidRDefault="00611192" w:rsidP="00611192">
            <w:pPr>
              <w:spacing w:before="120" w:after="120"/>
              <w:ind w:left="536"/>
              <w:jc w:val="both"/>
              <w:rPr>
                <w:del w:id="1228" w:author="Siarhei Prozarau" w:date="2023-05-31T12:38:00Z"/>
                <w:rFonts w:ascii="Calibri Light" w:hAnsi="Calibri Light" w:cs="Calibri Light"/>
              </w:rPr>
            </w:pPr>
            <w:del w:id="1229" w:author="Siarhei Prozarau" w:date="2023-05-31T12:38:00Z">
              <w:r w:rsidRPr="007433B5" w:rsidDel="00DB4CCB">
                <w:rPr>
                  <w:rFonts w:ascii="Calibri Light" w:hAnsi="Calibri Light" w:cs="Calibri Light"/>
                </w:rPr>
                <w:delText xml:space="preserve">the Consultant </w:delText>
              </w:r>
              <w:r w:rsidRPr="007433B5" w:rsidDel="00DB4CCB">
                <w:rPr>
                  <w:rFonts w:ascii="Calibri Light" w:eastAsia="Arial Narrow" w:hAnsi="Calibri Light" w:cs="Calibri Light"/>
                </w:rPr>
                <w:delText>shall</w:delText>
              </w:r>
              <w:r w:rsidRPr="007433B5" w:rsidDel="00DB4CCB">
                <w:rPr>
                  <w:rFonts w:ascii="Calibri Light" w:hAnsi="Calibri Light" w:cs="Calibri Light"/>
                </w:rPr>
                <w:delText xml:space="preserve">, at the Client’s written request, provide a replacement. </w:delText>
              </w:r>
            </w:del>
          </w:p>
          <w:p w14:paraId="01EFAB4E" w14:textId="77777777" w:rsidR="00611192" w:rsidRPr="007433B5" w:rsidDel="00DB4CCB" w:rsidRDefault="00611192" w:rsidP="00611192">
            <w:pPr>
              <w:pStyle w:val="Heading3"/>
              <w:numPr>
                <w:ilvl w:val="1"/>
                <w:numId w:val="19"/>
              </w:numPr>
              <w:spacing w:before="120" w:after="120"/>
              <w:ind w:left="510" w:hanging="540"/>
              <w:jc w:val="both"/>
              <w:rPr>
                <w:del w:id="1230" w:author="Siarhei Prozarau" w:date="2023-05-31T12:38:00Z"/>
                <w:rFonts w:ascii="Calibri Light" w:hAnsi="Calibri Light" w:cs="Calibri Light"/>
              </w:rPr>
            </w:pPr>
            <w:del w:id="1231" w:author="Siarhei Prozarau" w:date="2023-05-31T12:38:00Z">
              <w:r w:rsidRPr="007433B5" w:rsidDel="00DB4CCB">
                <w:rPr>
                  <w:rFonts w:ascii="Calibri Light" w:hAnsi="Calibri Light" w:cs="Calibri Light"/>
                  <w:spacing w:val="-2"/>
                </w:rPr>
                <w:delText xml:space="preserve">In the event that any of Key Experts, Non-Key Experts or Sub-consultants is </w:delText>
              </w:r>
              <w:r w:rsidRPr="007433B5" w:rsidDel="00DB4CCB">
                <w:rPr>
                  <w:rFonts w:ascii="Calibri Light" w:hAnsi="Calibri Light" w:cs="Calibri Light"/>
                </w:rPr>
                <w:delText>found</w:delText>
              </w:r>
              <w:r w:rsidRPr="007433B5" w:rsidDel="00DB4CCB">
                <w:rPr>
                  <w:rFonts w:ascii="Calibri Light" w:hAnsi="Calibri Light" w:cs="Calibri Light"/>
                  <w:spacing w:val="-2"/>
                </w:rPr>
                <w:delText xml:space="preserve"> by the Client to be incompetent or incapable in discharging assigned duties, the Client, specifying </w:delText>
              </w:r>
              <w:r w:rsidRPr="007433B5" w:rsidDel="00DB4CCB">
                <w:rPr>
                  <w:rFonts w:ascii="Calibri Light" w:hAnsi="Calibri Light" w:cs="Calibri Light"/>
                  <w:spacing w:val="-2"/>
                </w:rPr>
                <w:lastRenderedPageBreak/>
                <w:delText xml:space="preserve">the grounds therefore, may request the </w:delText>
              </w:r>
              <w:r w:rsidRPr="007433B5" w:rsidDel="00DB4CCB">
                <w:rPr>
                  <w:rFonts w:ascii="Calibri Light" w:hAnsi="Calibri Light" w:cs="Calibri Light"/>
                </w:rPr>
                <w:delText xml:space="preserve">Consultant </w:delText>
              </w:r>
              <w:r w:rsidRPr="007433B5" w:rsidDel="00DB4CCB">
                <w:rPr>
                  <w:rFonts w:ascii="Calibri Light" w:hAnsi="Calibri Light" w:cs="Calibri Light"/>
                  <w:spacing w:val="-2"/>
                </w:rPr>
                <w:delText>to provide a replacement.</w:delText>
              </w:r>
            </w:del>
          </w:p>
          <w:p w14:paraId="628B8296" w14:textId="77777777" w:rsidR="00611192" w:rsidRPr="007433B5" w:rsidDel="00DB4CCB" w:rsidRDefault="00611192" w:rsidP="00611192">
            <w:pPr>
              <w:pStyle w:val="Heading3"/>
              <w:numPr>
                <w:ilvl w:val="1"/>
                <w:numId w:val="19"/>
              </w:numPr>
              <w:spacing w:before="120" w:after="120"/>
              <w:ind w:left="510" w:hanging="540"/>
              <w:jc w:val="both"/>
              <w:rPr>
                <w:del w:id="1232" w:author="Siarhei Prozarau" w:date="2023-05-31T12:38:00Z"/>
                <w:rFonts w:ascii="Calibri Light" w:hAnsi="Calibri Light" w:cs="Calibri Light"/>
                <w:spacing w:val="-2"/>
              </w:rPr>
            </w:pPr>
            <w:del w:id="1233" w:author="Siarhei Prozarau" w:date="2023-05-31T12:38:00Z">
              <w:r w:rsidRPr="007433B5" w:rsidDel="00DB4CCB">
                <w:rPr>
                  <w:rFonts w:ascii="Calibri Light" w:hAnsi="Calibri Light" w:cs="Calibri Light"/>
                </w:rPr>
                <w:delText>Any replacement of the removed Experts or Sub-consultants shall possess better</w:delText>
              </w:r>
              <w:r w:rsidRPr="007433B5" w:rsidDel="00DB4CCB">
                <w:rPr>
                  <w:rFonts w:ascii="Calibri Light" w:hAnsi="Calibri Light" w:cs="Calibri Light"/>
                  <w:spacing w:val="-2"/>
                </w:rPr>
                <w:delText xml:space="preserve"> qualifications and experience and shall be acceptable to the Client.</w:delText>
              </w:r>
            </w:del>
          </w:p>
          <w:p w14:paraId="1D1D97A1" w14:textId="77777777" w:rsidR="00611192" w:rsidRPr="007433B5" w:rsidDel="00DB4CCB" w:rsidRDefault="00611192" w:rsidP="00611192">
            <w:pPr>
              <w:pStyle w:val="Heading3"/>
              <w:numPr>
                <w:ilvl w:val="1"/>
                <w:numId w:val="19"/>
              </w:numPr>
              <w:spacing w:before="120" w:after="120"/>
              <w:ind w:left="510" w:hanging="540"/>
              <w:jc w:val="both"/>
              <w:rPr>
                <w:del w:id="1234" w:author="Siarhei Prozarau" w:date="2023-05-31T12:38:00Z"/>
                <w:rFonts w:ascii="Calibri Light" w:hAnsi="Calibri Light" w:cs="Calibri Light"/>
              </w:rPr>
            </w:pPr>
            <w:del w:id="1235" w:author="Siarhei Prozarau" w:date="2023-05-31T12:38:00Z">
              <w:r w:rsidRPr="007433B5" w:rsidDel="00DB4CCB">
                <w:rPr>
                  <w:rFonts w:ascii="Calibri Light" w:eastAsia="Arial Narrow" w:hAnsi="Calibri Light" w:cs="Calibri Light"/>
                </w:rPr>
                <w:delText xml:space="preserve">Subject to the requirements in Clause GCC 40.3, and </w:delText>
              </w:r>
              <w:r w:rsidRPr="007433B5" w:rsidDel="00DB4CCB">
                <w:rPr>
                  <w:rFonts w:ascii="Calibri Light" w:hAnsi="Calibri Light" w:cs="Calibri Light"/>
                </w:rPr>
                <w:delText>notwithstanding</w:delText>
              </w:r>
              <w:r w:rsidRPr="007433B5" w:rsidDel="00DB4CCB">
                <w:rPr>
                  <w:rFonts w:ascii="Calibri Light" w:eastAsia="Arial Narrow" w:hAnsi="Calibri Light" w:cs="Calibri Light"/>
                </w:rPr>
                <w:delText xml:space="preserve"> any requirement from the Client to request a replacement, the Consultant shall take immediate action as appropriate in response to any violation of (a) through (f) above. Such immediate action shall include removing (or causing to be removed) from the Site or other places where the Services are being carried out, any Expert who engages in (a) to (f) above.</w:delText>
              </w:r>
            </w:del>
          </w:p>
        </w:tc>
      </w:tr>
      <w:tr w:rsidR="00611192" w:rsidRPr="007433B5" w:rsidDel="00DB4CCB" w14:paraId="61463518" w14:textId="77777777" w:rsidTr="00611192">
        <w:trPr>
          <w:jc w:val="center"/>
          <w:del w:id="1236" w:author="Siarhei Prozarau" w:date="2023-05-31T12:38:00Z"/>
        </w:trPr>
        <w:tc>
          <w:tcPr>
            <w:tcW w:w="2650" w:type="dxa"/>
          </w:tcPr>
          <w:p w14:paraId="4C16D15A" w14:textId="77777777" w:rsidR="00611192" w:rsidRPr="007433B5" w:rsidDel="00DB4CCB" w:rsidRDefault="00611192" w:rsidP="00611192">
            <w:pPr>
              <w:pStyle w:val="HeadGCCTB3"/>
              <w:rPr>
                <w:del w:id="1237" w:author="Siarhei Prozarau" w:date="2023-05-31T12:38:00Z"/>
                <w:rFonts w:ascii="Calibri Light" w:hAnsi="Calibri Light" w:cs="Calibri Light"/>
              </w:rPr>
            </w:pPr>
            <w:bookmarkStart w:id="1238" w:name="_Toc474333954"/>
            <w:bookmarkStart w:id="1239" w:name="_Toc474334123"/>
            <w:bookmarkStart w:id="1240" w:name="_Toc494209519"/>
            <w:bookmarkStart w:id="1241" w:name="_Toc26978086"/>
            <w:bookmarkStart w:id="1242" w:name="_Toc26979663"/>
            <w:bookmarkStart w:id="1243" w:name="_Toc27057340"/>
            <w:bookmarkStart w:id="1244" w:name="_Toc69818922"/>
            <w:del w:id="1245" w:author="Siarhei Prozarau" w:date="2023-05-31T12:38:00Z">
              <w:r w:rsidRPr="007433B5" w:rsidDel="00DB4CCB">
                <w:rPr>
                  <w:rFonts w:ascii="Calibri Light" w:hAnsi="Calibri Light" w:cs="Calibri Light"/>
                </w:rPr>
                <w:lastRenderedPageBreak/>
                <w:delText>Replacement/ Removal of Experts – Impact on Payments</w:delText>
              </w:r>
              <w:bookmarkEnd w:id="1238"/>
              <w:bookmarkEnd w:id="1239"/>
              <w:bookmarkEnd w:id="1240"/>
              <w:bookmarkEnd w:id="1241"/>
              <w:bookmarkEnd w:id="1242"/>
              <w:bookmarkEnd w:id="1243"/>
              <w:bookmarkEnd w:id="1244"/>
            </w:del>
          </w:p>
        </w:tc>
        <w:tc>
          <w:tcPr>
            <w:tcW w:w="6816" w:type="dxa"/>
          </w:tcPr>
          <w:p w14:paraId="226A40D7" w14:textId="77777777" w:rsidR="00611192" w:rsidRPr="007433B5" w:rsidDel="00DB4CCB" w:rsidRDefault="00611192" w:rsidP="00611192">
            <w:pPr>
              <w:pStyle w:val="Heading3"/>
              <w:numPr>
                <w:ilvl w:val="1"/>
                <w:numId w:val="19"/>
              </w:numPr>
              <w:spacing w:before="120" w:after="120"/>
              <w:ind w:left="510" w:hanging="540"/>
              <w:jc w:val="both"/>
              <w:rPr>
                <w:del w:id="1246" w:author="Siarhei Prozarau" w:date="2023-05-31T12:38:00Z"/>
                <w:rFonts w:ascii="Calibri Light" w:hAnsi="Calibri Light" w:cs="Calibri Light"/>
              </w:rPr>
            </w:pPr>
            <w:del w:id="1247" w:author="Siarhei Prozarau" w:date="2023-05-31T12:38:00Z">
              <w:r w:rsidRPr="007433B5" w:rsidDel="00DB4CCB">
                <w:rPr>
                  <w:rFonts w:ascii="Calibri Light" w:hAnsi="Calibri Light" w:cs="Calibri Light"/>
                </w:rPr>
                <w:delText xml:space="preserve">Except as the Client may otherwise agree, (i) the Consultant shall bear all additional travel and other costs arising out of or incidental to any removal and/or replacement, and (ii) the remuneration to be paid for any of the Experts provided as a replacement shall not exceed the remuneration which would have been payable to the Experts replaced or removed. </w:delText>
              </w:r>
            </w:del>
          </w:p>
        </w:tc>
      </w:tr>
      <w:tr w:rsidR="00611192" w:rsidRPr="007433B5" w:rsidDel="00DB4CCB" w14:paraId="5254EB10" w14:textId="77777777" w:rsidTr="00611192">
        <w:trPr>
          <w:jc w:val="center"/>
          <w:del w:id="1248" w:author="Siarhei Prozarau" w:date="2023-05-31T12:38:00Z"/>
        </w:trPr>
        <w:tc>
          <w:tcPr>
            <w:tcW w:w="2650" w:type="dxa"/>
          </w:tcPr>
          <w:p w14:paraId="5D6FD460" w14:textId="77777777" w:rsidR="00611192" w:rsidRPr="007433B5" w:rsidDel="00DB4CCB" w:rsidRDefault="00611192" w:rsidP="00611192">
            <w:pPr>
              <w:pStyle w:val="HeadGCCTB3"/>
              <w:rPr>
                <w:del w:id="1249" w:author="Siarhei Prozarau" w:date="2023-05-31T12:38:00Z"/>
                <w:rFonts w:ascii="Calibri Light" w:hAnsi="Calibri Light" w:cs="Calibri Light"/>
              </w:rPr>
            </w:pPr>
            <w:bookmarkStart w:id="1250" w:name="_Toc351343724"/>
            <w:bookmarkStart w:id="1251" w:name="_Toc474333955"/>
            <w:bookmarkStart w:id="1252" w:name="_Toc474334124"/>
            <w:bookmarkStart w:id="1253" w:name="_Toc494209520"/>
            <w:bookmarkStart w:id="1254" w:name="_Toc26978087"/>
            <w:bookmarkStart w:id="1255" w:name="_Toc26979664"/>
            <w:bookmarkStart w:id="1256" w:name="_Toc27057341"/>
            <w:bookmarkStart w:id="1257" w:name="_Toc69818923"/>
            <w:del w:id="1258" w:author="Siarhei Prozarau" w:date="2023-05-31T12:38:00Z">
              <w:r w:rsidRPr="007433B5" w:rsidDel="00DB4CCB">
                <w:rPr>
                  <w:rFonts w:ascii="Calibri Light" w:hAnsi="Calibri Light" w:cs="Calibri Light"/>
                </w:rPr>
                <w:delText>Working Hours, Overtime, Leave, etc.</w:delText>
              </w:r>
              <w:bookmarkEnd w:id="1250"/>
              <w:bookmarkEnd w:id="1251"/>
              <w:bookmarkEnd w:id="1252"/>
              <w:bookmarkEnd w:id="1253"/>
              <w:bookmarkEnd w:id="1254"/>
              <w:bookmarkEnd w:id="1255"/>
              <w:bookmarkEnd w:id="1256"/>
              <w:bookmarkEnd w:id="1257"/>
            </w:del>
          </w:p>
        </w:tc>
        <w:tc>
          <w:tcPr>
            <w:tcW w:w="6816" w:type="dxa"/>
          </w:tcPr>
          <w:p w14:paraId="26334DFA" w14:textId="77777777" w:rsidR="00611192" w:rsidRPr="007433B5" w:rsidDel="00DB4CCB" w:rsidRDefault="00611192" w:rsidP="00611192">
            <w:pPr>
              <w:pStyle w:val="Heading3"/>
              <w:numPr>
                <w:ilvl w:val="1"/>
                <w:numId w:val="19"/>
              </w:numPr>
              <w:spacing w:before="120" w:after="120"/>
              <w:ind w:left="510" w:hanging="540"/>
              <w:jc w:val="both"/>
              <w:rPr>
                <w:del w:id="1259" w:author="Siarhei Prozarau" w:date="2023-05-31T12:38:00Z"/>
                <w:rFonts w:ascii="Calibri Light" w:hAnsi="Calibri Light" w:cs="Calibri Light"/>
              </w:rPr>
            </w:pPr>
            <w:del w:id="1260" w:author="Siarhei Prozarau" w:date="2023-05-31T12:38:00Z">
              <w:r w:rsidRPr="007433B5" w:rsidDel="00DB4CCB">
                <w:rPr>
                  <w:rFonts w:ascii="Calibri Light" w:hAnsi="Calibri Light" w:cs="Calibri Light"/>
                </w:rPr>
                <w:delText>Working hours and holidays for Experts are set forth in Appendix B. To account for travel time to/from the Client’s country, experts carrying out Services inside the Client’s country shall be deemed to have commenced or finished work in respect of the Services such number of days before their arrival in, or after their departure from, the Client’s country as is specified in Appendix B.</w:delText>
              </w:r>
            </w:del>
          </w:p>
          <w:p w14:paraId="19434744" w14:textId="77777777" w:rsidR="00611192" w:rsidRPr="007433B5" w:rsidDel="00DB4CCB" w:rsidRDefault="00611192" w:rsidP="00611192">
            <w:pPr>
              <w:pStyle w:val="Heading3"/>
              <w:numPr>
                <w:ilvl w:val="1"/>
                <w:numId w:val="19"/>
              </w:numPr>
              <w:spacing w:before="120" w:after="120"/>
              <w:ind w:left="510" w:hanging="540"/>
              <w:jc w:val="both"/>
              <w:rPr>
                <w:del w:id="1261" w:author="Siarhei Prozarau" w:date="2023-05-31T12:38:00Z"/>
                <w:rFonts w:ascii="Calibri Light" w:hAnsi="Calibri Light" w:cs="Calibri Light"/>
              </w:rPr>
            </w:pPr>
            <w:del w:id="1262" w:author="Siarhei Prozarau" w:date="2023-05-31T12:38:00Z">
              <w:r w:rsidRPr="007433B5" w:rsidDel="00DB4CCB">
                <w:rPr>
                  <w:rFonts w:ascii="Calibri Light" w:hAnsi="Calibri Light" w:cs="Calibri Light"/>
                </w:rPr>
                <w:delText xml:space="preserve">The Experts shall not be entitled to be paid for overtime nor to take paid sick leave or vacation leave except as specified in Appendix B, and the Consultant’s remuneration shall be deemed to cover these items.  </w:delText>
              </w:r>
            </w:del>
          </w:p>
          <w:p w14:paraId="4511AE34" w14:textId="77777777" w:rsidR="00611192" w:rsidRPr="007433B5" w:rsidDel="00DB4CCB" w:rsidRDefault="00611192" w:rsidP="00611192">
            <w:pPr>
              <w:pStyle w:val="Heading3"/>
              <w:numPr>
                <w:ilvl w:val="1"/>
                <w:numId w:val="19"/>
              </w:numPr>
              <w:spacing w:before="120" w:after="120"/>
              <w:ind w:left="510" w:hanging="540"/>
              <w:jc w:val="both"/>
              <w:rPr>
                <w:del w:id="1263" w:author="Siarhei Prozarau" w:date="2023-05-31T12:38:00Z"/>
                <w:rFonts w:ascii="Calibri Light" w:hAnsi="Calibri Light" w:cs="Calibri Light"/>
              </w:rPr>
            </w:pPr>
            <w:del w:id="1264" w:author="Siarhei Prozarau" w:date="2023-05-31T12:38:00Z">
              <w:r w:rsidRPr="007433B5" w:rsidDel="00DB4CCB">
                <w:rPr>
                  <w:rFonts w:ascii="Calibri Light" w:hAnsi="Calibri Light" w:cs="Calibri Light"/>
                </w:rPr>
                <w:delText>Any taking of leave by Key Experts shall be subject to the prior approval by the Consultant who shall ensure that absence for leave purposes will not delay the progress and or impact adequate supervision of the Services.</w:delText>
              </w:r>
            </w:del>
          </w:p>
        </w:tc>
      </w:tr>
    </w:tbl>
    <w:p w14:paraId="1ECAAD6A" w14:textId="77777777" w:rsidR="00611192" w:rsidRPr="007433B5" w:rsidDel="00DB4CCB" w:rsidRDefault="00611192" w:rsidP="00611192">
      <w:pPr>
        <w:pStyle w:val="HeadingCCTB2"/>
        <w:rPr>
          <w:del w:id="1265" w:author="Siarhei Prozarau" w:date="2023-05-31T12:38:00Z"/>
          <w:rFonts w:ascii="Calibri Light" w:hAnsi="Calibri Light" w:cs="Calibri Light"/>
        </w:rPr>
      </w:pPr>
      <w:bookmarkStart w:id="1266" w:name="_Toc351343727"/>
      <w:bookmarkStart w:id="1267" w:name="_Toc474333956"/>
      <w:bookmarkStart w:id="1268" w:name="_Toc474334125"/>
      <w:bookmarkStart w:id="1269" w:name="_Toc494209521"/>
      <w:bookmarkStart w:id="1270" w:name="_Toc26978088"/>
      <w:bookmarkStart w:id="1271" w:name="_Toc26979665"/>
      <w:bookmarkStart w:id="1272" w:name="_Toc27056700"/>
      <w:bookmarkStart w:id="1273" w:name="_Toc27056810"/>
      <w:bookmarkStart w:id="1274" w:name="_Toc27057342"/>
      <w:bookmarkStart w:id="1275" w:name="_Toc69818924"/>
      <w:del w:id="1276" w:author="Siarhei Prozarau" w:date="2023-05-31T12:38:00Z">
        <w:r w:rsidRPr="007433B5" w:rsidDel="00DB4CCB">
          <w:rPr>
            <w:rFonts w:ascii="Calibri Light" w:hAnsi="Calibri Light" w:cs="Calibri Light"/>
          </w:rPr>
          <w:delText>E.  Obligations of the Client</w:delText>
        </w:r>
        <w:bookmarkEnd w:id="1266"/>
        <w:bookmarkEnd w:id="1267"/>
        <w:bookmarkEnd w:id="1268"/>
        <w:bookmarkEnd w:id="1269"/>
        <w:bookmarkEnd w:id="1270"/>
        <w:bookmarkEnd w:id="1271"/>
        <w:bookmarkEnd w:id="1272"/>
        <w:bookmarkEnd w:id="1273"/>
        <w:bookmarkEnd w:id="1274"/>
        <w:bookmarkEnd w:id="1275"/>
      </w:del>
    </w:p>
    <w:tbl>
      <w:tblPr>
        <w:tblW w:w="9466" w:type="dxa"/>
        <w:jc w:val="center"/>
        <w:tblLayout w:type="fixed"/>
        <w:tblLook w:val="0000" w:firstRow="0" w:lastRow="0" w:firstColumn="0" w:lastColumn="0" w:noHBand="0" w:noVBand="0"/>
      </w:tblPr>
      <w:tblGrid>
        <w:gridCol w:w="2628"/>
        <w:gridCol w:w="6783"/>
        <w:gridCol w:w="55"/>
      </w:tblGrid>
      <w:tr w:rsidR="00611192" w:rsidRPr="007433B5" w:rsidDel="00DB4CCB" w14:paraId="1102608C" w14:textId="77777777" w:rsidTr="00611192">
        <w:trPr>
          <w:jc w:val="center"/>
          <w:del w:id="1277" w:author="Siarhei Prozarau" w:date="2023-05-31T12:38:00Z"/>
        </w:trPr>
        <w:tc>
          <w:tcPr>
            <w:tcW w:w="2628" w:type="dxa"/>
          </w:tcPr>
          <w:p w14:paraId="606B84DC" w14:textId="77777777" w:rsidR="00611192" w:rsidRPr="007433B5" w:rsidDel="00DB4CCB" w:rsidRDefault="00611192" w:rsidP="00611192">
            <w:pPr>
              <w:pStyle w:val="HeadGCCTB3"/>
              <w:rPr>
                <w:del w:id="1278" w:author="Siarhei Prozarau" w:date="2023-05-31T12:38:00Z"/>
                <w:rFonts w:ascii="Calibri Light" w:hAnsi="Calibri Light" w:cs="Calibri Light"/>
              </w:rPr>
            </w:pPr>
            <w:bookmarkStart w:id="1279" w:name="_Toc351343728"/>
            <w:bookmarkStart w:id="1280" w:name="_Toc474333957"/>
            <w:bookmarkStart w:id="1281" w:name="_Toc474334126"/>
            <w:bookmarkStart w:id="1282" w:name="_Toc494209522"/>
            <w:bookmarkStart w:id="1283" w:name="_Toc26978089"/>
            <w:bookmarkStart w:id="1284" w:name="_Toc26979666"/>
            <w:bookmarkStart w:id="1285" w:name="_Toc27057343"/>
            <w:bookmarkStart w:id="1286" w:name="_Toc69818925"/>
            <w:del w:id="1287" w:author="Siarhei Prozarau" w:date="2023-05-31T12:38:00Z">
              <w:r w:rsidRPr="007433B5" w:rsidDel="00DB4CCB">
                <w:rPr>
                  <w:rFonts w:ascii="Calibri Light" w:hAnsi="Calibri Light" w:cs="Calibri Light"/>
                </w:rPr>
                <w:delText>Assistance and Exemptions</w:delText>
              </w:r>
              <w:bookmarkEnd w:id="1279"/>
              <w:bookmarkEnd w:id="1280"/>
              <w:bookmarkEnd w:id="1281"/>
              <w:bookmarkEnd w:id="1282"/>
              <w:bookmarkEnd w:id="1283"/>
              <w:bookmarkEnd w:id="1284"/>
              <w:bookmarkEnd w:id="1285"/>
              <w:bookmarkEnd w:id="1286"/>
            </w:del>
          </w:p>
        </w:tc>
        <w:tc>
          <w:tcPr>
            <w:tcW w:w="6838" w:type="dxa"/>
            <w:gridSpan w:val="2"/>
          </w:tcPr>
          <w:p w14:paraId="17D4E575" w14:textId="77777777" w:rsidR="00611192" w:rsidRPr="007433B5" w:rsidDel="00DB4CCB" w:rsidRDefault="00611192" w:rsidP="00611192">
            <w:pPr>
              <w:pStyle w:val="Heading3"/>
              <w:numPr>
                <w:ilvl w:val="1"/>
                <w:numId w:val="19"/>
              </w:numPr>
              <w:spacing w:before="120" w:after="120"/>
              <w:ind w:left="510" w:hanging="540"/>
              <w:jc w:val="both"/>
              <w:rPr>
                <w:del w:id="1288" w:author="Siarhei Prozarau" w:date="2023-05-31T12:38:00Z"/>
                <w:rFonts w:ascii="Calibri Light" w:hAnsi="Calibri Light" w:cs="Calibri Light"/>
              </w:rPr>
            </w:pPr>
            <w:del w:id="1289" w:author="Siarhei Prozarau" w:date="2023-05-31T12:38:00Z">
              <w:r w:rsidRPr="007433B5" w:rsidDel="00DB4CCB">
                <w:rPr>
                  <w:rFonts w:ascii="Calibri Light" w:hAnsi="Calibri Light" w:cs="Calibri Light"/>
                </w:rPr>
                <w:delText>Unless otherwise specified in the SCC, the Client shall use its best efforts to:</w:delText>
              </w:r>
            </w:del>
          </w:p>
          <w:p w14:paraId="5D7384CE" w14:textId="77777777" w:rsidR="00611192" w:rsidRPr="007433B5" w:rsidDel="00DB4CCB" w:rsidRDefault="00611192" w:rsidP="00F7659C">
            <w:pPr>
              <w:numPr>
                <w:ilvl w:val="0"/>
                <w:numId w:val="59"/>
              </w:numPr>
              <w:spacing w:before="120" w:after="120"/>
              <w:ind w:left="1049" w:hanging="540"/>
              <w:jc w:val="both"/>
              <w:rPr>
                <w:del w:id="1290" w:author="Siarhei Prozarau" w:date="2023-05-31T12:38:00Z"/>
                <w:rFonts w:ascii="Calibri Light" w:hAnsi="Calibri Light" w:cs="Calibri Light"/>
              </w:rPr>
            </w:pPr>
            <w:del w:id="1291" w:author="Siarhei Prozarau" w:date="2023-05-31T12:38:00Z">
              <w:r w:rsidRPr="007433B5" w:rsidDel="00DB4CCB">
                <w:rPr>
                  <w:rFonts w:ascii="Calibri Light" w:hAnsi="Calibri Light" w:cs="Calibri Light"/>
                </w:rPr>
                <w:delText xml:space="preserve">Assist the Consultant with obtaining work permits and such </w:delText>
              </w:r>
              <w:r w:rsidRPr="007433B5" w:rsidDel="00DB4CCB">
                <w:rPr>
                  <w:rFonts w:ascii="Calibri Light" w:hAnsi="Calibri Light" w:cs="Calibri Light"/>
                </w:rPr>
                <w:lastRenderedPageBreak/>
                <w:delText xml:space="preserve">other </w:delText>
              </w:r>
              <w:r w:rsidRPr="007433B5" w:rsidDel="00DB4CCB">
                <w:rPr>
                  <w:rFonts w:ascii="Calibri Light" w:eastAsia="Arial Narrow" w:hAnsi="Calibri Light" w:cs="Calibri Light"/>
                </w:rPr>
                <w:delText>documents</w:delText>
              </w:r>
              <w:r w:rsidRPr="007433B5" w:rsidDel="00DB4CCB">
                <w:rPr>
                  <w:rFonts w:ascii="Calibri Light" w:hAnsi="Calibri Light" w:cs="Calibri Light"/>
                </w:rPr>
                <w:delText xml:space="preserve"> as shall be necessary to enable the Consultant to perform the Services.</w:delText>
              </w:r>
            </w:del>
          </w:p>
          <w:p w14:paraId="33BAC1BB" w14:textId="77777777" w:rsidR="00611192" w:rsidRPr="007433B5" w:rsidDel="00DB4CCB" w:rsidRDefault="00611192" w:rsidP="00F7659C">
            <w:pPr>
              <w:numPr>
                <w:ilvl w:val="0"/>
                <w:numId w:val="59"/>
              </w:numPr>
              <w:spacing w:before="120" w:after="120"/>
              <w:ind w:left="1022" w:hanging="540"/>
              <w:jc w:val="both"/>
              <w:rPr>
                <w:del w:id="1292" w:author="Siarhei Prozarau" w:date="2023-05-31T12:38:00Z"/>
                <w:rFonts w:ascii="Calibri Light" w:hAnsi="Calibri Light" w:cs="Calibri Light"/>
              </w:rPr>
            </w:pPr>
            <w:del w:id="1293" w:author="Siarhei Prozarau" w:date="2023-05-31T12:38:00Z">
              <w:r w:rsidRPr="007433B5" w:rsidDel="00DB4CCB">
                <w:rPr>
                  <w:rFonts w:ascii="Calibri Light" w:hAnsi="Calibri Light" w:cs="Calibri Light"/>
                </w:rPr>
                <w:delText>Assist the Consultant with promptly obtaining, for the Experts and, if appropriate, their eligible dependents, all necessary entry and exit visas, residence permits, exchange permits and any other documents required for their stay in the Client’s country while carrying out the Services under the Contract.</w:delText>
              </w:r>
            </w:del>
          </w:p>
          <w:p w14:paraId="1EA6F62E" w14:textId="77777777" w:rsidR="00611192" w:rsidRPr="007433B5" w:rsidDel="00DB4CCB" w:rsidRDefault="00611192" w:rsidP="00F7659C">
            <w:pPr>
              <w:numPr>
                <w:ilvl w:val="0"/>
                <w:numId w:val="59"/>
              </w:numPr>
              <w:spacing w:before="120" w:after="120"/>
              <w:ind w:left="1022" w:hanging="540"/>
              <w:jc w:val="both"/>
              <w:rPr>
                <w:del w:id="1294" w:author="Siarhei Prozarau" w:date="2023-05-31T12:38:00Z"/>
                <w:rFonts w:ascii="Calibri Light" w:hAnsi="Calibri Light" w:cs="Calibri Light"/>
              </w:rPr>
            </w:pPr>
            <w:del w:id="1295" w:author="Siarhei Prozarau" w:date="2023-05-31T12:38:00Z">
              <w:r w:rsidRPr="007433B5" w:rsidDel="00DB4CCB">
                <w:rPr>
                  <w:rFonts w:ascii="Calibri Light" w:hAnsi="Calibri Light" w:cs="Calibri Light"/>
                </w:rPr>
                <w:delText>Facilitate prompt clearance through customs of any property required for the Services and of the personal effects of the Experts and their eligible dependents.</w:delText>
              </w:r>
            </w:del>
          </w:p>
          <w:p w14:paraId="063F14FC" w14:textId="77777777" w:rsidR="00611192" w:rsidRPr="007433B5" w:rsidDel="00DB4CCB" w:rsidRDefault="00611192" w:rsidP="00F7659C">
            <w:pPr>
              <w:numPr>
                <w:ilvl w:val="0"/>
                <w:numId w:val="59"/>
              </w:numPr>
              <w:spacing w:before="120" w:after="120"/>
              <w:ind w:left="1022" w:hanging="540"/>
              <w:jc w:val="both"/>
              <w:rPr>
                <w:del w:id="1296" w:author="Siarhei Prozarau" w:date="2023-05-31T12:38:00Z"/>
                <w:rFonts w:ascii="Calibri Light" w:hAnsi="Calibri Light" w:cs="Calibri Light"/>
              </w:rPr>
            </w:pPr>
            <w:del w:id="1297" w:author="Siarhei Prozarau" w:date="2023-05-31T12:38:00Z">
              <w:r w:rsidRPr="007433B5" w:rsidDel="00DB4CCB">
                <w:rPr>
                  <w:rFonts w:ascii="Calibri Light" w:hAnsi="Calibri Light" w:cs="Calibri Light"/>
                </w:rPr>
                <w:delText>Issue to officials, agents and representatives of the Government all such instructions and information as may be necessary or appropriate for the prompt and effective implementation of the Services.</w:delText>
              </w:r>
            </w:del>
          </w:p>
          <w:p w14:paraId="3D14CBF5" w14:textId="77777777" w:rsidR="00611192" w:rsidRPr="007433B5" w:rsidDel="00DB4CCB" w:rsidRDefault="00611192" w:rsidP="00F7659C">
            <w:pPr>
              <w:numPr>
                <w:ilvl w:val="0"/>
                <w:numId w:val="59"/>
              </w:numPr>
              <w:spacing w:before="120" w:after="120"/>
              <w:ind w:left="1022" w:hanging="540"/>
              <w:jc w:val="both"/>
              <w:rPr>
                <w:del w:id="1298" w:author="Siarhei Prozarau" w:date="2023-05-31T12:38:00Z"/>
                <w:rFonts w:ascii="Calibri Light" w:hAnsi="Calibri Light" w:cs="Calibri Light"/>
              </w:rPr>
            </w:pPr>
            <w:del w:id="1299" w:author="Siarhei Prozarau" w:date="2023-05-31T12:38:00Z">
              <w:r w:rsidRPr="007433B5" w:rsidDel="00DB4CCB">
                <w:rPr>
                  <w:rFonts w:ascii="Calibri Light" w:hAnsi="Calibri Light" w:cs="Calibri Light"/>
                </w:rPr>
                <w:delText>Assist the Consultant and the Experts and any Sub-consultants employed by the Consultant for the Services with obtaining exemption from any requirement to register or obtain any permit to practice their profession or to establish themselves either individually or as a corporate entity in the Client’s country according to the applicable law in the Client’s country.</w:delText>
              </w:r>
            </w:del>
          </w:p>
          <w:p w14:paraId="61E1499F" w14:textId="77777777" w:rsidR="00611192" w:rsidRPr="007433B5" w:rsidDel="00DB4CCB" w:rsidRDefault="00611192" w:rsidP="00F7659C">
            <w:pPr>
              <w:numPr>
                <w:ilvl w:val="0"/>
                <w:numId w:val="59"/>
              </w:numPr>
              <w:spacing w:before="120" w:after="120"/>
              <w:ind w:left="1022" w:hanging="540"/>
              <w:jc w:val="both"/>
              <w:rPr>
                <w:del w:id="1300" w:author="Siarhei Prozarau" w:date="2023-05-31T12:38:00Z"/>
                <w:rFonts w:ascii="Calibri Light" w:hAnsi="Calibri Light" w:cs="Calibri Light"/>
              </w:rPr>
            </w:pPr>
            <w:del w:id="1301" w:author="Siarhei Prozarau" w:date="2023-05-31T12:38:00Z">
              <w:r w:rsidRPr="007433B5" w:rsidDel="00DB4CCB">
                <w:rPr>
                  <w:rFonts w:ascii="Calibri Light" w:hAnsi="Calibri Light" w:cs="Calibri Light"/>
                </w:rPr>
                <w:delText>Assist the Consultant, any Sub-consultants and the Experts of either of them with obtaining the privilege, pursuant to the applicable law in the Client’s country, of bringing into the Client’s country reasonable amounts of foreign currency for the purposes of the Services or for the personal use of the Experts and of withdrawing any such amounts as may be earned therein by the Experts in the execution of the Services.</w:delText>
              </w:r>
            </w:del>
          </w:p>
          <w:p w14:paraId="1AD24DE1" w14:textId="77777777" w:rsidR="00611192" w:rsidRPr="007433B5" w:rsidDel="00DB4CCB" w:rsidRDefault="00611192" w:rsidP="00F7659C">
            <w:pPr>
              <w:numPr>
                <w:ilvl w:val="0"/>
                <w:numId w:val="59"/>
              </w:numPr>
              <w:spacing w:before="120" w:after="120"/>
              <w:ind w:left="1022" w:hanging="540"/>
              <w:jc w:val="both"/>
              <w:rPr>
                <w:del w:id="1302" w:author="Siarhei Prozarau" w:date="2023-05-31T12:38:00Z"/>
                <w:rFonts w:ascii="Calibri Light" w:hAnsi="Calibri Light" w:cs="Calibri Light"/>
              </w:rPr>
            </w:pPr>
            <w:del w:id="1303" w:author="Siarhei Prozarau" w:date="2023-05-31T12:38:00Z">
              <w:r w:rsidRPr="007433B5" w:rsidDel="00DB4CCB">
                <w:rPr>
                  <w:rFonts w:ascii="Calibri Light" w:hAnsi="Calibri Light" w:cs="Calibri Light"/>
                </w:rPr>
                <w:delText>Provide to the Consultant any such other assistance as may be specified in the</w:delText>
              </w:r>
              <w:r w:rsidRPr="007433B5" w:rsidDel="00DB4CCB">
                <w:rPr>
                  <w:rFonts w:ascii="Calibri Light" w:hAnsi="Calibri Light" w:cs="Calibri Light"/>
                  <w:b/>
                </w:rPr>
                <w:delText xml:space="preserve"> SCC</w:delText>
              </w:r>
              <w:r w:rsidRPr="007433B5" w:rsidDel="00DB4CCB">
                <w:rPr>
                  <w:rFonts w:ascii="Calibri Light" w:hAnsi="Calibri Light" w:cs="Calibri Light"/>
                </w:rPr>
                <w:delText>.</w:delText>
              </w:r>
            </w:del>
          </w:p>
        </w:tc>
      </w:tr>
      <w:tr w:rsidR="00611192" w:rsidRPr="007433B5" w:rsidDel="00DB4CCB" w14:paraId="153DCEBE" w14:textId="77777777" w:rsidTr="00611192">
        <w:trPr>
          <w:jc w:val="center"/>
          <w:del w:id="1304" w:author="Siarhei Prozarau" w:date="2023-05-31T12:38:00Z"/>
        </w:trPr>
        <w:tc>
          <w:tcPr>
            <w:tcW w:w="2628" w:type="dxa"/>
          </w:tcPr>
          <w:p w14:paraId="233E89FE" w14:textId="77777777" w:rsidR="00611192" w:rsidRPr="007433B5" w:rsidDel="00DB4CCB" w:rsidRDefault="00611192" w:rsidP="00611192">
            <w:pPr>
              <w:pStyle w:val="HeadGCCTB3"/>
              <w:rPr>
                <w:del w:id="1305" w:author="Siarhei Prozarau" w:date="2023-05-31T12:38:00Z"/>
                <w:rFonts w:ascii="Calibri Light" w:hAnsi="Calibri Light" w:cs="Calibri Light"/>
              </w:rPr>
            </w:pPr>
            <w:bookmarkStart w:id="1306" w:name="_Toc351343729"/>
            <w:bookmarkStart w:id="1307" w:name="_Toc474333958"/>
            <w:bookmarkStart w:id="1308" w:name="_Toc474334127"/>
            <w:bookmarkStart w:id="1309" w:name="_Toc494209523"/>
            <w:bookmarkStart w:id="1310" w:name="_Toc26978090"/>
            <w:bookmarkStart w:id="1311" w:name="_Toc26979667"/>
            <w:bookmarkStart w:id="1312" w:name="_Toc27057344"/>
            <w:bookmarkStart w:id="1313" w:name="_Toc69818926"/>
            <w:del w:id="1314" w:author="Siarhei Prozarau" w:date="2023-05-31T12:38:00Z">
              <w:r w:rsidRPr="007433B5" w:rsidDel="00DB4CCB">
                <w:rPr>
                  <w:rFonts w:ascii="Calibri Light" w:hAnsi="Calibri Light" w:cs="Calibri Light"/>
                </w:rPr>
                <w:lastRenderedPageBreak/>
                <w:delText xml:space="preserve">Access to </w:delText>
              </w:r>
              <w:bookmarkEnd w:id="1306"/>
              <w:r w:rsidRPr="007433B5" w:rsidDel="00DB4CCB">
                <w:rPr>
                  <w:rFonts w:ascii="Calibri Light" w:hAnsi="Calibri Light" w:cs="Calibri Light"/>
                </w:rPr>
                <w:delText>Project Site</w:delText>
              </w:r>
              <w:bookmarkEnd w:id="1307"/>
              <w:bookmarkEnd w:id="1308"/>
              <w:bookmarkEnd w:id="1309"/>
              <w:bookmarkEnd w:id="1310"/>
              <w:bookmarkEnd w:id="1311"/>
              <w:bookmarkEnd w:id="1312"/>
              <w:bookmarkEnd w:id="1313"/>
            </w:del>
          </w:p>
        </w:tc>
        <w:tc>
          <w:tcPr>
            <w:tcW w:w="6838" w:type="dxa"/>
            <w:gridSpan w:val="2"/>
          </w:tcPr>
          <w:p w14:paraId="3140926B" w14:textId="77777777" w:rsidR="00611192" w:rsidRPr="007433B5" w:rsidDel="00DB4CCB" w:rsidRDefault="00611192" w:rsidP="00611192">
            <w:pPr>
              <w:pStyle w:val="Heading3"/>
              <w:numPr>
                <w:ilvl w:val="1"/>
                <w:numId w:val="19"/>
              </w:numPr>
              <w:spacing w:before="120" w:after="120"/>
              <w:ind w:left="510" w:hanging="540"/>
              <w:jc w:val="both"/>
              <w:rPr>
                <w:del w:id="1315" w:author="Siarhei Prozarau" w:date="2023-05-31T12:38:00Z"/>
                <w:rFonts w:ascii="Calibri Light" w:hAnsi="Calibri Light" w:cs="Calibri Light"/>
              </w:rPr>
            </w:pPr>
            <w:del w:id="1316" w:author="Siarhei Prozarau" w:date="2023-05-31T12:38:00Z">
              <w:r w:rsidRPr="007433B5" w:rsidDel="00DB4CCB">
                <w:rPr>
                  <w:rFonts w:ascii="Calibri Light" w:hAnsi="Calibri Light" w:cs="Calibri Light"/>
                </w:rPr>
                <w:delText>The Client warrants that the Consultant shall have, free of charge, unimpeded access to the project site in respect of which access is required for the performance of the Services.  The Client will be responsible for any damage to the project site or any property thereon resulting from such access and will indemnify the Consultant and each of the experts in respect of liability for any such damage, unless such damage is caused by the wilful default or negligence of the Consultant or any Sub-consultants or the Experts of either of them.</w:delText>
              </w:r>
            </w:del>
          </w:p>
        </w:tc>
      </w:tr>
      <w:tr w:rsidR="00611192" w:rsidRPr="007433B5" w:rsidDel="00DB4CCB" w14:paraId="1C15BA20" w14:textId="77777777" w:rsidTr="00611192">
        <w:trPr>
          <w:jc w:val="center"/>
          <w:del w:id="1317" w:author="Siarhei Prozarau" w:date="2023-05-31T12:38:00Z"/>
        </w:trPr>
        <w:tc>
          <w:tcPr>
            <w:tcW w:w="2628" w:type="dxa"/>
          </w:tcPr>
          <w:p w14:paraId="7F310784" w14:textId="77777777" w:rsidR="00611192" w:rsidRPr="007433B5" w:rsidDel="00DB4CCB" w:rsidRDefault="00611192" w:rsidP="00611192">
            <w:pPr>
              <w:pStyle w:val="HeadGCCTB3"/>
              <w:rPr>
                <w:del w:id="1318" w:author="Siarhei Prozarau" w:date="2023-05-31T12:38:00Z"/>
                <w:rFonts w:ascii="Calibri Light" w:hAnsi="Calibri Light" w:cs="Calibri Light"/>
              </w:rPr>
            </w:pPr>
            <w:bookmarkStart w:id="1319" w:name="_Toc351343730"/>
            <w:del w:id="1320" w:author="Siarhei Prozarau" w:date="2023-05-31T12:38:00Z">
              <w:r w:rsidRPr="007433B5" w:rsidDel="00DB4CCB">
                <w:rPr>
                  <w:rFonts w:ascii="Calibri Light" w:hAnsi="Calibri Light" w:cs="Calibri Light"/>
                </w:rPr>
                <w:br w:type="page"/>
              </w:r>
              <w:bookmarkStart w:id="1321" w:name="_Toc474333959"/>
              <w:bookmarkStart w:id="1322" w:name="_Toc474334128"/>
              <w:bookmarkStart w:id="1323" w:name="_Toc494209524"/>
              <w:bookmarkStart w:id="1324" w:name="_Toc26978091"/>
              <w:bookmarkStart w:id="1325" w:name="_Toc26979668"/>
              <w:bookmarkStart w:id="1326" w:name="_Toc27057345"/>
              <w:bookmarkStart w:id="1327" w:name="_Toc69818927"/>
              <w:r w:rsidRPr="007433B5" w:rsidDel="00DB4CCB">
                <w:rPr>
                  <w:rFonts w:ascii="Calibri Light" w:hAnsi="Calibri Light" w:cs="Calibri Light"/>
                </w:rPr>
                <w:delText>Change in the Applicable Law</w:delText>
              </w:r>
              <w:bookmarkEnd w:id="1319"/>
              <w:r w:rsidRPr="007433B5" w:rsidDel="00DB4CCB">
                <w:rPr>
                  <w:rFonts w:ascii="Calibri Light" w:hAnsi="Calibri Light" w:cs="Calibri Light"/>
                </w:rPr>
                <w:delText xml:space="preserve"> Related to Taxes and Duties</w:delText>
              </w:r>
              <w:bookmarkEnd w:id="1321"/>
              <w:bookmarkEnd w:id="1322"/>
              <w:bookmarkEnd w:id="1323"/>
              <w:bookmarkEnd w:id="1324"/>
              <w:bookmarkEnd w:id="1325"/>
              <w:bookmarkEnd w:id="1326"/>
              <w:bookmarkEnd w:id="1327"/>
            </w:del>
          </w:p>
        </w:tc>
        <w:tc>
          <w:tcPr>
            <w:tcW w:w="6838" w:type="dxa"/>
            <w:gridSpan w:val="2"/>
          </w:tcPr>
          <w:p w14:paraId="16FA5183" w14:textId="77777777" w:rsidR="00611192" w:rsidRPr="007433B5" w:rsidDel="00DB4CCB" w:rsidRDefault="00611192" w:rsidP="00611192">
            <w:pPr>
              <w:pStyle w:val="Heading3"/>
              <w:numPr>
                <w:ilvl w:val="1"/>
                <w:numId w:val="19"/>
              </w:numPr>
              <w:spacing w:before="120" w:after="120"/>
              <w:ind w:left="510" w:hanging="540"/>
              <w:jc w:val="both"/>
              <w:rPr>
                <w:del w:id="1328" w:author="Siarhei Prozarau" w:date="2023-05-31T12:38:00Z"/>
                <w:rFonts w:ascii="Calibri Light" w:hAnsi="Calibri Light" w:cs="Calibri Light"/>
              </w:rPr>
            </w:pPr>
            <w:del w:id="1329" w:author="Siarhei Prozarau" w:date="2023-05-31T12:38:00Z">
              <w:r w:rsidRPr="007433B5" w:rsidDel="00DB4CCB">
                <w:rPr>
                  <w:rFonts w:ascii="Calibri Light" w:hAnsi="Calibri Light" w:cs="Calibri Light"/>
                </w:rPr>
                <w:delText xml:space="preserve">If, after the date of this Contract, there is any change in the applicable law in the Client’s country with respect to taxes and duties which increases or decreases the cost incurred by the Consultant in performing the Services, then the remuneration </w:delText>
              </w:r>
              <w:r w:rsidRPr="007433B5" w:rsidDel="00DB4CCB">
                <w:rPr>
                  <w:rFonts w:ascii="Calibri Light" w:hAnsi="Calibri Light" w:cs="Calibri Light"/>
                </w:rPr>
                <w:lastRenderedPageBreak/>
                <w:delText>and reimbursable expenses otherwise payable to the Consultant under this Contract shall be increased or decreased accordingly by agreement between the Parties hereto, and corresponding adjustments shall be made to the ceiling amounts specified in Clause GCC 49.2.</w:delText>
              </w:r>
            </w:del>
          </w:p>
        </w:tc>
      </w:tr>
      <w:tr w:rsidR="00611192" w:rsidRPr="007433B5" w:rsidDel="00DB4CCB" w14:paraId="73336876" w14:textId="77777777" w:rsidTr="00611192">
        <w:trPr>
          <w:jc w:val="center"/>
          <w:del w:id="1330" w:author="Siarhei Prozarau" w:date="2023-05-31T12:38:00Z"/>
        </w:trPr>
        <w:tc>
          <w:tcPr>
            <w:tcW w:w="2628" w:type="dxa"/>
          </w:tcPr>
          <w:p w14:paraId="0892258F" w14:textId="77777777" w:rsidR="00611192" w:rsidRPr="007433B5" w:rsidDel="00DB4CCB" w:rsidRDefault="00611192" w:rsidP="00611192">
            <w:pPr>
              <w:pStyle w:val="HeadGCCTB3"/>
              <w:rPr>
                <w:del w:id="1331" w:author="Siarhei Prozarau" w:date="2023-05-31T12:38:00Z"/>
                <w:rFonts w:ascii="Calibri Light" w:hAnsi="Calibri Light" w:cs="Calibri Light"/>
              </w:rPr>
            </w:pPr>
            <w:bookmarkStart w:id="1332" w:name="_Toc351343731"/>
            <w:bookmarkStart w:id="1333" w:name="_Toc474333960"/>
            <w:bookmarkStart w:id="1334" w:name="_Toc474334129"/>
            <w:bookmarkStart w:id="1335" w:name="_Toc494209525"/>
            <w:bookmarkStart w:id="1336" w:name="_Toc26978092"/>
            <w:bookmarkStart w:id="1337" w:name="_Toc26979669"/>
            <w:bookmarkStart w:id="1338" w:name="_Toc27057346"/>
            <w:bookmarkStart w:id="1339" w:name="_Toc69818928"/>
            <w:del w:id="1340" w:author="Siarhei Prozarau" w:date="2023-05-31T12:38:00Z">
              <w:r w:rsidRPr="007433B5" w:rsidDel="00DB4CCB">
                <w:rPr>
                  <w:rFonts w:ascii="Calibri Light" w:hAnsi="Calibri Light" w:cs="Calibri Light"/>
                </w:rPr>
                <w:lastRenderedPageBreak/>
                <w:delText>Services, Facilities and Property of the Client</w:delText>
              </w:r>
              <w:bookmarkEnd w:id="1332"/>
              <w:bookmarkEnd w:id="1333"/>
              <w:bookmarkEnd w:id="1334"/>
              <w:bookmarkEnd w:id="1335"/>
              <w:bookmarkEnd w:id="1336"/>
              <w:bookmarkEnd w:id="1337"/>
              <w:bookmarkEnd w:id="1338"/>
              <w:bookmarkEnd w:id="1339"/>
            </w:del>
          </w:p>
        </w:tc>
        <w:tc>
          <w:tcPr>
            <w:tcW w:w="6838" w:type="dxa"/>
            <w:gridSpan w:val="2"/>
          </w:tcPr>
          <w:p w14:paraId="69B7A0CF" w14:textId="77777777" w:rsidR="00611192" w:rsidRPr="007433B5" w:rsidDel="00DB4CCB" w:rsidRDefault="00611192" w:rsidP="00611192">
            <w:pPr>
              <w:pStyle w:val="Heading3"/>
              <w:numPr>
                <w:ilvl w:val="1"/>
                <w:numId w:val="19"/>
              </w:numPr>
              <w:spacing w:before="120" w:after="120"/>
              <w:ind w:left="510" w:hanging="540"/>
              <w:jc w:val="both"/>
              <w:rPr>
                <w:del w:id="1341" w:author="Siarhei Prozarau" w:date="2023-05-31T12:38:00Z"/>
                <w:rFonts w:ascii="Calibri Light" w:hAnsi="Calibri Light" w:cs="Calibri Light"/>
              </w:rPr>
            </w:pPr>
            <w:del w:id="1342" w:author="Siarhei Prozarau" w:date="2023-05-31T12:38:00Z">
              <w:r w:rsidRPr="007433B5" w:rsidDel="00DB4CCB">
                <w:rPr>
                  <w:rFonts w:ascii="Calibri Light" w:hAnsi="Calibri Light" w:cs="Calibri Light"/>
                </w:rPr>
                <w:delText>The Client shall make available to the Consultant and the Experts, for the purposes of the Services and free of any charge, the services, facilities and property described in the Terms of Reference (Appendix A) at the times and in the manner specified in said Appendix A.</w:delText>
              </w:r>
            </w:del>
          </w:p>
          <w:p w14:paraId="44A11870" w14:textId="77777777" w:rsidR="00611192" w:rsidRPr="007433B5" w:rsidDel="00DB4CCB" w:rsidRDefault="00611192" w:rsidP="00611192">
            <w:pPr>
              <w:pStyle w:val="Heading3"/>
              <w:numPr>
                <w:ilvl w:val="1"/>
                <w:numId w:val="19"/>
              </w:numPr>
              <w:spacing w:before="120" w:after="120"/>
              <w:ind w:left="510" w:hanging="540"/>
              <w:jc w:val="both"/>
              <w:rPr>
                <w:del w:id="1343" w:author="Siarhei Prozarau" w:date="2023-05-31T12:38:00Z"/>
                <w:rFonts w:ascii="Calibri Light" w:hAnsi="Calibri Light" w:cs="Calibri Light"/>
              </w:rPr>
            </w:pPr>
            <w:del w:id="1344" w:author="Siarhei Prozarau" w:date="2023-05-31T12:38:00Z">
              <w:r w:rsidRPr="007433B5" w:rsidDel="00DB4CCB">
                <w:rPr>
                  <w:rFonts w:ascii="Calibri Light" w:hAnsi="Calibri Light" w:cs="Calibri Light"/>
                </w:rPr>
                <w:delText>In case that such services, facilities and property shall not be made available to the Consultant as and when specified in Appendix A, the Parties shall agree on (i) any time extension that it may be appropriate to grant to the Consultant for the performance of the Services, (ii) the manner in which the Consultant shall procure any such services, facilities and property from other sources, and (iii) the additional payments, if any, to be made to the Consultant as a result thereof pursuant to Clause GCC 49.3.</w:delText>
              </w:r>
            </w:del>
          </w:p>
        </w:tc>
      </w:tr>
      <w:tr w:rsidR="00611192" w:rsidRPr="007433B5" w:rsidDel="00DB4CCB" w14:paraId="23764454" w14:textId="77777777" w:rsidTr="00611192">
        <w:trPr>
          <w:gridAfter w:val="1"/>
          <w:wAfter w:w="55" w:type="dxa"/>
          <w:jc w:val="center"/>
          <w:del w:id="1345" w:author="Siarhei Prozarau" w:date="2023-05-31T12:38:00Z"/>
        </w:trPr>
        <w:tc>
          <w:tcPr>
            <w:tcW w:w="2628" w:type="dxa"/>
          </w:tcPr>
          <w:p w14:paraId="163B66AA" w14:textId="77777777" w:rsidR="00611192" w:rsidRPr="007433B5" w:rsidDel="00DB4CCB" w:rsidRDefault="00611192" w:rsidP="00611192">
            <w:pPr>
              <w:pStyle w:val="HeadGCCTB3"/>
              <w:rPr>
                <w:del w:id="1346" w:author="Siarhei Prozarau" w:date="2023-05-31T12:38:00Z"/>
                <w:rFonts w:ascii="Calibri Light" w:hAnsi="Calibri Light" w:cs="Calibri Light"/>
              </w:rPr>
            </w:pPr>
            <w:bookmarkStart w:id="1347" w:name="_Toc351343733"/>
            <w:bookmarkStart w:id="1348" w:name="_Toc474333961"/>
            <w:bookmarkStart w:id="1349" w:name="_Toc474334130"/>
            <w:bookmarkStart w:id="1350" w:name="_Toc494209526"/>
            <w:bookmarkStart w:id="1351" w:name="_Toc26978093"/>
            <w:bookmarkStart w:id="1352" w:name="_Toc26979670"/>
            <w:bookmarkStart w:id="1353" w:name="_Toc27057347"/>
            <w:bookmarkStart w:id="1354" w:name="_Toc69818929"/>
            <w:del w:id="1355" w:author="Siarhei Prozarau" w:date="2023-05-31T12:38:00Z">
              <w:r w:rsidRPr="007433B5" w:rsidDel="00DB4CCB">
                <w:rPr>
                  <w:rFonts w:ascii="Calibri Light" w:hAnsi="Calibri Light" w:cs="Calibri Light"/>
                </w:rPr>
                <w:delText>Counterpart Personnel</w:delText>
              </w:r>
              <w:bookmarkEnd w:id="1347"/>
              <w:bookmarkEnd w:id="1348"/>
              <w:bookmarkEnd w:id="1349"/>
              <w:bookmarkEnd w:id="1350"/>
              <w:bookmarkEnd w:id="1351"/>
              <w:bookmarkEnd w:id="1352"/>
              <w:bookmarkEnd w:id="1353"/>
              <w:bookmarkEnd w:id="1354"/>
            </w:del>
          </w:p>
        </w:tc>
        <w:tc>
          <w:tcPr>
            <w:tcW w:w="6783" w:type="dxa"/>
          </w:tcPr>
          <w:p w14:paraId="7FDE3B88" w14:textId="77777777" w:rsidR="00611192" w:rsidRPr="007433B5" w:rsidDel="00DB4CCB" w:rsidRDefault="00611192" w:rsidP="00611192">
            <w:pPr>
              <w:pStyle w:val="Heading3"/>
              <w:numPr>
                <w:ilvl w:val="1"/>
                <w:numId w:val="19"/>
              </w:numPr>
              <w:spacing w:before="120" w:after="120"/>
              <w:ind w:left="510" w:hanging="540"/>
              <w:jc w:val="both"/>
              <w:rPr>
                <w:del w:id="1356" w:author="Siarhei Prozarau" w:date="2023-05-31T12:38:00Z"/>
                <w:rFonts w:ascii="Calibri Light" w:hAnsi="Calibri Light" w:cs="Calibri Light"/>
              </w:rPr>
            </w:pPr>
            <w:del w:id="1357" w:author="Siarhei Prozarau" w:date="2023-05-31T12:38:00Z">
              <w:r w:rsidRPr="007433B5" w:rsidDel="00DB4CCB">
                <w:rPr>
                  <w:rFonts w:ascii="Calibri Light" w:hAnsi="Calibri Light" w:cs="Calibri Light"/>
                </w:rPr>
                <w:delText>The Client shall make available to the Consultant free of charge such professional and support counterpart personnel, to be nominated by the Client with the Consultant’s advice, if specified in Appendix A.</w:delText>
              </w:r>
            </w:del>
          </w:p>
          <w:p w14:paraId="0B9EBDF4" w14:textId="77777777" w:rsidR="00611192" w:rsidRPr="007433B5" w:rsidDel="00DB4CCB" w:rsidRDefault="00611192" w:rsidP="00611192">
            <w:pPr>
              <w:pStyle w:val="Heading3"/>
              <w:numPr>
                <w:ilvl w:val="1"/>
                <w:numId w:val="19"/>
              </w:numPr>
              <w:spacing w:before="120" w:after="120"/>
              <w:ind w:left="510" w:hanging="540"/>
              <w:jc w:val="both"/>
              <w:rPr>
                <w:del w:id="1358" w:author="Siarhei Prozarau" w:date="2023-05-31T12:38:00Z"/>
                <w:rFonts w:ascii="Calibri Light" w:hAnsi="Calibri Light" w:cs="Calibri Light"/>
              </w:rPr>
            </w:pPr>
            <w:del w:id="1359" w:author="Siarhei Prozarau" w:date="2023-05-31T12:38:00Z">
              <w:r w:rsidRPr="007433B5" w:rsidDel="00DB4CCB">
                <w:rPr>
                  <w:rFonts w:ascii="Calibri Light" w:hAnsi="Calibri Light" w:cs="Calibri Light"/>
                </w:rPr>
                <w:delText>If counterpart personnel are not provided by the Client to the Consultant as and when specified in Appendix A, the Client and the Consultant shall agree on (i) how the affected part of the Services shall be carried out, and (ii) the additional payments, if any, to be made by the Client to the Consultant as a result thereof pursuant to Clause GCC 49.3.</w:delText>
              </w:r>
            </w:del>
          </w:p>
          <w:p w14:paraId="63EA02B2" w14:textId="77777777" w:rsidR="00611192" w:rsidRPr="007433B5" w:rsidDel="00DB4CCB" w:rsidRDefault="00611192" w:rsidP="00611192">
            <w:pPr>
              <w:pStyle w:val="Heading3"/>
              <w:numPr>
                <w:ilvl w:val="1"/>
                <w:numId w:val="19"/>
              </w:numPr>
              <w:spacing w:before="120" w:after="120"/>
              <w:ind w:left="510" w:hanging="540"/>
              <w:jc w:val="both"/>
              <w:rPr>
                <w:del w:id="1360" w:author="Siarhei Prozarau" w:date="2023-05-31T12:38:00Z"/>
                <w:rFonts w:ascii="Calibri Light" w:hAnsi="Calibri Light" w:cs="Calibri Light"/>
              </w:rPr>
            </w:pPr>
            <w:del w:id="1361" w:author="Siarhei Prozarau" w:date="2023-05-31T12:38:00Z">
              <w:r w:rsidRPr="007433B5" w:rsidDel="00DB4CCB">
                <w:rPr>
                  <w:rFonts w:ascii="Calibri Light" w:hAnsi="Calibri Light" w:cs="Calibri Light"/>
                </w:rPr>
                <w:delText>Professional and support counterpart personnel, excluding Client’s liaison personnel, shall work under the exclusive direction of the Consultant.  If any member of the counterpart personnel fails to perform adequately any work assigned to such member by the Consultant that is consistent with the position occupied by such member, the Consultant may request the replacement of such member, and the Client shall not unreasonably refuse to act upon such request.</w:delText>
              </w:r>
            </w:del>
          </w:p>
        </w:tc>
      </w:tr>
      <w:tr w:rsidR="00611192" w:rsidRPr="007433B5" w:rsidDel="00DB4CCB" w14:paraId="48684076" w14:textId="77777777" w:rsidTr="00611192">
        <w:trPr>
          <w:jc w:val="center"/>
          <w:del w:id="1362" w:author="Siarhei Prozarau" w:date="2023-05-31T12:38:00Z"/>
        </w:trPr>
        <w:tc>
          <w:tcPr>
            <w:tcW w:w="2628" w:type="dxa"/>
          </w:tcPr>
          <w:p w14:paraId="0B27FFF1" w14:textId="77777777" w:rsidR="00611192" w:rsidRPr="007433B5" w:rsidDel="00DB4CCB" w:rsidRDefault="00611192" w:rsidP="00611192">
            <w:pPr>
              <w:pStyle w:val="HeadGCCTB3"/>
              <w:rPr>
                <w:del w:id="1363" w:author="Siarhei Prozarau" w:date="2023-05-31T12:38:00Z"/>
                <w:rFonts w:ascii="Calibri Light" w:hAnsi="Calibri Light" w:cs="Calibri Light"/>
                <w:b w:val="0"/>
              </w:rPr>
            </w:pPr>
            <w:bookmarkStart w:id="1364" w:name="_Toc351343732"/>
            <w:bookmarkStart w:id="1365" w:name="_Toc474333962"/>
            <w:bookmarkStart w:id="1366" w:name="_Toc474334131"/>
            <w:bookmarkStart w:id="1367" w:name="_Toc494209527"/>
            <w:bookmarkStart w:id="1368" w:name="_Toc26978094"/>
            <w:bookmarkStart w:id="1369" w:name="_Toc26979671"/>
            <w:bookmarkStart w:id="1370" w:name="_Toc27057348"/>
            <w:bookmarkStart w:id="1371" w:name="_Toc69818930"/>
            <w:del w:id="1372" w:author="Siarhei Prozarau" w:date="2023-05-31T12:38:00Z">
              <w:r w:rsidRPr="007433B5" w:rsidDel="00DB4CCB">
                <w:rPr>
                  <w:rFonts w:ascii="Calibri Light" w:hAnsi="Calibri Light" w:cs="Calibri Light"/>
                </w:rPr>
                <w:delText>Payment</w:delText>
              </w:r>
              <w:bookmarkEnd w:id="1364"/>
              <w:r w:rsidRPr="007433B5" w:rsidDel="00DB4CCB">
                <w:rPr>
                  <w:rFonts w:ascii="Calibri Light" w:hAnsi="Calibri Light" w:cs="Calibri Light"/>
                </w:rPr>
                <w:delText xml:space="preserve"> Obligation</w:delText>
              </w:r>
              <w:bookmarkEnd w:id="1365"/>
              <w:bookmarkEnd w:id="1366"/>
              <w:bookmarkEnd w:id="1367"/>
              <w:bookmarkEnd w:id="1368"/>
              <w:bookmarkEnd w:id="1369"/>
              <w:bookmarkEnd w:id="1370"/>
              <w:bookmarkEnd w:id="1371"/>
            </w:del>
          </w:p>
        </w:tc>
        <w:tc>
          <w:tcPr>
            <w:tcW w:w="6838" w:type="dxa"/>
            <w:gridSpan w:val="2"/>
          </w:tcPr>
          <w:p w14:paraId="18928796" w14:textId="77777777" w:rsidR="00611192" w:rsidRPr="007433B5" w:rsidDel="00DB4CCB" w:rsidRDefault="00611192" w:rsidP="00611192">
            <w:pPr>
              <w:pStyle w:val="Heading3"/>
              <w:numPr>
                <w:ilvl w:val="1"/>
                <w:numId w:val="19"/>
              </w:numPr>
              <w:spacing w:before="120" w:after="120"/>
              <w:ind w:left="510" w:hanging="540"/>
              <w:jc w:val="both"/>
              <w:rPr>
                <w:del w:id="1373" w:author="Siarhei Prozarau" w:date="2023-05-31T12:38:00Z"/>
                <w:rFonts w:ascii="Calibri Light" w:hAnsi="Calibri Light" w:cs="Calibri Light"/>
              </w:rPr>
            </w:pPr>
            <w:del w:id="1374" w:author="Siarhei Prozarau" w:date="2023-05-31T12:38:00Z">
              <w:r w:rsidRPr="007433B5" w:rsidDel="00DB4CCB">
                <w:rPr>
                  <w:rFonts w:ascii="Calibri Light" w:hAnsi="Calibri Light" w:cs="Calibri Light"/>
                </w:rPr>
                <w:delText>In consideration of the Services performed by the Consultant under this Contract, the Client shall make such payments to the Consultant and in such manner as is provided by GCC F below.</w:delText>
              </w:r>
            </w:del>
          </w:p>
        </w:tc>
      </w:tr>
    </w:tbl>
    <w:p w14:paraId="627DC6D5" w14:textId="77777777" w:rsidR="00611192" w:rsidRPr="007433B5" w:rsidDel="00DB4CCB" w:rsidRDefault="00611192" w:rsidP="00611192">
      <w:pPr>
        <w:pStyle w:val="Heading1"/>
        <w:spacing w:before="120" w:after="120"/>
        <w:rPr>
          <w:del w:id="1375" w:author="Siarhei Prozarau" w:date="2023-05-31T12:38:00Z"/>
          <w:rFonts w:ascii="Calibri Light" w:hAnsi="Calibri Light" w:cs="Calibri Light"/>
          <w:smallCaps/>
          <w:sz w:val="28"/>
          <w:szCs w:val="28"/>
        </w:rPr>
      </w:pPr>
      <w:bookmarkStart w:id="1376" w:name="_Toc351343734"/>
      <w:bookmarkStart w:id="1377" w:name="_Toc474333963"/>
      <w:bookmarkStart w:id="1378" w:name="_Toc474334132"/>
      <w:bookmarkStart w:id="1379" w:name="_Toc494209528"/>
      <w:del w:id="1380" w:author="Siarhei Prozarau" w:date="2023-05-31T12:38:00Z">
        <w:r w:rsidRPr="007433B5" w:rsidDel="00DB4CCB">
          <w:rPr>
            <w:rFonts w:ascii="Calibri Light" w:hAnsi="Calibri Light" w:cs="Calibri Light"/>
            <w:smallCaps/>
            <w:sz w:val="28"/>
            <w:szCs w:val="28"/>
          </w:rPr>
          <w:lastRenderedPageBreak/>
          <w:delText>F.  Payments to the Consultant</w:delText>
        </w:r>
        <w:bookmarkEnd w:id="1376"/>
        <w:bookmarkEnd w:id="1377"/>
        <w:bookmarkEnd w:id="1378"/>
        <w:bookmarkEnd w:id="1379"/>
      </w:del>
    </w:p>
    <w:tbl>
      <w:tblPr>
        <w:tblW w:w="9463" w:type="dxa"/>
        <w:jc w:val="center"/>
        <w:tblLayout w:type="fixed"/>
        <w:tblLook w:val="0000" w:firstRow="0" w:lastRow="0" w:firstColumn="0" w:lastColumn="0" w:noHBand="0" w:noVBand="0"/>
      </w:tblPr>
      <w:tblGrid>
        <w:gridCol w:w="2610"/>
        <w:gridCol w:w="6853"/>
      </w:tblGrid>
      <w:tr w:rsidR="00611192" w:rsidRPr="007433B5" w:rsidDel="00DB4CCB" w14:paraId="393D27E9" w14:textId="77777777" w:rsidTr="00611192">
        <w:trPr>
          <w:jc w:val="center"/>
          <w:del w:id="1381" w:author="Siarhei Prozarau" w:date="2023-05-31T12:38:00Z"/>
        </w:trPr>
        <w:tc>
          <w:tcPr>
            <w:tcW w:w="2610" w:type="dxa"/>
          </w:tcPr>
          <w:p w14:paraId="0E41BCAA" w14:textId="77777777" w:rsidR="00611192" w:rsidRPr="007433B5" w:rsidDel="00DB4CCB" w:rsidRDefault="00611192" w:rsidP="00611192">
            <w:pPr>
              <w:pStyle w:val="HeadGCCTB3"/>
              <w:rPr>
                <w:del w:id="1382" w:author="Siarhei Prozarau" w:date="2023-05-31T12:38:00Z"/>
                <w:rFonts w:ascii="Calibri Light" w:hAnsi="Calibri Light" w:cs="Calibri Light"/>
              </w:rPr>
            </w:pPr>
            <w:bookmarkStart w:id="1383" w:name="_Toc351343735"/>
            <w:bookmarkStart w:id="1384" w:name="_Toc474333964"/>
            <w:bookmarkStart w:id="1385" w:name="_Toc474334133"/>
            <w:bookmarkStart w:id="1386" w:name="_Toc494209529"/>
            <w:bookmarkStart w:id="1387" w:name="_Toc26978095"/>
            <w:bookmarkStart w:id="1388" w:name="_Toc26979672"/>
            <w:bookmarkStart w:id="1389" w:name="_Toc27057349"/>
            <w:bookmarkStart w:id="1390" w:name="_Toc69818931"/>
            <w:del w:id="1391" w:author="Siarhei Prozarau" w:date="2023-05-31T12:38:00Z">
              <w:r w:rsidRPr="007433B5" w:rsidDel="00DB4CCB">
                <w:rPr>
                  <w:rFonts w:ascii="Calibri Light" w:hAnsi="Calibri Light" w:cs="Calibri Light"/>
                </w:rPr>
                <w:delText>Ceiling Amount</w:delText>
              </w:r>
              <w:bookmarkEnd w:id="1383"/>
              <w:bookmarkEnd w:id="1384"/>
              <w:bookmarkEnd w:id="1385"/>
              <w:bookmarkEnd w:id="1386"/>
              <w:bookmarkEnd w:id="1387"/>
              <w:bookmarkEnd w:id="1388"/>
              <w:bookmarkEnd w:id="1389"/>
              <w:bookmarkEnd w:id="1390"/>
            </w:del>
          </w:p>
        </w:tc>
        <w:tc>
          <w:tcPr>
            <w:tcW w:w="6853" w:type="dxa"/>
          </w:tcPr>
          <w:p w14:paraId="0AEF6CB9" w14:textId="77777777" w:rsidR="00611192" w:rsidRPr="007433B5" w:rsidDel="00DB4CCB" w:rsidRDefault="00611192" w:rsidP="00611192">
            <w:pPr>
              <w:pStyle w:val="Heading3"/>
              <w:numPr>
                <w:ilvl w:val="1"/>
                <w:numId w:val="19"/>
              </w:numPr>
              <w:spacing w:before="120" w:after="120"/>
              <w:ind w:left="510" w:hanging="540"/>
              <w:jc w:val="both"/>
              <w:rPr>
                <w:del w:id="1392" w:author="Siarhei Prozarau" w:date="2023-05-31T12:38:00Z"/>
                <w:rFonts w:ascii="Calibri Light" w:hAnsi="Calibri Light" w:cs="Calibri Light"/>
              </w:rPr>
            </w:pPr>
            <w:del w:id="1393" w:author="Siarhei Prozarau" w:date="2023-05-31T12:38:00Z">
              <w:r w:rsidRPr="007433B5" w:rsidDel="00DB4CCB">
                <w:rPr>
                  <w:rFonts w:ascii="Calibri Light" w:hAnsi="Calibri Light" w:cs="Calibri Light"/>
                  <w:spacing w:val="-4"/>
                </w:rPr>
                <w:delText xml:space="preserve">An estimate of the cost of the Services is set forth in Appendix C (Remuneration) and Appendix D (Reimbursable </w:delText>
              </w:r>
              <w:r w:rsidRPr="007433B5" w:rsidDel="00DB4CCB">
                <w:rPr>
                  <w:rFonts w:ascii="Calibri Light" w:hAnsi="Calibri Light" w:cs="Calibri Light"/>
                </w:rPr>
                <w:delText>expenses</w:delText>
              </w:r>
              <w:r w:rsidRPr="007433B5" w:rsidDel="00DB4CCB">
                <w:rPr>
                  <w:rFonts w:ascii="Calibri Light" w:hAnsi="Calibri Light" w:cs="Calibri Light"/>
                  <w:spacing w:val="-4"/>
                </w:rPr>
                <w:delText xml:space="preserve">). </w:delText>
              </w:r>
            </w:del>
          </w:p>
          <w:p w14:paraId="1E2ABA12" w14:textId="77777777" w:rsidR="00611192" w:rsidRPr="007433B5" w:rsidDel="00DB4CCB" w:rsidRDefault="00611192" w:rsidP="00611192">
            <w:pPr>
              <w:pStyle w:val="Heading3"/>
              <w:numPr>
                <w:ilvl w:val="1"/>
                <w:numId w:val="19"/>
              </w:numPr>
              <w:spacing w:before="120" w:after="120"/>
              <w:ind w:left="510" w:hanging="540"/>
              <w:jc w:val="both"/>
              <w:rPr>
                <w:del w:id="1394" w:author="Siarhei Prozarau" w:date="2023-05-31T12:38:00Z"/>
                <w:rFonts w:ascii="Calibri Light" w:hAnsi="Calibri Light" w:cs="Calibri Light"/>
              </w:rPr>
            </w:pPr>
            <w:del w:id="1395" w:author="Siarhei Prozarau" w:date="2023-05-31T12:38:00Z">
              <w:r w:rsidRPr="007433B5" w:rsidDel="00DB4CCB">
                <w:rPr>
                  <w:rFonts w:ascii="Calibri Light" w:hAnsi="Calibri Light" w:cs="Calibri Light"/>
                </w:rPr>
                <w:delText>Payments under this Contract shall not exceed the ceilings in foreign currency and in local currency specified in the SCC.</w:delText>
              </w:r>
            </w:del>
          </w:p>
          <w:p w14:paraId="6830F53E" w14:textId="77777777" w:rsidR="00611192" w:rsidRPr="007433B5" w:rsidDel="00DB4CCB" w:rsidRDefault="00611192" w:rsidP="00611192">
            <w:pPr>
              <w:pStyle w:val="Heading3"/>
              <w:numPr>
                <w:ilvl w:val="1"/>
                <w:numId w:val="19"/>
              </w:numPr>
              <w:spacing w:before="120" w:after="120"/>
              <w:ind w:left="510" w:hanging="540"/>
              <w:jc w:val="both"/>
              <w:rPr>
                <w:del w:id="1396" w:author="Siarhei Prozarau" w:date="2023-05-31T12:38:00Z"/>
                <w:rFonts w:ascii="Calibri Light" w:hAnsi="Calibri Light" w:cs="Calibri Light"/>
              </w:rPr>
            </w:pPr>
            <w:del w:id="1397" w:author="Siarhei Prozarau" w:date="2023-05-31T12:38:00Z">
              <w:r w:rsidRPr="007433B5" w:rsidDel="00DB4CCB">
                <w:rPr>
                  <w:rFonts w:ascii="Calibri Light" w:hAnsi="Calibri Light" w:cs="Calibri Light"/>
                </w:rPr>
                <w:delText>For any payments in excess of the ceilings specified in GCC 49.2, an amendment to the Contract shall be signed by the Parties referring to the provision of this Contract that evokes such amendment.</w:delText>
              </w:r>
            </w:del>
          </w:p>
        </w:tc>
      </w:tr>
      <w:tr w:rsidR="00611192" w:rsidRPr="007433B5" w:rsidDel="00DB4CCB" w14:paraId="4A1783F2" w14:textId="77777777" w:rsidTr="00611192">
        <w:trPr>
          <w:jc w:val="center"/>
          <w:del w:id="1398" w:author="Siarhei Prozarau" w:date="2023-05-31T12:38:00Z"/>
        </w:trPr>
        <w:tc>
          <w:tcPr>
            <w:tcW w:w="2610" w:type="dxa"/>
          </w:tcPr>
          <w:p w14:paraId="7A30EE0F" w14:textId="77777777" w:rsidR="00611192" w:rsidRPr="007433B5" w:rsidDel="00DB4CCB" w:rsidRDefault="00611192" w:rsidP="00611192">
            <w:pPr>
              <w:pStyle w:val="HeadGCCTB3"/>
              <w:rPr>
                <w:del w:id="1399" w:author="Siarhei Prozarau" w:date="2023-05-31T12:38:00Z"/>
                <w:rFonts w:ascii="Calibri Light" w:hAnsi="Calibri Light" w:cs="Calibri Light"/>
              </w:rPr>
            </w:pPr>
            <w:bookmarkStart w:id="1400" w:name="_Toc351343736"/>
            <w:bookmarkStart w:id="1401" w:name="_Toc474333965"/>
            <w:bookmarkStart w:id="1402" w:name="_Toc474334134"/>
            <w:bookmarkStart w:id="1403" w:name="_Toc494209530"/>
            <w:bookmarkStart w:id="1404" w:name="_Toc26978096"/>
            <w:bookmarkStart w:id="1405" w:name="_Toc26979673"/>
            <w:bookmarkStart w:id="1406" w:name="_Toc27057350"/>
            <w:bookmarkStart w:id="1407" w:name="_Toc69818932"/>
            <w:del w:id="1408" w:author="Siarhei Prozarau" w:date="2023-05-31T12:38:00Z">
              <w:r w:rsidRPr="007433B5" w:rsidDel="00DB4CCB">
                <w:rPr>
                  <w:rFonts w:ascii="Calibri Light" w:hAnsi="Calibri Light" w:cs="Calibri Light"/>
                </w:rPr>
                <w:delText xml:space="preserve">Remuneration and </w:delText>
              </w:r>
              <w:bookmarkEnd w:id="1400"/>
              <w:r w:rsidRPr="007433B5" w:rsidDel="00DB4CCB">
                <w:rPr>
                  <w:rFonts w:ascii="Calibri Light" w:hAnsi="Calibri Light" w:cs="Calibri Light"/>
                </w:rPr>
                <w:delText>Reimbursable Expenses</w:delText>
              </w:r>
              <w:bookmarkEnd w:id="1401"/>
              <w:bookmarkEnd w:id="1402"/>
              <w:bookmarkEnd w:id="1403"/>
              <w:bookmarkEnd w:id="1404"/>
              <w:bookmarkEnd w:id="1405"/>
              <w:bookmarkEnd w:id="1406"/>
              <w:bookmarkEnd w:id="1407"/>
            </w:del>
          </w:p>
          <w:p w14:paraId="42299C2D" w14:textId="77777777" w:rsidR="00611192" w:rsidRPr="007433B5" w:rsidDel="00DB4CCB" w:rsidRDefault="00611192" w:rsidP="00611192">
            <w:pPr>
              <w:pStyle w:val="HeadGCCTB3"/>
              <w:numPr>
                <w:ilvl w:val="0"/>
                <w:numId w:val="0"/>
              </w:numPr>
              <w:ind w:left="360"/>
              <w:rPr>
                <w:del w:id="1409" w:author="Siarhei Prozarau" w:date="2023-05-31T12:38:00Z"/>
                <w:rFonts w:ascii="Calibri Light" w:hAnsi="Calibri Light" w:cs="Calibri Light"/>
              </w:rPr>
            </w:pPr>
          </w:p>
        </w:tc>
        <w:tc>
          <w:tcPr>
            <w:tcW w:w="6853" w:type="dxa"/>
          </w:tcPr>
          <w:p w14:paraId="51594563" w14:textId="77777777" w:rsidR="00611192" w:rsidRPr="007433B5" w:rsidDel="00DB4CCB" w:rsidRDefault="00611192" w:rsidP="00611192">
            <w:pPr>
              <w:pStyle w:val="Heading3"/>
              <w:numPr>
                <w:ilvl w:val="1"/>
                <w:numId w:val="19"/>
              </w:numPr>
              <w:spacing w:before="120" w:after="120"/>
              <w:ind w:left="510" w:hanging="540"/>
              <w:jc w:val="both"/>
              <w:rPr>
                <w:del w:id="1410" w:author="Siarhei Prozarau" w:date="2023-05-31T12:38:00Z"/>
                <w:rFonts w:ascii="Calibri Light" w:hAnsi="Calibri Light" w:cs="Calibri Light"/>
              </w:rPr>
            </w:pPr>
            <w:del w:id="1411" w:author="Siarhei Prozarau" w:date="2023-05-31T12:38:00Z">
              <w:r w:rsidRPr="007433B5" w:rsidDel="00DB4CCB">
                <w:rPr>
                  <w:rFonts w:ascii="Calibri Light" w:hAnsi="Calibri Light" w:cs="Calibri Light"/>
                </w:rPr>
                <w:delText>The Client shall pay to the Consultant (i) remuneration that shall be determined on the basis of time actually spent by each Expert in the performance of the Services after the date of commencing of Services or such other date as the Parties shall agree in writing; and (ii) reimbursable expenses that are actually and reasonably incurred by the Consultant in the performance of the Services.</w:delText>
              </w:r>
            </w:del>
          </w:p>
          <w:p w14:paraId="68C7B50A" w14:textId="77777777" w:rsidR="00611192" w:rsidRPr="007433B5" w:rsidDel="00DB4CCB" w:rsidRDefault="00611192" w:rsidP="00611192">
            <w:pPr>
              <w:pStyle w:val="Heading3"/>
              <w:numPr>
                <w:ilvl w:val="1"/>
                <w:numId w:val="19"/>
              </w:numPr>
              <w:spacing w:before="120" w:after="120"/>
              <w:ind w:left="510" w:hanging="540"/>
              <w:jc w:val="both"/>
              <w:rPr>
                <w:del w:id="1412" w:author="Siarhei Prozarau" w:date="2023-05-31T12:38:00Z"/>
                <w:rFonts w:ascii="Calibri Light" w:hAnsi="Calibri Light" w:cs="Calibri Light"/>
              </w:rPr>
            </w:pPr>
            <w:del w:id="1413" w:author="Siarhei Prozarau" w:date="2023-05-31T12:38:00Z">
              <w:r w:rsidRPr="007433B5" w:rsidDel="00DB4CCB">
                <w:rPr>
                  <w:rFonts w:ascii="Calibri Light" w:hAnsi="Calibri Light" w:cs="Calibri Light"/>
                </w:rPr>
                <w:delText>All payments shall be at the rates set forth in Appendix C and Appendix D.</w:delText>
              </w:r>
            </w:del>
          </w:p>
          <w:p w14:paraId="507924D0" w14:textId="77777777" w:rsidR="00611192" w:rsidRPr="007433B5" w:rsidDel="00DB4CCB" w:rsidRDefault="00611192" w:rsidP="00611192">
            <w:pPr>
              <w:pStyle w:val="Heading3"/>
              <w:numPr>
                <w:ilvl w:val="1"/>
                <w:numId w:val="19"/>
              </w:numPr>
              <w:spacing w:before="120" w:after="120"/>
              <w:ind w:left="510" w:hanging="540"/>
              <w:jc w:val="both"/>
              <w:rPr>
                <w:del w:id="1414" w:author="Siarhei Prozarau" w:date="2023-05-31T12:38:00Z"/>
                <w:rFonts w:ascii="Calibri Light" w:hAnsi="Calibri Light" w:cs="Calibri Light"/>
              </w:rPr>
            </w:pPr>
            <w:del w:id="1415" w:author="Siarhei Prozarau" w:date="2023-05-31T12:38:00Z">
              <w:r w:rsidRPr="007433B5" w:rsidDel="00DB4CCB">
                <w:rPr>
                  <w:rFonts w:ascii="Calibri Light" w:hAnsi="Calibri Light" w:cs="Calibri Light"/>
                </w:rPr>
                <w:delText>Unless the SCC provides for the price adjustment of the remuneration rates, said remuneration shall be fixed for the duration of the Contract.</w:delText>
              </w:r>
            </w:del>
          </w:p>
          <w:p w14:paraId="528613C8" w14:textId="77777777" w:rsidR="00611192" w:rsidRPr="007433B5" w:rsidDel="00DB4CCB" w:rsidRDefault="00611192" w:rsidP="00611192">
            <w:pPr>
              <w:pStyle w:val="Heading3"/>
              <w:numPr>
                <w:ilvl w:val="1"/>
                <w:numId w:val="19"/>
              </w:numPr>
              <w:spacing w:before="120" w:after="120"/>
              <w:ind w:left="510" w:hanging="540"/>
              <w:jc w:val="both"/>
              <w:rPr>
                <w:del w:id="1416" w:author="Siarhei Prozarau" w:date="2023-05-31T12:38:00Z"/>
                <w:rFonts w:ascii="Calibri Light" w:hAnsi="Calibri Light" w:cs="Calibri Light"/>
              </w:rPr>
            </w:pPr>
            <w:del w:id="1417" w:author="Siarhei Prozarau" w:date="2023-05-31T12:38:00Z">
              <w:r w:rsidRPr="007433B5" w:rsidDel="00DB4CCB">
                <w:rPr>
                  <w:rFonts w:ascii="Calibri Light" w:hAnsi="Calibri Light" w:cs="Calibri Light"/>
                </w:rPr>
                <w:delText>The remuneration rates shall cover: (i) such salaries and allowances as the Consultant shall have agreed to pay to the Experts as well as factors for social charges and overheads (bonuses or other means of profit-sharing shall not be allowed as an element of overheads), (ii) the cost of backstopping by home office staff not included in the Experts’ list in Appendix B, (iii) the Consultant’s profit, and (iv) any other items as specified in the SCC.</w:delText>
              </w:r>
            </w:del>
          </w:p>
          <w:p w14:paraId="7CB1BFC9" w14:textId="77777777" w:rsidR="00611192" w:rsidRPr="007433B5" w:rsidDel="00DB4CCB" w:rsidRDefault="00611192" w:rsidP="00611192">
            <w:pPr>
              <w:pStyle w:val="Heading3"/>
              <w:numPr>
                <w:ilvl w:val="1"/>
                <w:numId w:val="19"/>
              </w:numPr>
              <w:spacing w:before="120" w:after="120"/>
              <w:ind w:left="510" w:hanging="540"/>
              <w:jc w:val="both"/>
              <w:rPr>
                <w:del w:id="1418" w:author="Siarhei Prozarau" w:date="2023-05-31T12:38:00Z"/>
                <w:rFonts w:ascii="Calibri Light" w:hAnsi="Calibri Light" w:cs="Calibri Light"/>
              </w:rPr>
            </w:pPr>
            <w:del w:id="1419" w:author="Siarhei Prozarau" w:date="2023-05-31T12:38:00Z">
              <w:r w:rsidRPr="007433B5" w:rsidDel="00DB4CCB">
                <w:rPr>
                  <w:rFonts w:ascii="Calibri Light" w:hAnsi="Calibri Light" w:cs="Calibri Light"/>
                </w:rPr>
                <w:delText>Any rates specified for Experts not yet appointed shall be provisional and shall be subject to revision, with the written approval of the Client, once the applicable remuneration rates and allowances are known.</w:delText>
              </w:r>
            </w:del>
          </w:p>
        </w:tc>
      </w:tr>
      <w:tr w:rsidR="00611192" w:rsidRPr="007433B5" w:rsidDel="00DB4CCB" w14:paraId="6D969F1E" w14:textId="77777777" w:rsidTr="00611192">
        <w:trPr>
          <w:trHeight w:val="2430"/>
          <w:jc w:val="center"/>
          <w:del w:id="1420" w:author="Siarhei Prozarau" w:date="2023-05-31T12:38:00Z"/>
        </w:trPr>
        <w:tc>
          <w:tcPr>
            <w:tcW w:w="2610" w:type="dxa"/>
          </w:tcPr>
          <w:p w14:paraId="032DB38F" w14:textId="77777777" w:rsidR="00611192" w:rsidRPr="007433B5" w:rsidDel="00DB4CCB" w:rsidRDefault="00611192" w:rsidP="00611192">
            <w:pPr>
              <w:pStyle w:val="HeadGCCTB3"/>
              <w:rPr>
                <w:del w:id="1421" w:author="Siarhei Prozarau" w:date="2023-05-31T12:38:00Z"/>
                <w:rFonts w:ascii="Calibri Light" w:hAnsi="Calibri Light" w:cs="Calibri Light"/>
              </w:rPr>
            </w:pPr>
            <w:bookmarkStart w:id="1422" w:name="_Toc474333966"/>
            <w:bookmarkStart w:id="1423" w:name="_Toc474334135"/>
            <w:bookmarkStart w:id="1424" w:name="_Toc494209531"/>
            <w:bookmarkStart w:id="1425" w:name="_Toc26978097"/>
            <w:bookmarkStart w:id="1426" w:name="_Toc26979674"/>
            <w:bookmarkStart w:id="1427" w:name="_Toc27057351"/>
            <w:bookmarkStart w:id="1428" w:name="_Toc69818933"/>
            <w:del w:id="1429" w:author="Siarhei Prozarau" w:date="2023-05-31T12:38:00Z">
              <w:r w:rsidRPr="007433B5" w:rsidDel="00DB4CCB">
                <w:rPr>
                  <w:rFonts w:ascii="Calibri Light" w:hAnsi="Calibri Light" w:cs="Calibri Light"/>
                </w:rPr>
                <w:lastRenderedPageBreak/>
                <w:delText>Taxes and Duties</w:delText>
              </w:r>
              <w:bookmarkEnd w:id="1422"/>
              <w:bookmarkEnd w:id="1423"/>
              <w:bookmarkEnd w:id="1424"/>
              <w:bookmarkEnd w:id="1425"/>
              <w:bookmarkEnd w:id="1426"/>
              <w:bookmarkEnd w:id="1427"/>
              <w:bookmarkEnd w:id="1428"/>
            </w:del>
          </w:p>
        </w:tc>
        <w:tc>
          <w:tcPr>
            <w:tcW w:w="6853" w:type="dxa"/>
          </w:tcPr>
          <w:p w14:paraId="0B4E23DC" w14:textId="77777777" w:rsidR="00611192" w:rsidRPr="007433B5" w:rsidDel="00DB4CCB" w:rsidRDefault="00611192" w:rsidP="00611192">
            <w:pPr>
              <w:pStyle w:val="Heading3"/>
              <w:numPr>
                <w:ilvl w:val="1"/>
                <w:numId w:val="19"/>
              </w:numPr>
              <w:spacing w:before="120" w:after="120"/>
              <w:ind w:left="510" w:hanging="540"/>
              <w:jc w:val="both"/>
              <w:rPr>
                <w:del w:id="1430" w:author="Siarhei Prozarau" w:date="2023-05-31T12:38:00Z"/>
                <w:rFonts w:ascii="Calibri Light" w:hAnsi="Calibri Light" w:cs="Calibri Light"/>
              </w:rPr>
            </w:pPr>
            <w:del w:id="1431" w:author="Siarhei Prozarau" w:date="2023-05-31T12:38:00Z">
              <w:r w:rsidRPr="007433B5" w:rsidDel="00DB4CCB">
                <w:rPr>
                  <w:rFonts w:ascii="Calibri Light" w:hAnsi="Calibri Light" w:cs="Calibri Light"/>
                </w:rPr>
                <w:delText xml:space="preserve">The Consultant, Sub-consultants and Experts are responsible for meeting any and all tax liabilities arising out of the Contract unless it is stated otherwise in the SCC.  </w:delText>
              </w:r>
            </w:del>
          </w:p>
          <w:p w14:paraId="4FC25729" w14:textId="77777777" w:rsidR="00611192" w:rsidRPr="007433B5" w:rsidDel="00DB4CCB" w:rsidRDefault="00611192" w:rsidP="00611192">
            <w:pPr>
              <w:pStyle w:val="Heading3"/>
              <w:numPr>
                <w:ilvl w:val="1"/>
                <w:numId w:val="19"/>
              </w:numPr>
              <w:spacing w:before="120" w:after="120"/>
              <w:ind w:left="510" w:hanging="540"/>
              <w:jc w:val="both"/>
              <w:rPr>
                <w:del w:id="1432" w:author="Siarhei Prozarau" w:date="2023-05-31T12:38:00Z"/>
                <w:rFonts w:ascii="Calibri Light" w:hAnsi="Calibri Light" w:cs="Calibri Light"/>
              </w:rPr>
            </w:pPr>
            <w:del w:id="1433" w:author="Siarhei Prozarau" w:date="2023-05-31T12:38:00Z">
              <w:r w:rsidRPr="007433B5" w:rsidDel="00DB4CCB">
                <w:rPr>
                  <w:rFonts w:ascii="Calibri Light" w:hAnsi="Calibri Light" w:cs="Calibri Light"/>
                </w:rPr>
                <w:delText>As an exception to the above and as stated in the SCC, all local identifiable indirect taxes (itemized and finalized at Contract negotiations) are reimbursed to the Consultant or are paid by the Client on behalf of the Consultant.</w:delText>
              </w:r>
            </w:del>
          </w:p>
        </w:tc>
      </w:tr>
      <w:tr w:rsidR="00611192" w:rsidRPr="007433B5" w:rsidDel="00DB4CCB" w14:paraId="1BE578E1" w14:textId="77777777" w:rsidTr="00611192">
        <w:trPr>
          <w:jc w:val="center"/>
          <w:del w:id="1434" w:author="Siarhei Prozarau" w:date="2023-05-31T12:38:00Z"/>
        </w:trPr>
        <w:tc>
          <w:tcPr>
            <w:tcW w:w="2610" w:type="dxa"/>
          </w:tcPr>
          <w:p w14:paraId="46632DA5" w14:textId="77777777" w:rsidR="00611192" w:rsidRPr="007433B5" w:rsidDel="00DB4CCB" w:rsidRDefault="00611192" w:rsidP="00611192">
            <w:pPr>
              <w:pStyle w:val="HeadGCCTB3"/>
              <w:rPr>
                <w:del w:id="1435" w:author="Siarhei Prozarau" w:date="2023-05-31T12:38:00Z"/>
                <w:rFonts w:ascii="Calibri Light" w:hAnsi="Calibri Light" w:cs="Calibri Light"/>
              </w:rPr>
            </w:pPr>
            <w:bookmarkStart w:id="1436" w:name="_Toc351343737"/>
            <w:bookmarkStart w:id="1437" w:name="_Toc474333967"/>
            <w:bookmarkStart w:id="1438" w:name="_Toc474334136"/>
            <w:bookmarkStart w:id="1439" w:name="_Toc494209532"/>
            <w:bookmarkStart w:id="1440" w:name="_Toc26978098"/>
            <w:bookmarkStart w:id="1441" w:name="_Toc26979675"/>
            <w:bookmarkStart w:id="1442" w:name="_Toc27057352"/>
            <w:bookmarkStart w:id="1443" w:name="_Toc69818934"/>
            <w:del w:id="1444" w:author="Siarhei Prozarau" w:date="2023-05-31T12:38:00Z">
              <w:r w:rsidRPr="007433B5" w:rsidDel="00DB4CCB">
                <w:rPr>
                  <w:rFonts w:ascii="Calibri Light" w:hAnsi="Calibri Light" w:cs="Calibri Light"/>
                </w:rPr>
                <w:delText>Currency of Payment</w:delText>
              </w:r>
              <w:bookmarkEnd w:id="1436"/>
              <w:bookmarkEnd w:id="1437"/>
              <w:bookmarkEnd w:id="1438"/>
              <w:bookmarkEnd w:id="1439"/>
              <w:bookmarkEnd w:id="1440"/>
              <w:bookmarkEnd w:id="1441"/>
              <w:bookmarkEnd w:id="1442"/>
              <w:bookmarkEnd w:id="1443"/>
            </w:del>
          </w:p>
        </w:tc>
        <w:tc>
          <w:tcPr>
            <w:tcW w:w="6853" w:type="dxa"/>
          </w:tcPr>
          <w:p w14:paraId="65DAF492" w14:textId="77777777" w:rsidR="00611192" w:rsidRPr="007433B5" w:rsidDel="00DB4CCB" w:rsidRDefault="00611192" w:rsidP="00611192">
            <w:pPr>
              <w:pStyle w:val="Heading3"/>
              <w:numPr>
                <w:ilvl w:val="1"/>
                <w:numId w:val="19"/>
              </w:numPr>
              <w:spacing w:before="120" w:after="120"/>
              <w:ind w:left="510" w:hanging="540"/>
              <w:jc w:val="both"/>
              <w:rPr>
                <w:del w:id="1445" w:author="Siarhei Prozarau" w:date="2023-05-31T12:38:00Z"/>
                <w:rFonts w:ascii="Calibri Light" w:hAnsi="Calibri Light" w:cs="Calibri Light"/>
              </w:rPr>
            </w:pPr>
            <w:del w:id="1446" w:author="Siarhei Prozarau" w:date="2023-05-31T12:38:00Z">
              <w:r w:rsidRPr="007433B5" w:rsidDel="00DB4CCB">
                <w:rPr>
                  <w:rFonts w:ascii="Calibri Light" w:hAnsi="Calibri Light" w:cs="Calibri Light"/>
                </w:rPr>
                <w:delText>Any payment under this Contract shall be made in the currency(ies) specified in the SCC.</w:delText>
              </w:r>
            </w:del>
          </w:p>
        </w:tc>
      </w:tr>
      <w:tr w:rsidR="00611192" w:rsidRPr="007433B5" w:rsidDel="00DB4CCB" w14:paraId="6DCC6981" w14:textId="77777777" w:rsidTr="00611192">
        <w:trPr>
          <w:jc w:val="center"/>
          <w:del w:id="1447" w:author="Siarhei Prozarau" w:date="2023-05-31T12:38:00Z"/>
        </w:trPr>
        <w:tc>
          <w:tcPr>
            <w:tcW w:w="2610" w:type="dxa"/>
          </w:tcPr>
          <w:p w14:paraId="4D5B2289" w14:textId="77777777" w:rsidR="00611192" w:rsidRPr="007433B5" w:rsidDel="00DB4CCB" w:rsidRDefault="00611192" w:rsidP="00611192">
            <w:pPr>
              <w:pStyle w:val="HeadGCCTB3"/>
              <w:rPr>
                <w:del w:id="1448" w:author="Siarhei Prozarau" w:date="2023-05-31T12:38:00Z"/>
                <w:rFonts w:ascii="Calibri Light" w:hAnsi="Calibri Light" w:cs="Calibri Light"/>
              </w:rPr>
            </w:pPr>
            <w:bookmarkStart w:id="1449" w:name="_Toc474333968"/>
            <w:bookmarkStart w:id="1450" w:name="_Toc474334137"/>
            <w:bookmarkStart w:id="1451" w:name="_Toc494209533"/>
            <w:bookmarkStart w:id="1452" w:name="_Toc26978099"/>
            <w:bookmarkStart w:id="1453" w:name="_Toc26979676"/>
            <w:bookmarkStart w:id="1454" w:name="_Toc27057353"/>
            <w:bookmarkStart w:id="1455" w:name="_Toc69818935"/>
            <w:del w:id="1456" w:author="Siarhei Prozarau" w:date="2023-05-31T12:38:00Z">
              <w:r w:rsidRPr="007433B5" w:rsidDel="00DB4CCB">
                <w:rPr>
                  <w:rFonts w:ascii="Calibri Light" w:hAnsi="Calibri Light" w:cs="Calibri Light"/>
                </w:rPr>
                <w:delText>Mode of Billing and Payment</w:delText>
              </w:r>
              <w:bookmarkEnd w:id="1449"/>
              <w:bookmarkEnd w:id="1450"/>
              <w:bookmarkEnd w:id="1451"/>
              <w:bookmarkEnd w:id="1452"/>
              <w:bookmarkEnd w:id="1453"/>
              <w:bookmarkEnd w:id="1454"/>
              <w:bookmarkEnd w:id="1455"/>
            </w:del>
          </w:p>
        </w:tc>
        <w:tc>
          <w:tcPr>
            <w:tcW w:w="6853" w:type="dxa"/>
          </w:tcPr>
          <w:p w14:paraId="3C48B098" w14:textId="77777777" w:rsidR="00611192" w:rsidRPr="007433B5" w:rsidDel="00DB4CCB" w:rsidRDefault="00611192" w:rsidP="00611192">
            <w:pPr>
              <w:pStyle w:val="Heading3"/>
              <w:numPr>
                <w:ilvl w:val="1"/>
                <w:numId w:val="19"/>
              </w:numPr>
              <w:spacing w:before="120" w:after="120"/>
              <w:ind w:left="510" w:hanging="540"/>
              <w:jc w:val="both"/>
              <w:rPr>
                <w:del w:id="1457" w:author="Siarhei Prozarau" w:date="2023-05-31T12:38:00Z"/>
                <w:rFonts w:ascii="Calibri Light" w:hAnsi="Calibri Light" w:cs="Calibri Light"/>
              </w:rPr>
            </w:pPr>
            <w:del w:id="1458" w:author="Siarhei Prozarau" w:date="2023-05-31T12:38:00Z">
              <w:r w:rsidRPr="007433B5" w:rsidDel="00DB4CCB">
                <w:rPr>
                  <w:rFonts w:ascii="Calibri Light" w:hAnsi="Calibri Light" w:cs="Calibri Light"/>
                </w:rPr>
                <w:delText>Billings and payments in respect of the Services shall be made as follows:</w:delText>
              </w:r>
            </w:del>
          </w:p>
          <w:p w14:paraId="4BAB945B" w14:textId="77777777" w:rsidR="00611192" w:rsidRPr="007433B5" w:rsidDel="00DB4CCB" w:rsidRDefault="00611192" w:rsidP="00F7659C">
            <w:pPr>
              <w:numPr>
                <w:ilvl w:val="0"/>
                <w:numId w:val="60"/>
              </w:numPr>
              <w:spacing w:before="120" w:after="120"/>
              <w:ind w:left="1063" w:hanging="703"/>
              <w:jc w:val="both"/>
              <w:rPr>
                <w:del w:id="1459" w:author="Siarhei Prozarau" w:date="2023-05-31T12:38:00Z"/>
                <w:rFonts w:ascii="Calibri Light" w:hAnsi="Calibri Light" w:cs="Calibri Light"/>
                <w:spacing w:val="-2"/>
              </w:rPr>
            </w:pPr>
            <w:del w:id="1460" w:author="Siarhei Prozarau" w:date="2023-05-31T12:38:00Z">
              <w:r w:rsidRPr="007433B5" w:rsidDel="00DB4CCB">
                <w:rPr>
                  <w:rFonts w:ascii="Calibri Light" w:hAnsi="Calibri Light" w:cs="Calibri Light"/>
                  <w:i/>
                  <w:u w:val="single"/>
                </w:rPr>
                <w:delText>Advance payment</w:delText>
              </w:r>
              <w:r w:rsidRPr="007433B5" w:rsidDel="00DB4CCB">
                <w:rPr>
                  <w:rFonts w:ascii="Calibri Light" w:hAnsi="Calibri Light" w:cs="Calibri Light"/>
                </w:rPr>
                <w:delText xml:space="preserve">. </w:delText>
              </w:r>
              <w:r w:rsidRPr="007433B5" w:rsidDel="00DB4CCB">
                <w:rPr>
                  <w:rFonts w:ascii="Calibri Light" w:hAnsi="Calibri Light" w:cs="Calibri Light"/>
                  <w:spacing w:val="-2"/>
                </w:rPr>
                <w:delText xml:space="preserve">Within the number of days after the Effective Date, the Client shall pay to the Consultant an advance payment as specified in the </w:delText>
              </w:r>
              <w:r w:rsidRPr="007433B5" w:rsidDel="00DB4CCB">
                <w:rPr>
                  <w:rFonts w:ascii="Calibri Light" w:hAnsi="Calibri Light" w:cs="Calibri Light"/>
                  <w:b/>
                  <w:spacing w:val="-2"/>
                </w:rPr>
                <w:delText>SCC</w:delText>
              </w:r>
              <w:r w:rsidRPr="007433B5" w:rsidDel="00DB4CCB">
                <w:rPr>
                  <w:rFonts w:ascii="Calibri Light" w:hAnsi="Calibri Light" w:cs="Calibri Light"/>
                  <w:spacing w:val="-2"/>
                </w:rPr>
                <w:delText xml:space="preserve">.  Unless otherwise indicated in the </w:delText>
              </w:r>
              <w:r w:rsidRPr="007433B5" w:rsidDel="00DB4CCB">
                <w:rPr>
                  <w:rFonts w:ascii="Calibri Light" w:hAnsi="Calibri Light" w:cs="Calibri Light"/>
                  <w:b/>
                  <w:spacing w:val="-2"/>
                </w:rPr>
                <w:delText>SCC</w:delText>
              </w:r>
              <w:r w:rsidRPr="007433B5" w:rsidDel="00DB4CCB">
                <w:rPr>
                  <w:rFonts w:ascii="Calibri Light" w:hAnsi="Calibri Light" w:cs="Calibri Light"/>
                  <w:spacing w:val="-2"/>
                </w:rPr>
                <w:delText xml:space="preserve">, an </w:delText>
              </w:r>
              <w:r w:rsidRPr="007433B5" w:rsidDel="00DB4CCB">
                <w:rPr>
                  <w:rFonts w:ascii="Calibri Light" w:hAnsi="Calibri Light" w:cs="Calibri Light"/>
                </w:rPr>
                <w:delText xml:space="preserve">advance payment shall be made against an advance payment bank guarantee acceptable to the Client in an amount (or amounts) and in a currency (or currencies) specified in the </w:delText>
              </w:r>
              <w:r w:rsidRPr="007433B5" w:rsidDel="00DB4CCB">
                <w:rPr>
                  <w:rFonts w:ascii="Calibri Light" w:hAnsi="Calibri Light" w:cs="Calibri Light"/>
                  <w:b/>
                </w:rPr>
                <w:delText>SCC</w:delText>
              </w:r>
              <w:r w:rsidRPr="007433B5" w:rsidDel="00DB4CCB">
                <w:rPr>
                  <w:rFonts w:ascii="Calibri Light" w:hAnsi="Calibri Light" w:cs="Calibri Light"/>
                </w:rPr>
                <w:delText xml:space="preserve">. Such guarantee (i) is to remain effective until the advance payment has been fully set off, and (ii) is to be in the form set forth in </w:delText>
              </w:r>
              <w:r w:rsidRPr="007433B5" w:rsidDel="00DB4CCB">
                <w:rPr>
                  <w:rFonts w:ascii="Calibri Light" w:hAnsi="Calibri Light" w:cs="Calibri Light"/>
                  <w:b/>
                </w:rPr>
                <w:delText>Appendix E</w:delText>
              </w:r>
              <w:r w:rsidRPr="007433B5" w:rsidDel="00DB4CCB">
                <w:rPr>
                  <w:rFonts w:ascii="Calibri Light" w:hAnsi="Calibri Light" w:cs="Calibri Light"/>
                </w:rPr>
                <w:delText xml:space="preserve">, or in such other form as the Client shall have approved in writing. </w:delText>
              </w:r>
              <w:r w:rsidRPr="007433B5" w:rsidDel="00DB4CCB">
                <w:rPr>
                  <w:rFonts w:ascii="Calibri Light" w:hAnsi="Calibri Light" w:cs="Calibri Light"/>
                  <w:spacing w:val="-2"/>
                </w:rPr>
                <w:delText xml:space="preserve">The advance payments will be set off by the Client in equal installments against the statements for the number of months of the Services specified in the </w:delText>
              </w:r>
              <w:r w:rsidRPr="007433B5" w:rsidDel="00DB4CCB">
                <w:rPr>
                  <w:rFonts w:ascii="Calibri Light" w:hAnsi="Calibri Light" w:cs="Calibri Light"/>
                  <w:b/>
                  <w:spacing w:val="-2"/>
                </w:rPr>
                <w:delText>SCC</w:delText>
              </w:r>
              <w:r w:rsidRPr="007433B5" w:rsidDel="00DB4CCB">
                <w:rPr>
                  <w:rFonts w:ascii="Calibri Light" w:hAnsi="Calibri Light" w:cs="Calibri Light"/>
                  <w:spacing w:val="-2"/>
                </w:rPr>
                <w:delText xml:space="preserve"> until said advance payments have been fully set off. </w:delText>
              </w:r>
            </w:del>
          </w:p>
          <w:p w14:paraId="1067386F" w14:textId="77777777" w:rsidR="00611192" w:rsidRPr="007433B5" w:rsidDel="00DB4CCB" w:rsidRDefault="00611192" w:rsidP="00F7659C">
            <w:pPr>
              <w:numPr>
                <w:ilvl w:val="0"/>
                <w:numId w:val="60"/>
              </w:numPr>
              <w:spacing w:before="120" w:after="120"/>
              <w:ind w:left="1022" w:hanging="540"/>
              <w:jc w:val="both"/>
              <w:rPr>
                <w:del w:id="1461" w:author="Siarhei Prozarau" w:date="2023-05-31T12:38:00Z"/>
                <w:rFonts w:ascii="Calibri Light" w:hAnsi="Calibri Light" w:cs="Calibri Light"/>
              </w:rPr>
            </w:pPr>
            <w:del w:id="1462" w:author="Siarhei Prozarau" w:date="2023-05-31T12:38:00Z">
              <w:r w:rsidRPr="007433B5" w:rsidDel="00DB4CCB">
                <w:rPr>
                  <w:rFonts w:ascii="Calibri Light" w:hAnsi="Calibri Light" w:cs="Calibri Light"/>
                  <w:i/>
                  <w:u w:val="single"/>
                </w:rPr>
                <w:delText>The Itemized Invoices.</w:delText>
              </w:r>
              <w:r w:rsidRPr="007433B5" w:rsidDel="00DB4CCB">
                <w:rPr>
                  <w:rFonts w:ascii="Calibri Light" w:hAnsi="Calibri Light" w:cs="Calibri Light"/>
                </w:rPr>
                <w:delText xml:space="preserve"> As soon as practicable and not later than fifteen (15) days after the end of each calendar month during the period of the Services, or after the end of each time interval otherwise indicated in the </w:delText>
              </w:r>
              <w:r w:rsidRPr="007433B5" w:rsidDel="00DB4CCB">
                <w:rPr>
                  <w:rFonts w:ascii="Calibri Light" w:hAnsi="Calibri Light" w:cs="Calibri Light"/>
                  <w:b/>
                </w:rPr>
                <w:delText>SCC</w:delText>
              </w:r>
              <w:r w:rsidRPr="007433B5" w:rsidDel="00DB4CCB">
                <w:rPr>
                  <w:rFonts w:ascii="Calibri Light" w:hAnsi="Calibri Light" w:cs="Calibri Light"/>
                </w:rPr>
                <w:delText xml:space="preserve">, the Consultant shall submit to the Client, in duplicate, itemized invoices, accompanied by the receipts or other appropriate supporting documents, of the amounts payable pursuant to Clauses GCC 52 and GCC 53 for such interval, or any other period indicated in the </w:delText>
              </w:r>
              <w:r w:rsidRPr="007433B5" w:rsidDel="00DB4CCB">
                <w:rPr>
                  <w:rFonts w:ascii="Calibri Light" w:hAnsi="Calibri Light" w:cs="Calibri Light"/>
                  <w:b/>
                </w:rPr>
                <w:delText>SCC</w:delText>
              </w:r>
              <w:r w:rsidRPr="007433B5" w:rsidDel="00DB4CCB">
                <w:rPr>
                  <w:rFonts w:ascii="Calibri Light" w:hAnsi="Calibri Light" w:cs="Calibri Light"/>
                </w:rPr>
                <w:delText>.  Separate invoices shall be submitted for expenses incurred in foreign currency and in local currency. Each invoice shall show remuneration and reimbursable expenses separately.</w:delText>
              </w:r>
            </w:del>
          </w:p>
          <w:p w14:paraId="62ECB7D7" w14:textId="77777777" w:rsidR="00611192" w:rsidRPr="007433B5" w:rsidDel="00DB4CCB" w:rsidRDefault="00611192" w:rsidP="00F7659C">
            <w:pPr>
              <w:numPr>
                <w:ilvl w:val="0"/>
                <w:numId w:val="60"/>
              </w:numPr>
              <w:spacing w:before="120" w:after="120"/>
              <w:ind w:left="1022" w:hanging="540"/>
              <w:jc w:val="both"/>
              <w:rPr>
                <w:del w:id="1463" w:author="Siarhei Prozarau" w:date="2023-05-31T12:38:00Z"/>
                <w:rFonts w:ascii="Calibri Light" w:hAnsi="Calibri Light" w:cs="Calibri Light"/>
              </w:rPr>
            </w:pPr>
            <w:del w:id="1464" w:author="Siarhei Prozarau" w:date="2023-05-31T12:38:00Z">
              <w:r w:rsidRPr="007433B5" w:rsidDel="00DB4CCB">
                <w:rPr>
                  <w:rFonts w:ascii="Calibri Light" w:hAnsi="Calibri Light" w:cs="Calibri Light"/>
                </w:rPr>
                <w:delText xml:space="preserve">The Client shall pay the Consultant’s invoices within sixty (60) days after the receipt by the Client of such itemized invoices with supporting documents.  Only such portion of an invoice that is not satisfactorily supported may be withheld from payment. Should any discrepancy be found to exist between actual payment and costs authorized to be incurred by the Consultant, the Client may add or subtract the difference from </w:delText>
              </w:r>
              <w:r w:rsidRPr="007433B5" w:rsidDel="00DB4CCB">
                <w:rPr>
                  <w:rFonts w:ascii="Calibri Light" w:hAnsi="Calibri Light" w:cs="Calibri Light"/>
                </w:rPr>
                <w:lastRenderedPageBreak/>
                <w:delText xml:space="preserve">any subsequent payments.  </w:delText>
              </w:r>
            </w:del>
          </w:p>
          <w:p w14:paraId="2E5591D1" w14:textId="77777777" w:rsidR="00611192" w:rsidRPr="007433B5" w:rsidDel="00DB4CCB" w:rsidRDefault="00611192" w:rsidP="00F7659C">
            <w:pPr>
              <w:numPr>
                <w:ilvl w:val="0"/>
                <w:numId w:val="60"/>
              </w:numPr>
              <w:spacing w:before="120" w:after="120"/>
              <w:ind w:left="1022" w:hanging="540"/>
              <w:jc w:val="both"/>
              <w:rPr>
                <w:del w:id="1465" w:author="Siarhei Prozarau" w:date="2023-05-31T12:38:00Z"/>
                <w:rFonts w:ascii="Calibri Light" w:hAnsi="Calibri Light" w:cs="Calibri Light"/>
              </w:rPr>
            </w:pPr>
            <w:del w:id="1466" w:author="Siarhei Prozarau" w:date="2023-05-31T12:38:00Z">
              <w:r w:rsidRPr="007433B5" w:rsidDel="00DB4CCB">
                <w:rPr>
                  <w:rFonts w:ascii="Calibri Light" w:hAnsi="Calibri Light" w:cs="Calibri Light"/>
                  <w:i/>
                  <w:u w:val="single"/>
                </w:rPr>
                <w:delText>The Final Payment</w:delText>
              </w:r>
              <w:r w:rsidRPr="007433B5" w:rsidDel="00DB4CCB">
                <w:rPr>
                  <w:rFonts w:ascii="Calibri Light" w:hAnsi="Calibri Light" w:cs="Calibri Light"/>
                </w:rPr>
                <w:delText xml:space="preserve"> .</w:delText>
              </w:r>
              <w:r w:rsidRPr="007433B5" w:rsidDel="00DB4CCB">
                <w:rPr>
                  <w:rFonts w:ascii="Calibri Light" w:hAnsi="Calibri Light" w:cs="Calibri Light"/>
                  <w:spacing w:val="-4"/>
                </w:rPr>
                <w:delText>The final payment under this Clause shall be made only after the final report and a final invoice, identified as such, shall have been submitted by the Consultant and approved as satisfactory by the Client.  The Services shall be deemed completed and finally accepted by the Client and the final report and final invoice shall be deemed approved by the Client as satisfactory ninety (90) calendar days after receipt of the final report and final invoice by the Client unless the Client, within such ninety (90) calendar day period, gives written notice to the Consultant specifying in detail deficiencies in the Services, the final report or final invoice.</w:delText>
              </w:r>
              <w:r w:rsidRPr="007433B5" w:rsidDel="00DB4CCB">
                <w:rPr>
                  <w:rFonts w:ascii="Calibri Light" w:hAnsi="Calibri Light" w:cs="Calibri Light"/>
                </w:rPr>
                <w:delText xml:space="preserve"> The Consultant shall thereupon promptly make any necessary corrections, and thereafter the foregoing process shall be repeated.  Any amount that the Client has paid or has caused to be paid in accordance with this Clause in excess of the amounts payable in accordance with the provisions of this Contract shall be reimbursed by the Consultant to the Client within thirty (30) days after receipt by the Consultant of notice thereof.  Any such claim by the Client for reimbursement must be made within twelve (12) calendar months after receipt by the Client of a final report and a final invoice approved by the Client in accordance with the above.</w:delText>
              </w:r>
            </w:del>
          </w:p>
          <w:p w14:paraId="23C7C92F" w14:textId="77777777" w:rsidR="00611192" w:rsidRPr="007433B5" w:rsidDel="00DB4CCB" w:rsidRDefault="00611192" w:rsidP="00F7659C">
            <w:pPr>
              <w:numPr>
                <w:ilvl w:val="0"/>
                <w:numId w:val="60"/>
              </w:numPr>
              <w:spacing w:before="120" w:after="120"/>
              <w:ind w:left="1022" w:hanging="540"/>
              <w:jc w:val="both"/>
              <w:rPr>
                <w:del w:id="1467" w:author="Siarhei Prozarau" w:date="2023-05-31T12:38:00Z"/>
                <w:rFonts w:ascii="Calibri Light" w:hAnsi="Calibri Light" w:cs="Calibri Light"/>
              </w:rPr>
            </w:pPr>
            <w:del w:id="1468" w:author="Siarhei Prozarau" w:date="2023-05-31T12:38:00Z">
              <w:r w:rsidRPr="007433B5" w:rsidDel="00DB4CCB">
                <w:rPr>
                  <w:rFonts w:ascii="Calibri Light" w:hAnsi="Calibri Light" w:cs="Calibri Light"/>
                </w:rPr>
                <w:delText xml:space="preserve">All payments under this Contract shall be made to the accounts of the Consultant specified in the </w:delText>
              </w:r>
              <w:r w:rsidRPr="007433B5" w:rsidDel="00DB4CCB">
                <w:rPr>
                  <w:rFonts w:ascii="Calibri Light" w:hAnsi="Calibri Light" w:cs="Calibri Light"/>
                  <w:b/>
                </w:rPr>
                <w:delText>SCC</w:delText>
              </w:r>
              <w:r w:rsidRPr="007433B5" w:rsidDel="00DB4CCB">
                <w:rPr>
                  <w:rFonts w:ascii="Calibri Light" w:hAnsi="Calibri Light" w:cs="Calibri Light"/>
                </w:rPr>
                <w:delText>.</w:delText>
              </w:r>
            </w:del>
          </w:p>
          <w:p w14:paraId="427DC3C6" w14:textId="77777777" w:rsidR="00611192" w:rsidRPr="007433B5" w:rsidDel="00DB4CCB" w:rsidRDefault="00611192" w:rsidP="00F7659C">
            <w:pPr>
              <w:numPr>
                <w:ilvl w:val="0"/>
                <w:numId w:val="60"/>
              </w:numPr>
              <w:spacing w:before="120" w:after="120"/>
              <w:ind w:left="1022" w:hanging="540"/>
              <w:jc w:val="both"/>
              <w:rPr>
                <w:del w:id="1469" w:author="Siarhei Prozarau" w:date="2023-05-31T12:38:00Z"/>
                <w:rFonts w:ascii="Calibri Light" w:hAnsi="Calibri Light" w:cs="Calibri Light"/>
                <w:spacing w:val="-2"/>
              </w:rPr>
            </w:pPr>
            <w:del w:id="1470" w:author="Siarhei Prozarau" w:date="2023-05-31T12:38:00Z">
              <w:r w:rsidRPr="007433B5" w:rsidDel="00DB4CCB">
                <w:rPr>
                  <w:rFonts w:ascii="Calibri Light" w:hAnsi="Calibri Light" w:cs="Calibri Light"/>
                  <w:spacing w:val="-2"/>
                </w:rPr>
                <w:delText xml:space="preserve">With the exception of the final payment under (d) above, payments do not </w:delText>
              </w:r>
              <w:r w:rsidRPr="007433B5" w:rsidDel="00DB4CCB">
                <w:rPr>
                  <w:rFonts w:ascii="Calibri Light" w:hAnsi="Calibri Light" w:cs="Calibri Light"/>
                </w:rPr>
                <w:delText>constitute</w:delText>
              </w:r>
              <w:r w:rsidRPr="007433B5" w:rsidDel="00DB4CCB">
                <w:rPr>
                  <w:rFonts w:ascii="Calibri Light" w:hAnsi="Calibri Light" w:cs="Calibri Light"/>
                  <w:spacing w:val="-2"/>
                </w:rPr>
                <w:delText xml:space="preserve"> acceptance of the Services nor relieve the </w:delText>
              </w:r>
              <w:r w:rsidRPr="007433B5" w:rsidDel="00DB4CCB">
                <w:rPr>
                  <w:rFonts w:ascii="Calibri Light" w:hAnsi="Calibri Light" w:cs="Calibri Light"/>
                </w:rPr>
                <w:delText>Consultant</w:delText>
              </w:r>
              <w:r w:rsidRPr="007433B5" w:rsidDel="00DB4CCB">
                <w:rPr>
                  <w:rFonts w:ascii="Calibri Light" w:hAnsi="Calibri Light" w:cs="Calibri Light"/>
                  <w:spacing w:val="-2"/>
                </w:rPr>
                <w:delText xml:space="preserve"> of any obligations hereunder.</w:delText>
              </w:r>
              <w:r w:rsidRPr="007433B5" w:rsidDel="00DB4CCB">
                <w:rPr>
                  <w:rFonts w:ascii="Calibri Light" w:hAnsi="Calibri Light" w:cs="Calibri Light"/>
                  <w:spacing w:val="-2"/>
                </w:rPr>
                <w:tab/>
              </w:r>
            </w:del>
          </w:p>
        </w:tc>
      </w:tr>
      <w:tr w:rsidR="00611192" w:rsidRPr="007433B5" w:rsidDel="00DB4CCB" w14:paraId="06B135EC" w14:textId="77777777" w:rsidTr="00611192">
        <w:trPr>
          <w:jc w:val="center"/>
          <w:del w:id="1471" w:author="Siarhei Prozarau" w:date="2023-05-31T12:38:00Z"/>
        </w:trPr>
        <w:tc>
          <w:tcPr>
            <w:tcW w:w="2610" w:type="dxa"/>
          </w:tcPr>
          <w:p w14:paraId="55F86D40" w14:textId="77777777" w:rsidR="00611192" w:rsidRPr="007433B5" w:rsidDel="00DB4CCB" w:rsidRDefault="00611192" w:rsidP="00611192">
            <w:pPr>
              <w:pStyle w:val="HeadGCCTB3"/>
              <w:rPr>
                <w:del w:id="1472" w:author="Siarhei Prozarau" w:date="2023-05-31T12:38:00Z"/>
                <w:rFonts w:ascii="Calibri Light" w:hAnsi="Calibri Light" w:cs="Calibri Light"/>
              </w:rPr>
            </w:pPr>
            <w:bookmarkStart w:id="1473" w:name="_Toc474333969"/>
            <w:bookmarkStart w:id="1474" w:name="_Toc474334138"/>
            <w:bookmarkStart w:id="1475" w:name="_Toc494209534"/>
            <w:bookmarkStart w:id="1476" w:name="_Toc26978100"/>
            <w:bookmarkStart w:id="1477" w:name="_Toc26979677"/>
            <w:bookmarkStart w:id="1478" w:name="_Toc27057354"/>
            <w:bookmarkStart w:id="1479" w:name="_Toc69818936"/>
            <w:del w:id="1480" w:author="Siarhei Prozarau" w:date="2023-05-31T12:38:00Z">
              <w:r w:rsidRPr="007433B5" w:rsidDel="00DB4CCB">
                <w:rPr>
                  <w:rFonts w:ascii="Calibri Light" w:hAnsi="Calibri Light" w:cs="Calibri Light"/>
                </w:rPr>
                <w:lastRenderedPageBreak/>
                <w:delText>Interest on Delayed Payments</w:delText>
              </w:r>
              <w:bookmarkEnd w:id="1473"/>
              <w:bookmarkEnd w:id="1474"/>
              <w:bookmarkEnd w:id="1475"/>
              <w:bookmarkEnd w:id="1476"/>
              <w:bookmarkEnd w:id="1477"/>
              <w:bookmarkEnd w:id="1478"/>
              <w:bookmarkEnd w:id="1479"/>
            </w:del>
          </w:p>
        </w:tc>
        <w:tc>
          <w:tcPr>
            <w:tcW w:w="6853" w:type="dxa"/>
          </w:tcPr>
          <w:p w14:paraId="368425F7" w14:textId="77777777" w:rsidR="00611192" w:rsidRPr="007433B5" w:rsidDel="00DB4CCB" w:rsidRDefault="00611192" w:rsidP="00611192">
            <w:pPr>
              <w:pStyle w:val="Heading3"/>
              <w:numPr>
                <w:ilvl w:val="1"/>
                <w:numId w:val="19"/>
              </w:numPr>
              <w:spacing w:before="120" w:after="120"/>
              <w:ind w:left="510" w:hanging="540"/>
              <w:jc w:val="both"/>
              <w:rPr>
                <w:del w:id="1481" w:author="Siarhei Prozarau" w:date="2023-05-31T12:38:00Z"/>
                <w:rFonts w:ascii="Calibri Light" w:hAnsi="Calibri Light" w:cs="Calibri Light"/>
                <w:b w:val="0"/>
              </w:rPr>
            </w:pPr>
            <w:del w:id="1482" w:author="Siarhei Prozarau" w:date="2023-05-31T12:38:00Z">
              <w:r w:rsidRPr="007433B5" w:rsidDel="00DB4CCB">
                <w:rPr>
                  <w:rFonts w:ascii="Calibri Light" w:hAnsi="Calibri Light" w:cs="Calibri Light"/>
                </w:rPr>
                <w:delText>If the Client had delayed payments beyond fifteen (15) days after the due date stated in Clause GCC 53.1 (c), interest shall be paid to the Consultant on any amount due by, not paid on, such due date for each day of delay at the annual rate stated in the SCC.</w:delText>
              </w:r>
            </w:del>
          </w:p>
        </w:tc>
      </w:tr>
    </w:tbl>
    <w:p w14:paraId="576E5342" w14:textId="77777777" w:rsidR="00611192" w:rsidRPr="007433B5" w:rsidDel="00DB4CCB" w:rsidRDefault="00611192" w:rsidP="00611192">
      <w:pPr>
        <w:pStyle w:val="HeadingCCTB2"/>
        <w:rPr>
          <w:del w:id="1483" w:author="Siarhei Prozarau" w:date="2023-05-31T12:38:00Z"/>
          <w:rFonts w:ascii="Calibri Light" w:hAnsi="Calibri Light" w:cs="Calibri Light"/>
        </w:rPr>
      </w:pPr>
      <w:bookmarkStart w:id="1484" w:name="_Toc351343739"/>
      <w:bookmarkStart w:id="1485" w:name="_Toc474333970"/>
      <w:bookmarkStart w:id="1486" w:name="_Toc474334139"/>
      <w:bookmarkStart w:id="1487" w:name="_Toc494209535"/>
      <w:bookmarkStart w:id="1488" w:name="_Toc26978101"/>
      <w:bookmarkStart w:id="1489" w:name="_Toc26979678"/>
      <w:bookmarkStart w:id="1490" w:name="_Toc27056701"/>
      <w:bookmarkStart w:id="1491" w:name="_Toc27056811"/>
      <w:bookmarkStart w:id="1492" w:name="_Toc27057355"/>
      <w:bookmarkStart w:id="1493" w:name="_Toc69818937"/>
      <w:del w:id="1494" w:author="Siarhei Prozarau" w:date="2023-05-31T12:38:00Z">
        <w:r w:rsidRPr="007433B5" w:rsidDel="00DB4CCB">
          <w:rPr>
            <w:rFonts w:ascii="Calibri Light" w:hAnsi="Calibri Light" w:cs="Calibri Light"/>
          </w:rPr>
          <w:delText>G.  Fairness and Good Faith</w:delText>
        </w:r>
        <w:bookmarkEnd w:id="1484"/>
        <w:bookmarkEnd w:id="1485"/>
        <w:bookmarkEnd w:id="1486"/>
        <w:bookmarkEnd w:id="1487"/>
        <w:bookmarkEnd w:id="1488"/>
        <w:bookmarkEnd w:id="1489"/>
        <w:bookmarkEnd w:id="1490"/>
        <w:bookmarkEnd w:id="1491"/>
        <w:bookmarkEnd w:id="1492"/>
        <w:bookmarkEnd w:id="1493"/>
      </w:del>
    </w:p>
    <w:tbl>
      <w:tblPr>
        <w:tblW w:w="9463" w:type="dxa"/>
        <w:jc w:val="center"/>
        <w:tblLayout w:type="fixed"/>
        <w:tblLook w:val="0000" w:firstRow="0" w:lastRow="0" w:firstColumn="0" w:lastColumn="0" w:noHBand="0" w:noVBand="0"/>
      </w:tblPr>
      <w:tblGrid>
        <w:gridCol w:w="2625"/>
        <w:gridCol w:w="6838"/>
      </w:tblGrid>
      <w:tr w:rsidR="00611192" w:rsidRPr="007433B5" w:rsidDel="00DB4CCB" w14:paraId="343D697F" w14:textId="77777777" w:rsidTr="00611192">
        <w:trPr>
          <w:jc w:val="center"/>
          <w:del w:id="1495" w:author="Siarhei Prozarau" w:date="2023-05-31T12:38:00Z"/>
        </w:trPr>
        <w:tc>
          <w:tcPr>
            <w:tcW w:w="2625" w:type="dxa"/>
          </w:tcPr>
          <w:p w14:paraId="3E7CF17B" w14:textId="77777777" w:rsidR="00611192" w:rsidRPr="007433B5" w:rsidDel="00DB4CCB" w:rsidRDefault="00611192" w:rsidP="00611192">
            <w:pPr>
              <w:pStyle w:val="HeadGCCTB3"/>
              <w:rPr>
                <w:del w:id="1496" w:author="Siarhei Prozarau" w:date="2023-05-31T12:38:00Z"/>
                <w:rFonts w:ascii="Calibri Light" w:hAnsi="Calibri Light" w:cs="Calibri Light"/>
                <w:b w:val="0"/>
              </w:rPr>
            </w:pPr>
            <w:bookmarkStart w:id="1497" w:name="_Toc351343740"/>
            <w:bookmarkStart w:id="1498" w:name="_Toc474333971"/>
            <w:bookmarkStart w:id="1499" w:name="_Toc474334140"/>
            <w:bookmarkStart w:id="1500" w:name="_Toc494209536"/>
            <w:bookmarkStart w:id="1501" w:name="_Toc26978102"/>
            <w:bookmarkStart w:id="1502" w:name="_Toc26979679"/>
            <w:bookmarkStart w:id="1503" w:name="_Toc27057356"/>
            <w:bookmarkStart w:id="1504" w:name="_Toc69818938"/>
            <w:del w:id="1505" w:author="Siarhei Prozarau" w:date="2023-05-31T12:38:00Z">
              <w:r w:rsidRPr="007433B5" w:rsidDel="00DB4CCB">
                <w:rPr>
                  <w:rFonts w:ascii="Calibri Light" w:hAnsi="Calibri Light" w:cs="Calibri Light"/>
                </w:rPr>
                <w:delText>Good Faith</w:delText>
              </w:r>
              <w:bookmarkEnd w:id="1497"/>
              <w:bookmarkEnd w:id="1498"/>
              <w:bookmarkEnd w:id="1499"/>
              <w:bookmarkEnd w:id="1500"/>
              <w:bookmarkEnd w:id="1501"/>
              <w:bookmarkEnd w:id="1502"/>
              <w:bookmarkEnd w:id="1503"/>
              <w:bookmarkEnd w:id="1504"/>
            </w:del>
          </w:p>
        </w:tc>
        <w:tc>
          <w:tcPr>
            <w:tcW w:w="6838" w:type="dxa"/>
          </w:tcPr>
          <w:p w14:paraId="5A48C1BE" w14:textId="77777777" w:rsidR="00611192" w:rsidRPr="007433B5" w:rsidDel="00DB4CCB" w:rsidRDefault="00611192" w:rsidP="00611192">
            <w:pPr>
              <w:pStyle w:val="Heading3"/>
              <w:numPr>
                <w:ilvl w:val="1"/>
                <w:numId w:val="19"/>
              </w:numPr>
              <w:spacing w:before="120" w:after="120"/>
              <w:ind w:left="510" w:hanging="540"/>
              <w:jc w:val="both"/>
              <w:rPr>
                <w:del w:id="1506" w:author="Siarhei Prozarau" w:date="2023-05-31T12:38:00Z"/>
                <w:rFonts w:ascii="Calibri Light" w:hAnsi="Calibri Light" w:cs="Calibri Light"/>
              </w:rPr>
            </w:pPr>
            <w:del w:id="1507" w:author="Siarhei Prozarau" w:date="2023-05-31T12:38:00Z">
              <w:r w:rsidRPr="007433B5" w:rsidDel="00DB4CCB">
                <w:rPr>
                  <w:rFonts w:ascii="Calibri Light" w:hAnsi="Calibri Light" w:cs="Calibri Light"/>
                </w:rPr>
                <w:delText>The Parties undertake to act in good faith with respect to each other’s rights under this Contract and to adopt all reasonable measures to ensure the realization of the objectives of this Contract.</w:delText>
              </w:r>
            </w:del>
          </w:p>
        </w:tc>
      </w:tr>
    </w:tbl>
    <w:p w14:paraId="3304EDF3" w14:textId="77777777" w:rsidR="00611192" w:rsidRPr="007433B5" w:rsidDel="00DB4CCB" w:rsidRDefault="00611192" w:rsidP="00611192">
      <w:pPr>
        <w:pStyle w:val="HeadingCCTB2"/>
        <w:rPr>
          <w:del w:id="1508" w:author="Siarhei Prozarau" w:date="2023-05-31T12:38:00Z"/>
          <w:rFonts w:ascii="Calibri Light" w:hAnsi="Calibri Light" w:cs="Calibri Light"/>
        </w:rPr>
      </w:pPr>
      <w:bookmarkStart w:id="1509" w:name="_Toc351343742"/>
      <w:bookmarkStart w:id="1510" w:name="_Toc474333972"/>
      <w:bookmarkStart w:id="1511" w:name="_Toc474334141"/>
      <w:bookmarkStart w:id="1512" w:name="_Toc494209537"/>
      <w:bookmarkStart w:id="1513" w:name="_Toc26978103"/>
      <w:bookmarkStart w:id="1514" w:name="_Toc26979680"/>
      <w:bookmarkStart w:id="1515" w:name="_Toc27056702"/>
      <w:bookmarkStart w:id="1516" w:name="_Toc27056812"/>
      <w:bookmarkStart w:id="1517" w:name="_Toc27057357"/>
      <w:bookmarkStart w:id="1518" w:name="_Toc69818939"/>
      <w:del w:id="1519" w:author="Siarhei Prozarau" w:date="2023-05-31T12:38:00Z">
        <w:r w:rsidRPr="007433B5" w:rsidDel="00DB4CCB">
          <w:rPr>
            <w:rFonts w:ascii="Calibri Light" w:hAnsi="Calibri Light" w:cs="Calibri Light"/>
          </w:rPr>
          <w:lastRenderedPageBreak/>
          <w:delText>H.  Settlement of Disputes</w:delText>
        </w:r>
        <w:bookmarkEnd w:id="1509"/>
        <w:bookmarkEnd w:id="1510"/>
        <w:bookmarkEnd w:id="1511"/>
        <w:bookmarkEnd w:id="1512"/>
        <w:bookmarkEnd w:id="1513"/>
        <w:bookmarkEnd w:id="1514"/>
        <w:bookmarkEnd w:id="1515"/>
        <w:bookmarkEnd w:id="1516"/>
        <w:bookmarkEnd w:id="1517"/>
        <w:bookmarkEnd w:id="1518"/>
      </w:del>
    </w:p>
    <w:tbl>
      <w:tblPr>
        <w:tblW w:w="9463" w:type="dxa"/>
        <w:jc w:val="center"/>
        <w:tblLayout w:type="fixed"/>
        <w:tblLook w:val="0000" w:firstRow="0" w:lastRow="0" w:firstColumn="0" w:lastColumn="0" w:noHBand="0" w:noVBand="0"/>
      </w:tblPr>
      <w:tblGrid>
        <w:gridCol w:w="2625"/>
        <w:gridCol w:w="6838"/>
      </w:tblGrid>
      <w:tr w:rsidR="00611192" w:rsidRPr="007433B5" w:rsidDel="00DB4CCB" w14:paraId="73A4998D" w14:textId="77777777" w:rsidTr="00611192">
        <w:trPr>
          <w:jc w:val="center"/>
          <w:del w:id="1520" w:author="Siarhei Prozarau" w:date="2023-05-31T12:38:00Z"/>
        </w:trPr>
        <w:tc>
          <w:tcPr>
            <w:tcW w:w="2625" w:type="dxa"/>
          </w:tcPr>
          <w:p w14:paraId="5F2961AF" w14:textId="77777777" w:rsidR="00611192" w:rsidRPr="007433B5" w:rsidDel="00DB4CCB" w:rsidRDefault="00611192" w:rsidP="00611192">
            <w:pPr>
              <w:pStyle w:val="HeadGCCTB3"/>
              <w:rPr>
                <w:del w:id="1521" w:author="Siarhei Prozarau" w:date="2023-05-31T12:38:00Z"/>
                <w:rFonts w:ascii="Calibri Light" w:hAnsi="Calibri Light" w:cs="Calibri Light"/>
              </w:rPr>
            </w:pPr>
            <w:bookmarkStart w:id="1522" w:name="_Toc474333973"/>
            <w:bookmarkStart w:id="1523" w:name="_Toc474334142"/>
            <w:bookmarkStart w:id="1524" w:name="_Toc494209538"/>
            <w:bookmarkStart w:id="1525" w:name="_Toc26978104"/>
            <w:bookmarkStart w:id="1526" w:name="_Toc26979681"/>
            <w:bookmarkStart w:id="1527" w:name="_Toc27057358"/>
            <w:bookmarkStart w:id="1528" w:name="_Toc69818940"/>
            <w:del w:id="1529" w:author="Siarhei Prozarau" w:date="2023-05-31T12:38:00Z">
              <w:r w:rsidRPr="007433B5" w:rsidDel="00DB4CCB">
                <w:rPr>
                  <w:rFonts w:ascii="Calibri Light" w:hAnsi="Calibri Light" w:cs="Calibri Light"/>
                </w:rPr>
                <w:delText>Amicable Settlement</w:delText>
              </w:r>
              <w:bookmarkEnd w:id="1522"/>
              <w:bookmarkEnd w:id="1523"/>
              <w:bookmarkEnd w:id="1524"/>
              <w:bookmarkEnd w:id="1525"/>
              <w:bookmarkEnd w:id="1526"/>
              <w:bookmarkEnd w:id="1527"/>
              <w:bookmarkEnd w:id="1528"/>
            </w:del>
          </w:p>
        </w:tc>
        <w:tc>
          <w:tcPr>
            <w:tcW w:w="6838" w:type="dxa"/>
          </w:tcPr>
          <w:p w14:paraId="519571AE" w14:textId="77777777" w:rsidR="00611192" w:rsidRPr="007433B5" w:rsidDel="00DB4CCB" w:rsidRDefault="00611192" w:rsidP="00611192">
            <w:pPr>
              <w:pStyle w:val="Heading3"/>
              <w:numPr>
                <w:ilvl w:val="1"/>
                <w:numId w:val="19"/>
              </w:numPr>
              <w:spacing w:before="120" w:after="120"/>
              <w:ind w:left="510" w:hanging="540"/>
              <w:jc w:val="both"/>
              <w:rPr>
                <w:del w:id="1530" w:author="Siarhei Prozarau" w:date="2023-05-31T12:38:00Z"/>
                <w:rFonts w:ascii="Calibri Light" w:hAnsi="Calibri Light" w:cs="Calibri Light"/>
              </w:rPr>
            </w:pPr>
            <w:del w:id="1531" w:author="Siarhei Prozarau" w:date="2023-05-31T12:38:00Z">
              <w:r w:rsidRPr="007433B5" w:rsidDel="00DB4CCB">
                <w:rPr>
                  <w:rFonts w:ascii="Calibri Light" w:hAnsi="Calibri Light" w:cs="Calibri Light"/>
                </w:rPr>
                <w:delText xml:space="preserve">The Parties shall seek to resolve any dispute amicably by mutual consultation. </w:delText>
              </w:r>
            </w:del>
          </w:p>
          <w:p w14:paraId="6D370AC2" w14:textId="77777777" w:rsidR="00611192" w:rsidRPr="007433B5" w:rsidDel="00DB4CCB" w:rsidRDefault="00611192" w:rsidP="00611192">
            <w:pPr>
              <w:pStyle w:val="Heading3"/>
              <w:numPr>
                <w:ilvl w:val="1"/>
                <w:numId w:val="19"/>
              </w:numPr>
              <w:spacing w:before="120" w:after="120"/>
              <w:ind w:left="510" w:hanging="540"/>
              <w:jc w:val="both"/>
              <w:rPr>
                <w:del w:id="1532" w:author="Siarhei Prozarau" w:date="2023-05-31T12:38:00Z"/>
                <w:rFonts w:ascii="Calibri Light" w:hAnsi="Calibri Light" w:cs="Calibri Light"/>
              </w:rPr>
            </w:pPr>
            <w:del w:id="1533" w:author="Siarhei Prozarau" w:date="2023-05-31T12:38:00Z">
              <w:r w:rsidRPr="007433B5" w:rsidDel="00DB4CCB">
                <w:rPr>
                  <w:rFonts w:ascii="Calibri Light" w:hAnsi="Calibri Light" w:cs="Calibri Light"/>
                </w:rPr>
                <w:delText xml:space="preserve">If either Party objects to any action or inaction of the other Party, the objecting Party may file a written Notice of Dispute to the other Party providing in detail the basis of the dispute. The Party receiving the Notice of Dispute will consider it and respond in writing within fourteen (14) days after receipt. If that Party fails to respond within fourteen (14) days, or the dispute cannot be amicably settled within fourteen (14) days following the response of that Party, Clause GCC 57.1 shall apply. </w:delText>
              </w:r>
            </w:del>
          </w:p>
        </w:tc>
      </w:tr>
      <w:tr w:rsidR="00611192" w:rsidRPr="007433B5" w:rsidDel="00DB4CCB" w14:paraId="1D56935C" w14:textId="77777777" w:rsidTr="00611192">
        <w:trPr>
          <w:jc w:val="center"/>
          <w:del w:id="1534" w:author="Siarhei Prozarau" w:date="2023-05-31T12:38:00Z"/>
        </w:trPr>
        <w:tc>
          <w:tcPr>
            <w:tcW w:w="2625" w:type="dxa"/>
          </w:tcPr>
          <w:p w14:paraId="0CA3B7C7" w14:textId="77777777" w:rsidR="00611192" w:rsidRPr="007433B5" w:rsidDel="00DB4CCB" w:rsidRDefault="00611192" w:rsidP="00611192">
            <w:pPr>
              <w:pStyle w:val="HeadGCCTB3"/>
              <w:rPr>
                <w:del w:id="1535" w:author="Siarhei Prozarau" w:date="2023-05-31T12:38:00Z"/>
                <w:rFonts w:ascii="Calibri Light" w:hAnsi="Calibri Light" w:cs="Calibri Light"/>
              </w:rPr>
            </w:pPr>
            <w:bookmarkStart w:id="1536" w:name="_Toc474333974"/>
            <w:bookmarkStart w:id="1537" w:name="_Toc474334143"/>
            <w:bookmarkStart w:id="1538" w:name="_Toc494209539"/>
            <w:bookmarkStart w:id="1539" w:name="_Toc26978105"/>
            <w:bookmarkStart w:id="1540" w:name="_Toc26979682"/>
            <w:bookmarkStart w:id="1541" w:name="_Toc27057359"/>
            <w:bookmarkStart w:id="1542" w:name="_Toc69818941"/>
            <w:del w:id="1543" w:author="Siarhei Prozarau" w:date="2023-05-31T12:38:00Z">
              <w:r w:rsidRPr="007433B5" w:rsidDel="00DB4CCB">
                <w:rPr>
                  <w:rFonts w:ascii="Calibri Light" w:hAnsi="Calibri Light" w:cs="Calibri Light"/>
                </w:rPr>
                <w:delText>Dispute Resolution</w:delText>
              </w:r>
              <w:bookmarkEnd w:id="1536"/>
              <w:bookmarkEnd w:id="1537"/>
              <w:bookmarkEnd w:id="1538"/>
              <w:bookmarkEnd w:id="1539"/>
              <w:bookmarkEnd w:id="1540"/>
              <w:bookmarkEnd w:id="1541"/>
              <w:bookmarkEnd w:id="1542"/>
            </w:del>
          </w:p>
        </w:tc>
        <w:tc>
          <w:tcPr>
            <w:tcW w:w="6838" w:type="dxa"/>
          </w:tcPr>
          <w:p w14:paraId="7FCE0303" w14:textId="77777777" w:rsidR="00611192" w:rsidRPr="007433B5" w:rsidDel="00DB4CCB" w:rsidRDefault="00611192" w:rsidP="00611192">
            <w:pPr>
              <w:pStyle w:val="Heading3"/>
              <w:numPr>
                <w:ilvl w:val="1"/>
                <w:numId w:val="19"/>
              </w:numPr>
              <w:spacing w:before="120" w:after="120"/>
              <w:ind w:left="510" w:hanging="540"/>
              <w:jc w:val="both"/>
              <w:rPr>
                <w:del w:id="1544" w:author="Siarhei Prozarau" w:date="2023-05-31T12:38:00Z"/>
                <w:rFonts w:ascii="Calibri Light" w:hAnsi="Calibri Light" w:cs="Calibri Light"/>
              </w:rPr>
            </w:pPr>
            <w:del w:id="1545" w:author="Siarhei Prozarau" w:date="2023-05-31T12:38:00Z">
              <w:r w:rsidRPr="007433B5" w:rsidDel="00DB4CCB">
                <w:rPr>
                  <w:rFonts w:ascii="Calibri Light" w:hAnsi="Calibri Light" w:cs="Calibri Light"/>
                </w:rPr>
                <w:delText>Any dispute between the Parties arising under or related to this Contract that cannot be settled amicably may be referred to by either Party to the adjudication/arbitration in accordance with the provisions specified in the SCC.</w:delText>
              </w:r>
            </w:del>
          </w:p>
        </w:tc>
      </w:tr>
    </w:tbl>
    <w:p w14:paraId="1D600146" w14:textId="77777777" w:rsidR="00611192" w:rsidRPr="007433B5" w:rsidDel="00DB4CCB" w:rsidRDefault="00611192" w:rsidP="00611192">
      <w:pPr>
        <w:pStyle w:val="BankNormal"/>
        <w:spacing w:after="0"/>
        <w:rPr>
          <w:del w:id="1546" w:author="Siarhei Prozarau" w:date="2023-05-31T12:38:00Z"/>
          <w:rFonts w:ascii="Calibri Light" w:hAnsi="Calibri Light" w:cs="Calibri Light"/>
          <w:szCs w:val="24"/>
          <w:lang w:eastAsia="it-IT"/>
        </w:rPr>
        <w:sectPr w:rsidR="00611192" w:rsidRPr="007433B5" w:rsidDel="00DB4CCB" w:rsidSect="00933F46">
          <w:headerReference w:type="even" r:id="rId101"/>
          <w:headerReference w:type="default" r:id="rId102"/>
          <w:headerReference w:type="first" r:id="rId103"/>
          <w:footerReference w:type="first" r:id="rId104"/>
          <w:footnotePr>
            <w:numRestart w:val="eachSect"/>
          </w:footnotePr>
          <w:type w:val="oddPage"/>
          <w:pgSz w:w="12242" w:h="15842" w:code="1"/>
          <w:pgMar w:top="1440" w:right="1440" w:bottom="1440" w:left="1728" w:header="720" w:footer="720" w:gutter="0"/>
          <w:paperSrc w:first="15" w:other="15"/>
          <w:cols w:space="708"/>
          <w:titlePg/>
          <w:docGrid w:linePitch="360"/>
        </w:sectPr>
      </w:pPr>
    </w:p>
    <w:p w14:paraId="071D8D89" w14:textId="77777777" w:rsidR="00611192" w:rsidRPr="007433B5" w:rsidDel="00DB4CCB" w:rsidRDefault="00611192" w:rsidP="00611192">
      <w:pPr>
        <w:jc w:val="center"/>
        <w:rPr>
          <w:del w:id="1547" w:author="Siarhei Prozarau" w:date="2023-05-31T12:38:00Z"/>
          <w:rFonts w:ascii="Calibri Light" w:hAnsi="Calibri Light" w:cs="Calibri Light"/>
          <w:b/>
          <w:sz w:val="32"/>
          <w:szCs w:val="32"/>
        </w:rPr>
      </w:pPr>
      <w:bookmarkStart w:id="1548" w:name="_Toc351343745"/>
      <w:del w:id="1549" w:author="Siarhei Prozarau" w:date="2023-05-31T12:38:00Z">
        <w:r w:rsidRPr="007433B5" w:rsidDel="00DB4CCB">
          <w:rPr>
            <w:rFonts w:ascii="Calibri Light" w:hAnsi="Calibri Light" w:cs="Calibri Light"/>
            <w:b/>
            <w:sz w:val="32"/>
            <w:szCs w:val="32"/>
          </w:rPr>
          <w:lastRenderedPageBreak/>
          <w:delText>II. General Conditions</w:delText>
        </w:r>
      </w:del>
    </w:p>
    <w:p w14:paraId="13CB6F9A" w14:textId="77777777" w:rsidR="00611192" w:rsidRPr="007433B5" w:rsidDel="00DB4CCB" w:rsidRDefault="00611192" w:rsidP="00611192">
      <w:pPr>
        <w:jc w:val="center"/>
        <w:rPr>
          <w:del w:id="1550" w:author="Siarhei Prozarau" w:date="2023-05-31T12:38:00Z"/>
          <w:rFonts w:ascii="Calibri Light" w:hAnsi="Calibri Light" w:cs="Calibri Light"/>
          <w:b/>
          <w:sz w:val="36"/>
          <w:szCs w:val="36"/>
        </w:rPr>
      </w:pPr>
      <w:bookmarkStart w:id="1551" w:name="_Toc300745681"/>
      <w:del w:id="1552" w:author="Siarhei Prozarau" w:date="2023-05-31T12:38:00Z">
        <w:r w:rsidRPr="007433B5" w:rsidDel="00DB4CCB">
          <w:rPr>
            <w:rFonts w:ascii="Calibri Light" w:hAnsi="Calibri Light" w:cs="Calibri Light"/>
            <w:b/>
            <w:sz w:val="36"/>
            <w:szCs w:val="36"/>
          </w:rPr>
          <w:delText xml:space="preserve">Attachment 1 </w:delText>
        </w:r>
      </w:del>
    </w:p>
    <w:p w14:paraId="7E852E93" w14:textId="77777777" w:rsidR="00611192" w:rsidRPr="007433B5" w:rsidDel="00DB4CCB" w:rsidRDefault="00611192" w:rsidP="00611192">
      <w:pPr>
        <w:spacing w:before="240"/>
        <w:jc w:val="center"/>
        <w:rPr>
          <w:del w:id="1553" w:author="Siarhei Prozarau" w:date="2023-05-31T12:38:00Z"/>
          <w:rFonts w:ascii="Calibri Light" w:hAnsi="Calibri Light" w:cs="Calibri Light"/>
          <w:b/>
          <w:sz w:val="36"/>
          <w:szCs w:val="36"/>
        </w:rPr>
      </w:pPr>
      <w:del w:id="1554" w:author="Siarhei Prozarau" w:date="2023-05-31T12:38:00Z">
        <w:r w:rsidRPr="007433B5" w:rsidDel="00DB4CCB">
          <w:rPr>
            <w:rFonts w:ascii="Calibri Light" w:hAnsi="Calibri Light" w:cs="Calibri Light"/>
            <w:b/>
            <w:sz w:val="36"/>
            <w:szCs w:val="36"/>
          </w:rPr>
          <w:delText>Fraud and Corruption</w:delText>
        </w:r>
      </w:del>
    </w:p>
    <w:p w14:paraId="5658B01E" w14:textId="77777777" w:rsidR="00611192" w:rsidRPr="007433B5" w:rsidDel="00DB4CCB" w:rsidRDefault="00611192" w:rsidP="00611192">
      <w:pPr>
        <w:jc w:val="center"/>
        <w:rPr>
          <w:del w:id="1555" w:author="Siarhei Prozarau" w:date="2023-05-31T12:38:00Z"/>
          <w:rFonts w:ascii="Calibri Light" w:hAnsi="Calibri Light" w:cs="Calibri Light"/>
        </w:rPr>
      </w:pPr>
      <w:del w:id="1556" w:author="Siarhei Prozarau" w:date="2023-05-31T12:38:00Z">
        <w:r w:rsidRPr="007433B5" w:rsidDel="00DB4CCB">
          <w:rPr>
            <w:rFonts w:ascii="Calibri Light" w:hAnsi="Calibri Light" w:cs="Calibri Light"/>
            <w:b/>
            <w:i/>
          </w:rPr>
          <w:delText xml:space="preserve">(Text in this Attachment </w:delText>
        </w:r>
        <w:r w:rsidRPr="007433B5" w:rsidDel="00DB4CCB">
          <w:rPr>
            <w:rFonts w:ascii="Calibri Light" w:hAnsi="Calibri Light" w:cs="Calibri Light"/>
            <w:b/>
            <w:i/>
            <w:u w:val="single"/>
          </w:rPr>
          <w:delText>shall not</w:delText>
        </w:r>
        <w:r w:rsidRPr="007433B5" w:rsidDel="00DB4CCB">
          <w:rPr>
            <w:rFonts w:ascii="Calibri Light" w:hAnsi="Calibri Light" w:cs="Calibri Light"/>
            <w:b/>
            <w:i/>
          </w:rPr>
          <w:delText xml:space="preserve"> be modified)</w:delText>
        </w:r>
      </w:del>
    </w:p>
    <w:p w14:paraId="23694C56" w14:textId="77777777" w:rsidR="00611192" w:rsidRPr="007433B5" w:rsidDel="00DB4CCB" w:rsidRDefault="00611192" w:rsidP="00611192">
      <w:pPr>
        <w:jc w:val="center"/>
        <w:rPr>
          <w:del w:id="1557" w:author="Siarhei Prozarau" w:date="2023-05-31T12:38:00Z"/>
          <w:rFonts w:ascii="Calibri Light" w:hAnsi="Calibri Light" w:cs="Calibri Light"/>
          <w:b/>
          <w:sz w:val="36"/>
          <w:szCs w:val="36"/>
        </w:rPr>
      </w:pPr>
    </w:p>
    <w:p w14:paraId="19A24621" w14:textId="77777777" w:rsidR="00611192" w:rsidRPr="007433B5" w:rsidDel="00DB4CCB" w:rsidRDefault="00611192" w:rsidP="00611192">
      <w:pPr>
        <w:numPr>
          <w:ilvl w:val="0"/>
          <w:numId w:val="36"/>
        </w:numPr>
        <w:spacing w:after="120"/>
        <w:ind w:left="360"/>
        <w:jc w:val="both"/>
        <w:rPr>
          <w:del w:id="1558" w:author="Siarhei Prozarau" w:date="2023-05-31T12:38:00Z"/>
          <w:rFonts w:ascii="Calibri Light" w:eastAsiaTheme="minorHAnsi" w:hAnsi="Calibri Light" w:cs="Calibri Light"/>
          <w:b/>
        </w:rPr>
      </w:pPr>
      <w:del w:id="1559" w:author="Siarhei Prozarau" w:date="2023-05-31T12:38:00Z">
        <w:r w:rsidRPr="007433B5" w:rsidDel="00DB4CCB">
          <w:rPr>
            <w:rFonts w:ascii="Calibri Light" w:eastAsiaTheme="minorHAnsi" w:hAnsi="Calibri Light" w:cs="Calibri Light"/>
            <w:b/>
          </w:rPr>
          <w:delText>Purpose</w:delText>
        </w:r>
      </w:del>
    </w:p>
    <w:p w14:paraId="01690D06" w14:textId="77777777" w:rsidR="00611192" w:rsidRPr="007433B5" w:rsidDel="00DB4CCB" w:rsidRDefault="00611192" w:rsidP="00611192">
      <w:pPr>
        <w:pStyle w:val="ListParagraph"/>
        <w:numPr>
          <w:ilvl w:val="1"/>
          <w:numId w:val="36"/>
        </w:numPr>
        <w:spacing w:after="120"/>
        <w:ind w:left="360"/>
        <w:rPr>
          <w:del w:id="1560" w:author="Siarhei Prozarau" w:date="2023-05-31T12:38:00Z"/>
          <w:rFonts w:ascii="Calibri Light" w:eastAsiaTheme="minorHAnsi" w:hAnsi="Calibri Light" w:cs="Calibri Light"/>
        </w:rPr>
      </w:pPr>
      <w:del w:id="1561" w:author="Siarhei Prozarau" w:date="2023-05-31T12:38:00Z">
        <w:r w:rsidRPr="007433B5" w:rsidDel="00DB4CCB">
          <w:rPr>
            <w:rFonts w:ascii="Calibri Light" w:eastAsiaTheme="minorHAnsi" w:hAnsi="Calibri Light" w:cs="Calibri Light"/>
          </w:rPr>
          <w:delText>The Bank’s Anti-Corruption Guidelines and this annex apply with respect to procurement under Bank Investment Project Financing operations.</w:delText>
        </w:r>
      </w:del>
    </w:p>
    <w:p w14:paraId="36255906" w14:textId="77777777" w:rsidR="00611192" w:rsidRPr="007433B5" w:rsidDel="00DB4CCB" w:rsidRDefault="00611192" w:rsidP="00611192">
      <w:pPr>
        <w:numPr>
          <w:ilvl w:val="0"/>
          <w:numId w:val="36"/>
        </w:numPr>
        <w:spacing w:after="120"/>
        <w:ind w:left="360"/>
        <w:jc w:val="both"/>
        <w:rPr>
          <w:del w:id="1562" w:author="Siarhei Prozarau" w:date="2023-05-31T12:38:00Z"/>
          <w:rFonts w:ascii="Calibri Light" w:eastAsiaTheme="minorHAnsi" w:hAnsi="Calibri Light" w:cs="Calibri Light"/>
          <w:b/>
        </w:rPr>
      </w:pPr>
      <w:del w:id="1563" w:author="Siarhei Prozarau" w:date="2023-05-31T12:38:00Z">
        <w:r w:rsidRPr="007433B5" w:rsidDel="00DB4CCB">
          <w:rPr>
            <w:rFonts w:ascii="Calibri Light" w:eastAsiaTheme="minorHAnsi" w:hAnsi="Calibri Light" w:cs="Calibri Light"/>
            <w:b/>
          </w:rPr>
          <w:delText>Requirements</w:delText>
        </w:r>
      </w:del>
    </w:p>
    <w:p w14:paraId="51D51DB6" w14:textId="77777777" w:rsidR="00611192" w:rsidRPr="007433B5" w:rsidDel="00DB4CCB" w:rsidRDefault="00611192" w:rsidP="00611192">
      <w:pPr>
        <w:pStyle w:val="ListParagraph"/>
        <w:numPr>
          <w:ilvl w:val="0"/>
          <w:numId w:val="37"/>
        </w:numPr>
        <w:adjustRightInd w:val="0"/>
        <w:spacing w:after="120"/>
        <w:rPr>
          <w:del w:id="1564" w:author="Siarhei Prozarau" w:date="2023-05-31T12:38:00Z"/>
          <w:rFonts w:ascii="Calibri Light" w:eastAsiaTheme="minorHAnsi" w:hAnsi="Calibri Light" w:cs="Calibri Light"/>
        </w:rPr>
      </w:pPr>
      <w:del w:id="1565" w:author="Siarhei Prozarau" w:date="2023-05-31T12:38:00Z">
        <w:r w:rsidRPr="007433B5" w:rsidDel="00DB4CCB">
          <w:rPr>
            <w:rFonts w:ascii="Calibri Light" w:eastAsiaTheme="minorHAnsi" w:hAnsi="Calibri Light" w:cs="Calibri Light"/>
          </w:rPr>
          <w:delText>The Bank requires that Borrowers (including beneficiaries of Bank financing); bidders (applicants/proposers), 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w:delText>
        </w:r>
      </w:del>
    </w:p>
    <w:p w14:paraId="77E1AEF3" w14:textId="77777777" w:rsidR="00611192" w:rsidRPr="007433B5" w:rsidDel="00DB4CCB" w:rsidRDefault="00611192" w:rsidP="00611192">
      <w:pPr>
        <w:pStyle w:val="ListParagraph"/>
        <w:numPr>
          <w:ilvl w:val="0"/>
          <w:numId w:val="37"/>
        </w:numPr>
        <w:adjustRightInd w:val="0"/>
        <w:spacing w:after="120"/>
        <w:rPr>
          <w:del w:id="1566" w:author="Siarhei Prozarau" w:date="2023-05-31T12:38:00Z"/>
          <w:rFonts w:ascii="Calibri Light" w:eastAsiaTheme="minorHAnsi" w:hAnsi="Calibri Light" w:cs="Calibri Light"/>
        </w:rPr>
      </w:pPr>
      <w:del w:id="1567" w:author="Siarhei Prozarau" w:date="2023-05-31T12:38:00Z">
        <w:r w:rsidRPr="007433B5" w:rsidDel="00DB4CCB">
          <w:rPr>
            <w:rFonts w:ascii="Calibri Light" w:eastAsiaTheme="minorHAnsi" w:hAnsi="Calibri Light" w:cs="Calibri Light"/>
          </w:rPr>
          <w:delText>To this end, the Bank:</w:delText>
        </w:r>
      </w:del>
    </w:p>
    <w:p w14:paraId="28018655" w14:textId="77777777" w:rsidR="00611192" w:rsidRPr="007433B5" w:rsidDel="00DB4CCB" w:rsidRDefault="00611192" w:rsidP="00611192">
      <w:pPr>
        <w:numPr>
          <w:ilvl w:val="0"/>
          <w:numId w:val="38"/>
        </w:numPr>
        <w:adjustRightInd w:val="0"/>
        <w:spacing w:after="120"/>
        <w:ind w:left="810"/>
        <w:jc w:val="both"/>
        <w:rPr>
          <w:del w:id="1568" w:author="Siarhei Prozarau" w:date="2023-05-31T12:38:00Z"/>
          <w:rFonts w:ascii="Calibri Light" w:eastAsiaTheme="minorHAnsi" w:hAnsi="Calibri Light" w:cs="Calibri Light"/>
        </w:rPr>
      </w:pPr>
      <w:del w:id="1569" w:author="Siarhei Prozarau" w:date="2023-05-31T12:38:00Z">
        <w:r w:rsidRPr="007433B5" w:rsidDel="00DB4CCB">
          <w:rPr>
            <w:rFonts w:ascii="Calibri Light" w:eastAsiaTheme="minorHAnsi" w:hAnsi="Calibri Light" w:cs="Calibri Light"/>
          </w:rPr>
          <w:delText>Defines, for the purposes of this provision, the terms set forth below as follows:</w:delText>
        </w:r>
      </w:del>
    </w:p>
    <w:p w14:paraId="5D8B2DA3" w14:textId="77777777" w:rsidR="00611192" w:rsidRPr="007433B5" w:rsidDel="00DB4CCB" w:rsidRDefault="00611192" w:rsidP="00611192">
      <w:pPr>
        <w:numPr>
          <w:ilvl w:val="0"/>
          <w:numId w:val="39"/>
        </w:numPr>
        <w:adjustRightInd w:val="0"/>
        <w:spacing w:after="120"/>
        <w:ind w:left="1350" w:hanging="180"/>
        <w:jc w:val="both"/>
        <w:rPr>
          <w:del w:id="1570" w:author="Siarhei Prozarau" w:date="2023-05-31T12:38:00Z"/>
          <w:rFonts w:ascii="Calibri Light" w:eastAsiaTheme="minorHAnsi" w:hAnsi="Calibri Light" w:cs="Calibri Light"/>
        </w:rPr>
      </w:pPr>
      <w:del w:id="1571" w:author="Siarhei Prozarau" w:date="2023-05-31T12:38:00Z">
        <w:r w:rsidRPr="007433B5" w:rsidDel="00DB4CCB">
          <w:rPr>
            <w:rFonts w:ascii="Calibri Light" w:eastAsiaTheme="minorHAnsi" w:hAnsi="Calibri Light" w:cs="Calibri Light"/>
          </w:rPr>
          <w:delText>“corrupt practice” is the offering, giving, receiving, or soliciting, directly or indirectly, of anything of value to influence improperly the actions of another party;</w:delText>
        </w:r>
      </w:del>
    </w:p>
    <w:p w14:paraId="3F62C059" w14:textId="77777777" w:rsidR="00611192" w:rsidRPr="007433B5" w:rsidDel="00DB4CCB" w:rsidRDefault="00611192" w:rsidP="00611192">
      <w:pPr>
        <w:numPr>
          <w:ilvl w:val="0"/>
          <w:numId w:val="39"/>
        </w:numPr>
        <w:adjustRightInd w:val="0"/>
        <w:spacing w:after="120"/>
        <w:ind w:left="1350" w:hanging="180"/>
        <w:jc w:val="both"/>
        <w:rPr>
          <w:del w:id="1572" w:author="Siarhei Prozarau" w:date="2023-05-31T12:38:00Z"/>
          <w:rFonts w:ascii="Calibri Light" w:eastAsiaTheme="minorHAnsi" w:hAnsi="Calibri Light" w:cs="Calibri Light"/>
        </w:rPr>
      </w:pPr>
      <w:del w:id="1573" w:author="Siarhei Prozarau" w:date="2023-05-31T12:38:00Z">
        <w:r w:rsidRPr="007433B5" w:rsidDel="00DB4CCB">
          <w:rPr>
            <w:rFonts w:ascii="Calibri Light" w:eastAsiaTheme="minorHAnsi" w:hAnsi="Calibri Light" w:cs="Calibri Light"/>
          </w:rPr>
          <w:delText>“fraudulent practice” is any act or omission, including misrepresentation, that knowingly or recklessly misleads, or attempts to mislead, a party to obtain financial or other benefit or to avoid an obligation;</w:delText>
        </w:r>
      </w:del>
    </w:p>
    <w:p w14:paraId="4A79F305" w14:textId="77777777" w:rsidR="00611192" w:rsidRPr="007433B5" w:rsidDel="00DB4CCB" w:rsidRDefault="00611192" w:rsidP="00611192">
      <w:pPr>
        <w:numPr>
          <w:ilvl w:val="0"/>
          <w:numId w:val="39"/>
        </w:numPr>
        <w:adjustRightInd w:val="0"/>
        <w:spacing w:after="120"/>
        <w:ind w:left="1350" w:hanging="180"/>
        <w:jc w:val="both"/>
        <w:rPr>
          <w:del w:id="1574" w:author="Siarhei Prozarau" w:date="2023-05-31T12:38:00Z"/>
          <w:rFonts w:ascii="Calibri Light" w:eastAsiaTheme="minorHAnsi" w:hAnsi="Calibri Light" w:cs="Calibri Light"/>
        </w:rPr>
      </w:pPr>
      <w:del w:id="1575" w:author="Siarhei Prozarau" w:date="2023-05-31T12:38:00Z">
        <w:r w:rsidRPr="007433B5" w:rsidDel="00DB4CCB">
          <w:rPr>
            <w:rFonts w:ascii="Calibri Light" w:eastAsiaTheme="minorHAnsi" w:hAnsi="Calibri Light" w:cs="Calibri Light"/>
          </w:rPr>
          <w:delText>“collusive practice” is an arrangement between two or more parties designed to achieve an improper purpose, including to influence improperly the actions of another party;</w:delText>
        </w:r>
      </w:del>
    </w:p>
    <w:p w14:paraId="436CD4BE" w14:textId="77777777" w:rsidR="00611192" w:rsidRPr="007433B5" w:rsidDel="00DB4CCB" w:rsidRDefault="00611192" w:rsidP="00611192">
      <w:pPr>
        <w:numPr>
          <w:ilvl w:val="0"/>
          <w:numId w:val="39"/>
        </w:numPr>
        <w:adjustRightInd w:val="0"/>
        <w:spacing w:after="120"/>
        <w:ind w:left="1350" w:hanging="180"/>
        <w:jc w:val="both"/>
        <w:rPr>
          <w:del w:id="1576" w:author="Siarhei Prozarau" w:date="2023-05-31T12:38:00Z"/>
          <w:rFonts w:ascii="Calibri Light" w:eastAsiaTheme="minorHAnsi" w:hAnsi="Calibri Light" w:cs="Calibri Light"/>
        </w:rPr>
      </w:pPr>
      <w:del w:id="1577" w:author="Siarhei Prozarau" w:date="2023-05-31T12:38:00Z">
        <w:r w:rsidRPr="007433B5" w:rsidDel="00DB4CCB">
          <w:rPr>
            <w:rFonts w:ascii="Calibri Light" w:eastAsiaTheme="minorHAnsi" w:hAnsi="Calibri Light" w:cs="Calibri Light"/>
          </w:rPr>
          <w:delText>“coercive practice” is impairing or harming, or threatening to impair or harm, directly or indirectly, any party or the property of the party to influence improperly the actions of a party;</w:delText>
        </w:r>
      </w:del>
    </w:p>
    <w:p w14:paraId="412A5344" w14:textId="77777777" w:rsidR="00611192" w:rsidRPr="007433B5" w:rsidDel="00DB4CCB" w:rsidRDefault="00611192" w:rsidP="00611192">
      <w:pPr>
        <w:numPr>
          <w:ilvl w:val="0"/>
          <w:numId w:val="39"/>
        </w:numPr>
        <w:adjustRightInd w:val="0"/>
        <w:spacing w:after="120"/>
        <w:ind w:left="1350" w:hanging="180"/>
        <w:jc w:val="both"/>
        <w:rPr>
          <w:del w:id="1578" w:author="Siarhei Prozarau" w:date="2023-05-31T12:38:00Z"/>
          <w:rFonts w:ascii="Calibri Light" w:eastAsiaTheme="minorHAnsi" w:hAnsi="Calibri Light" w:cs="Calibri Light"/>
        </w:rPr>
      </w:pPr>
      <w:del w:id="1579" w:author="Siarhei Prozarau" w:date="2023-05-31T12:38:00Z">
        <w:r w:rsidRPr="007433B5" w:rsidDel="00DB4CCB">
          <w:rPr>
            <w:rFonts w:ascii="Calibri Light" w:eastAsiaTheme="minorHAnsi" w:hAnsi="Calibri Light" w:cs="Calibri Light"/>
          </w:rPr>
          <w:delText>“obstructive practice” is:</w:delText>
        </w:r>
      </w:del>
    </w:p>
    <w:p w14:paraId="0FC9342B" w14:textId="77777777" w:rsidR="00611192" w:rsidRPr="007433B5" w:rsidDel="00DB4CCB" w:rsidRDefault="00611192" w:rsidP="00611192">
      <w:pPr>
        <w:numPr>
          <w:ilvl w:val="0"/>
          <w:numId w:val="40"/>
        </w:numPr>
        <w:adjustRightInd w:val="0"/>
        <w:spacing w:after="120"/>
        <w:ind w:left="2340"/>
        <w:jc w:val="both"/>
        <w:rPr>
          <w:del w:id="1580" w:author="Siarhei Prozarau" w:date="2023-05-31T12:38:00Z"/>
          <w:rFonts w:ascii="Calibri Light" w:eastAsiaTheme="minorHAnsi" w:hAnsi="Calibri Light" w:cs="Calibri Light"/>
        </w:rPr>
      </w:pPr>
      <w:del w:id="1581" w:author="Siarhei Prozarau" w:date="2023-05-31T12:38:00Z">
        <w:r w:rsidRPr="007433B5" w:rsidDel="00DB4CCB">
          <w:rPr>
            <w:rFonts w:ascii="Calibri Light" w:eastAsiaTheme="minorHAnsi" w:hAnsi="Calibri Light" w:cs="Calibri Light"/>
          </w:rPr>
          <w:delText>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w:delText>
        </w:r>
      </w:del>
    </w:p>
    <w:p w14:paraId="34E30EA4" w14:textId="77777777" w:rsidR="00611192" w:rsidRPr="007433B5" w:rsidDel="00DB4CCB" w:rsidRDefault="00611192" w:rsidP="00611192">
      <w:pPr>
        <w:numPr>
          <w:ilvl w:val="0"/>
          <w:numId w:val="40"/>
        </w:numPr>
        <w:adjustRightInd w:val="0"/>
        <w:spacing w:after="120"/>
        <w:ind w:left="2340"/>
        <w:jc w:val="both"/>
        <w:rPr>
          <w:del w:id="1582" w:author="Siarhei Prozarau" w:date="2023-05-31T12:38:00Z"/>
          <w:rFonts w:ascii="Calibri Light" w:eastAsiaTheme="minorHAnsi" w:hAnsi="Calibri Light" w:cs="Calibri Light"/>
        </w:rPr>
      </w:pPr>
      <w:del w:id="1583" w:author="Siarhei Prozarau" w:date="2023-05-31T12:38:00Z">
        <w:r w:rsidRPr="007433B5" w:rsidDel="00DB4CCB">
          <w:rPr>
            <w:rFonts w:ascii="Calibri Light" w:eastAsiaTheme="minorHAnsi" w:hAnsi="Calibri Light" w:cs="Calibri Light"/>
          </w:rPr>
          <w:delText>acts intended to materially impede the exercise of the Bank’s inspection and audit rights provided for under paragraph 2.2 e. below.</w:delText>
        </w:r>
      </w:del>
    </w:p>
    <w:p w14:paraId="05B58C30" w14:textId="77777777" w:rsidR="00611192" w:rsidRPr="007433B5" w:rsidDel="00DB4CCB" w:rsidRDefault="00611192" w:rsidP="00611192">
      <w:pPr>
        <w:numPr>
          <w:ilvl w:val="0"/>
          <w:numId w:val="38"/>
        </w:numPr>
        <w:adjustRightInd w:val="0"/>
        <w:spacing w:after="120"/>
        <w:ind w:left="810"/>
        <w:jc w:val="both"/>
        <w:rPr>
          <w:del w:id="1584" w:author="Siarhei Prozarau" w:date="2023-05-31T12:38:00Z"/>
          <w:rFonts w:ascii="Calibri Light" w:eastAsiaTheme="minorHAnsi" w:hAnsi="Calibri Light" w:cs="Calibri Light"/>
        </w:rPr>
      </w:pPr>
      <w:del w:id="1585" w:author="Siarhei Prozarau" w:date="2023-05-31T12:38:00Z">
        <w:r w:rsidRPr="007433B5" w:rsidDel="00DB4CCB">
          <w:rPr>
            <w:rFonts w:ascii="Calibri Light" w:eastAsiaTheme="minorHAnsi" w:hAnsi="Calibri Light" w:cs="Calibri Light"/>
          </w:rPr>
          <w:delText xml:space="preserve">Rejects a proposal for award if the Bank determines that the firm or individual recommended for award, any of its personnel, or its agents, or its sub-consultants, sub-contractors, service </w:delText>
        </w:r>
        <w:r w:rsidRPr="007433B5" w:rsidDel="00DB4CCB">
          <w:rPr>
            <w:rFonts w:ascii="Calibri Light" w:eastAsiaTheme="minorHAnsi" w:hAnsi="Calibri Light" w:cs="Calibri Light"/>
          </w:rPr>
          <w:lastRenderedPageBreak/>
          <w:delText>providers, suppliers and/ or their employees, has, directly or indirectly, engaged in corrupt, fraudulent, collusive, coercive, or obstructive practices in competing for the contract in question;</w:delText>
        </w:r>
      </w:del>
    </w:p>
    <w:p w14:paraId="20CFC26A" w14:textId="77777777" w:rsidR="00611192" w:rsidRPr="007433B5" w:rsidDel="00DB4CCB" w:rsidRDefault="00611192" w:rsidP="00611192">
      <w:pPr>
        <w:numPr>
          <w:ilvl w:val="0"/>
          <w:numId w:val="38"/>
        </w:numPr>
        <w:adjustRightInd w:val="0"/>
        <w:spacing w:after="120"/>
        <w:ind w:left="810"/>
        <w:jc w:val="both"/>
        <w:rPr>
          <w:del w:id="1586" w:author="Siarhei Prozarau" w:date="2023-05-31T12:38:00Z"/>
          <w:rFonts w:ascii="Calibri Light" w:eastAsiaTheme="minorHAnsi" w:hAnsi="Calibri Light" w:cs="Calibri Light"/>
        </w:rPr>
      </w:pPr>
      <w:del w:id="1587" w:author="Siarhei Prozarau" w:date="2023-05-31T12:38:00Z">
        <w:r w:rsidRPr="007433B5" w:rsidDel="00DB4CCB">
          <w:rPr>
            <w:rFonts w:ascii="Calibri Light" w:eastAsiaTheme="minorHAnsi" w:hAnsi="Calibri Light" w:cs="Calibri Light"/>
          </w:rPr>
          <w:delText xml:space="preserve">In addition to the legal remedies set out in the relevant Legal Agreement, may take other appropriate actions, including declaring misprocurement,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delText>
        </w:r>
      </w:del>
    </w:p>
    <w:p w14:paraId="5D622017" w14:textId="77777777" w:rsidR="00611192" w:rsidRPr="007433B5" w:rsidDel="00DB4CCB" w:rsidRDefault="00611192" w:rsidP="00611192">
      <w:pPr>
        <w:numPr>
          <w:ilvl w:val="0"/>
          <w:numId w:val="38"/>
        </w:numPr>
        <w:adjustRightInd w:val="0"/>
        <w:spacing w:after="120"/>
        <w:ind w:left="810"/>
        <w:jc w:val="both"/>
        <w:rPr>
          <w:del w:id="1588" w:author="Siarhei Prozarau" w:date="2023-05-31T12:38:00Z"/>
          <w:rFonts w:ascii="Calibri Light" w:eastAsiaTheme="minorHAnsi" w:hAnsi="Calibri Light" w:cs="Calibri Light"/>
        </w:rPr>
      </w:pPr>
      <w:del w:id="1589" w:author="Siarhei Prozarau" w:date="2023-05-31T12:38:00Z">
        <w:r w:rsidRPr="007433B5" w:rsidDel="00DB4CCB">
          <w:rPr>
            <w:rFonts w:ascii="Calibri Light" w:eastAsiaTheme="minorHAnsi" w:hAnsi="Calibri Light" w:cs="Calibri Light"/>
          </w:rPr>
          <w:delTex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delText>
        </w:r>
        <w:r w:rsidRPr="007433B5" w:rsidDel="00DB4CCB">
          <w:rPr>
            <w:rFonts w:ascii="Calibri Light" w:eastAsiaTheme="minorHAnsi" w:hAnsi="Calibri Light" w:cs="Calibri Light"/>
            <w:vertAlign w:val="superscript"/>
          </w:rPr>
          <w:footnoteReference w:id="1"/>
        </w:r>
        <w:r w:rsidRPr="007433B5" w:rsidDel="00DB4CCB">
          <w:rPr>
            <w:rFonts w:ascii="Calibri Light" w:eastAsiaTheme="minorHAnsi" w:hAnsi="Calibri Light" w:cs="Calibri Light"/>
          </w:rPr>
          <w:delText xml:space="preserve"> (ii) to be a nominated</w:delText>
        </w:r>
        <w:r w:rsidRPr="007433B5" w:rsidDel="00DB4CCB">
          <w:rPr>
            <w:rFonts w:ascii="Calibri Light" w:eastAsiaTheme="minorHAnsi" w:hAnsi="Calibri Light" w:cs="Calibri Light"/>
            <w:vertAlign w:val="superscript"/>
          </w:rPr>
          <w:footnoteReference w:id="2"/>
        </w:r>
        <w:r w:rsidRPr="007433B5" w:rsidDel="00DB4CCB">
          <w:rPr>
            <w:rFonts w:ascii="Calibri Light" w:eastAsiaTheme="minorHAnsi" w:hAnsi="Calibri Light" w:cs="Calibri Light"/>
          </w:rPr>
          <w:delTex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delText>
        </w:r>
      </w:del>
    </w:p>
    <w:p w14:paraId="18760C6B" w14:textId="77777777" w:rsidR="00611192" w:rsidRPr="007433B5" w:rsidDel="00DB4CCB" w:rsidRDefault="00611192" w:rsidP="00611192">
      <w:pPr>
        <w:numPr>
          <w:ilvl w:val="0"/>
          <w:numId w:val="38"/>
        </w:numPr>
        <w:adjustRightInd w:val="0"/>
        <w:spacing w:after="120"/>
        <w:ind w:left="810"/>
        <w:jc w:val="both"/>
        <w:rPr>
          <w:del w:id="1594" w:author="Siarhei Prozarau" w:date="2023-05-31T12:38:00Z"/>
          <w:rFonts w:ascii="Calibri Light" w:eastAsiaTheme="minorHAnsi" w:hAnsi="Calibri Light" w:cs="Calibri Light"/>
        </w:rPr>
      </w:pPr>
      <w:del w:id="1595" w:author="Siarhei Prozarau" w:date="2023-05-31T12:38:00Z">
        <w:r w:rsidRPr="007433B5" w:rsidDel="00DB4CCB">
          <w:rPr>
            <w:rFonts w:ascii="Calibri Light" w:eastAsiaTheme="minorHAnsi" w:hAnsi="Calibri Light" w:cs="Calibri Light"/>
          </w:rPr>
          <w:delText>Requires that a clause be included in bidding/request for proposals documents and in contracts financed by a Bank loan, requiring (i) bidders (applicants/proposers), consultants, contractors, and suppliers, and their sub-contractors, sub-consultants, service providers, suppliers, agents personnel, permit the Bank to inspect</w:delText>
        </w:r>
        <w:r w:rsidRPr="007433B5" w:rsidDel="00DB4CCB">
          <w:rPr>
            <w:rFonts w:ascii="Calibri Light" w:eastAsiaTheme="minorHAnsi" w:hAnsi="Calibri Light" w:cs="Calibri Light"/>
            <w:vertAlign w:val="superscript"/>
          </w:rPr>
          <w:footnoteReference w:id="3"/>
        </w:r>
        <w:r w:rsidRPr="007433B5" w:rsidDel="00DB4CCB">
          <w:rPr>
            <w:rFonts w:ascii="Calibri Light" w:eastAsiaTheme="minorHAnsi" w:hAnsi="Calibri Light" w:cs="Calibri Light"/>
          </w:rPr>
          <w:delText xml:space="preserve"> all accounts, records and other documents relating to the procurement process, selection and/or contract execution,, and to have them audited by auditors appointed by the Bank.  </w:delText>
        </w:r>
      </w:del>
    </w:p>
    <w:bookmarkEnd w:id="1551"/>
    <w:p w14:paraId="03C7143B" w14:textId="77777777" w:rsidR="00611192" w:rsidRPr="007433B5" w:rsidDel="00DB4CCB" w:rsidRDefault="00611192" w:rsidP="00611192">
      <w:pPr>
        <w:rPr>
          <w:del w:id="1598" w:author="Siarhei Prozarau" w:date="2023-05-31T12:38:00Z"/>
          <w:rFonts w:ascii="Calibri Light" w:hAnsi="Calibri Light" w:cs="Calibri Light"/>
          <w:i/>
        </w:rPr>
      </w:pPr>
    </w:p>
    <w:p w14:paraId="075FC71F" w14:textId="77777777" w:rsidR="00611192" w:rsidRPr="007433B5" w:rsidDel="00DB4CCB" w:rsidRDefault="00611192" w:rsidP="00611192">
      <w:pPr>
        <w:rPr>
          <w:del w:id="1599" w:author="Siarhei Prozarau" w:date="2023-05-31T12:38:00Z"/>
          <w:rFonts w:ascii="Calibri Light" w:hAnsi="Calibri Light" w:cs="Calibri Light"/>
          <w:i/>
        </w:rPr>
      </w:pPr>
    </w:p>
    <w:p w14:paraId="00669FC5" w14:textId="77777777" w:rsidR="00611192" w:rsidRPr="007433B5" w:rsidDel="00DB4CCB" w:rsidRDefault="00611192" w:rsidP="00611192">
      <w:pPr>
        <w:pStyle w:val="A1-Heading1"/>
        <w:rPr>
          <w:del w:id="1600" w:author="Siarhei Prozarau" w:date="2023-05-31T12:38:00Z"/>
          <w:rFonts w:ascii="Calibri Light" w:hAnsi="Calibri Light" w:cs="Calibri Light"/>
        </w:rPr>
        <w:sectPr w:rsidR="00611192" w:rsidRPr="007433B5" w:rsidDel="00DB4CCB" w:rsidSect="00933F46">
          <w:headerReference w:type="even" r:id="rId105"/>
          <w:headerReference w:type="default" r:id="rId106"/>
          <w:headerReference w:type="first" r:id="rId107"/>
          <w:footnotePr>
            <w:numRestart w:val="eachSect"/>
          </w:footnotePr>
          <w:type w:val="oddPage"/>
          <w:pgSz w:w="12242" w:h="15842" w:code="1"/>
          <w:pgMar w:top="1440" w:right="1440" w:bottom="1440" w:left="1800" w:header="720" w:footer="720" w:gutter="0"/>
          <w:paperSrc w:first="15" w:other="15"/>
          <w:cols w:space="708"/>
          <w:titlePg/>
          <w:docGrid w:linePitch="360"/>
        </w:sectPr>
      </w:pPr>
    </w:p>
    <w:p w14:paraId="7C0C022F" w14:textId="77777777" w:rsidR="00611192" w:rsidRPr="007433B5" w:rsidDel="00DB4CCB" w:rsidRDefault="00611192" w:rsidP="00611192">
      <w:pPr>
        <w:pStyle w:val="HeadingCCTB1"/>
        <w:rPr>
          <w:del w:id="1601" w:author="Siarhei Prozarau" w:date="2023-05-31T12:38:00Z"/>
          <w:rFonts w:ascii="Calibri Light" w:hAnsi="Calibri Light" w:cs="Calibri Light"/>
        </w:rPr>
      </w:pPr>
      <w:bookmarkStart w:id="1602" w:name="_Toc300745682"/>
      <w:bookmarkStart w:id="1603" w:name="_Toc474333975"/>
      <w:bookmarkStart w:id="1604" w:name="_Toc474334144"/>
      <w:bookmarkStart w:id="1605" w:name="_Toc494209540"/>
      <w:bookmarkStart w:id="1606" w:name="_Toc26978106"/>
      <w:bookmarkStart w:id="1607" w:name="_Toc26979683"/>
      <w:bookmarkStart w:id="1608" w:name="_Toc27056703"/>
      <w:bookmarkStart w:id="1609" w:name="_Toc27056813"/>
      <w:bookmarkStart w:id="1610" w:name="_Toc27057360"/>
      <w:bookmarkStart w:id="1611" w:name="_Toc69818942"/>
      <w:del w:id="1612" w:author="Siarhei Prozarau" w:date="2023-05-31T12:38:00Z">
        <w:r w:rsidRPr="007433B5" w:rsidDel="00DB4CCB">
          <w:rPr>
            <w:rFonts w:ascii="Calibri Light" w:hAnsi="Calibri Light" w:cs="Calibri Light"/>
          </w:rPr>
          <w:lastRenderedPageBreak/>
          <w:delText>Special Conditions of Contract</w:delText>
        </w:r>
        <w:bookmarkEnd w:id="1548"/>
        <w:bookmarkEnd w:id="1602"/>
        <w:bookmarkEnd w:id="1603"/>
        <w:bookmarkEnd w:id="1604"/>
        <w:bookmarkEnd w:id="1605"/>
        <w:bookmarkEnd w:id="1606"/>
        <w:bookmarkEnd w:id="1607"/>
        <w:bookmarkEnd w:id="1608"/>
        <w:bookmarkEnd w:id="1609"/>
        <w:bookmarkEnd w:id="1610"/>
        <w:bookmarkEnd w:id="1611"/>
      </w:del>
    </w:p>
    <w:p w14:paraId="73BCB910" w14:textId="77777777" w:rsidR="00611192" w:rsidRPr="007433B5" w:rsidDel="00DB4CCB" w:rsidRDefault="00611192" w:rsidP="00611192">
      <w:pPr>
        <w:jc w:val="center"/>
        <w:rPr>
          <w:del w:id="1613" w:author="Siarhei Prozarau" w:date="2023-05-31T12:38:00Z"/>
          <w:rFonts w:ascii="Calibri Light" w:hAnsi="Calibri Light" w:cs="Calibri Light"/>
          <w:i/>
        </w:rPr>
      </w:pPr>
      <w:del w:id="1614" w:author="Siarhei Prozarau" w:date="2023-05-31T12:38:00Z">
        <w:r w:rsidRPr="007433B5" w:rsidDel="00DB4CCB">
          <w:rPr>
            <w:rFonts w:ascii="Calibri Light" w:hAnsi="Calibri Light" w:cs="Calibri Light"/>
            <w:i/>
          </w:rPr>
          <w:delText>[Notes in brackets are for guidance purposes only and should be deleted in the final text of the signed contract]</w:delText>
        </w:r>
      </w:del>
    </w:p>
    <w:p w14:paraId="2A1489EF" w14:textId="77777777" w:rsidR="00611192" w:rsidRPr="007433B5" w:rsidDel="00DB4CCB" w:rsidRDefault="00611192" w:rsidP="00611192">
      <w:pPr>
        <w:rPr>
          <w:del w:id="1615" w:author="Siarhei Prozarau" w:date="2023-05-31T12:38:00Z"/>
          <w:rFonts w:ascii="Calibri Light" w:hAnsi="Calibri Light" w:cs="Calibri Light"/>
        </w:rPr>
      </w:pPr>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7020"/>
      </w:tblGrid>
      <w:tr w:rsidR="00611192" w:rsidRPr="007433B5" w:rsidDel="00DB4CCB" w14:paraId="344A5E7D" w14:textId="77777777" w:rsidTr="00611192">
        <w:trPr>
          <w:del w:id="1616" w:author="Siarhei Prozarau" w:date="2023-05-31T12:38:00Z"/>
        </w:trPr>
        <w:tc>
          <w:tcPr>
            <w:tcW w:w="1980" w:type="dxa"/>
            <w:tcMar>
              <w:top w:w="85" w:type="dxa"/>
              <w:bottom w:w="142" w:type="dxa"/>
              <w:right w:w="170" w:type="dxa"/>
            </w:tcMar>
          </w:tcPr>
          <w:p w14:paraId="70FC57AF" w14:textId="77777777" w:rsidR="00611192" w:rsidRPr="007433B5" w:rsidDel="00DB4CCB" w:rsidRDefault="00611192" w:rsidP="00611192">
            <w:pPr>
              <w:jc w:val="center"/>
              <w:rPr>
                <w:del w:id="1617" w:author="Siarhei Prozarau" w:date="2023-05-31T12:38:00Z"/>
                <w:rFonts w:ascii="Calibri Light" w:hAnsi="Calibri Light" w:cs="Calibri Light"/>
                <w:b/>
              </w:rPr>
            </w:pPr>
            <w:del w:id="1618" w:author="Siarhei Prozarau" w:date="2023-05-31T12:38:00Z">
              <w:r w:rsidRPr="007433B5" w:rsidDel="00DB4CCB">
                <w:rPr>
                  <w:rFonts w:ascii="Calibri Light" w:hAnsi="Calibri Light" w:cs="Calibri Light"/>
                  <w:b/>
                </w:rPr>
                <w:delText>Number of GC Clause</w:delText>
              </w:r>
            </w:del>
          </w:p>
        </w:tc>
        <w:tc>
          <w:tcPr>
            <w:tcW w:w="7020" w:type="dxa"/>
            <w:tcMar>
              <w:top w:w="85" w:type="dxa"/>
              <w:bottom w:w="142" w:type="dxa"/>
              <w:right w:w="170" w:type="dxa"/>
            </w:tcMar>
          </w:tcPr>
          <w:p w14:paraId="1BBCC7D1" w14:textId="77777777" w:rsidR="00611192" w:rsidRPr="007433B5" w:rsidDel="00DB4CCB" w:rsidRDefault="00611192" w:rsidP="00611192">
            <w:pPr>
              <w:ind w:right="-72"/>
              <w:jc w:val="center"/>
              <w:rPr>
                <w:del w:id="1619" w:author="Siarhei Prozarau" w:date="2023-05-31T12:38:00Z"/>
                <w:rFonts w:ascii="Calibri Light" w:hAnsi="Calibri Light" w:cs="Calibri Light"/>
                <w:b/>
              </w:rPr>
            </w:pPr>
            <w:del w:id="1620" w:author="Siarhei Prozarau" w:date="2023-05-31T12:38:00Z">
              <w:r w:rsidRPr="007433B5" w:rsidDel="00DB4CCB">
                <w:rPr>
                  <w:rFonts w:ascii="Calibri Light" w:hAnsi="Calibri Light" w:cs="Calibri Light"/>
                  <w:b/>
                </w:rPr>
                <w:delText>Amendments of, and Supplements to, Clauses in the General Conditions of Contract</w:delText>
              </w:r>
            </w:del>
          </w:p>
        </w:tc>
      </w:tr>
      <w:tr w:rsidR="00611192" w:rsidRPr="007433B5" w:rsidDel="00DB4CCB" w14:paraId="6F612BBB" w14:textId="77777777" w:rsidTr="00611192">
        <w:trPr>
          <w:trHeight w:val="1048"/>
          <w:del w:id="1621" w:author="Siarhei Prozarau" w:date="2023-05-31T12:38:00Z"/>
        </w:trPr>
        <w:tc>
          <w:tcPr>
            <w:tcW w:w="1980" w:type="dxa"/>
            <w:tcMar>
              <w:top w:w="85" w:type="dxa"/>
              <w:bottom w:w="142" w:type="dxa"/>
              <w:right w:w="170" w:type="dxa"/>
            </w:tcMar>
          </w:tcPr>
          <w:p w14:paraId="2417B8C7" w14:textId="77777777" w:rsidR="00611192" w:rsidRPr="007433B5" w:rsidDel="00DB4CCB" w:rsidRDefault="00611192" w:rsidP="00611192">
            <w:pPr>
              <w:jc w:val="both"/>
              <w:rPr>
                <w:del w:id="1622" w:author="Siarhei Prozarau" w:date="2023-05-31T12:38:00Z"/>
                <w:rFonts w:ascii="Calibri Light" w:hAnsi="Calibri Light" w:cs="Calibri Light"/>
                <w:b/>
              </w:rPr>
            </w:pPr>
            <w:del w:id="1623" w:author="Siarhei Prozarau" w:date="2023-05-31T12:38:00Z">
              <w:r w:rsidRPr="007433B5" w:rsidDel="00DB4CCB">
                <w:rPr>
                  <w:rFonts w:ascii="Calibri Light" w:hAnsi="Calibri Light" w:cs="Calibri Light"/>
                  <w:b/>
                </w:rPr>
                <w:delText xml:space="preserve">1.1(a) </w:delText>
              </w:r>
            </w:del>
          </w:p>
        </w:tc>
        <w:tc>
          <w:tcPr>
            <w:tcW w:w="7020" w:type="dxa"/>
            <w:tcMar>
              <w:top w:w="85" w:type="dxa"/>
              <w:bottom w:w="142" w:type="dxa"/>
              <w:right w:w="170" w:type="dxa"/>
            </w:tcMar>
          </w:tcPr>
          <w:p w14:paraId="3D187C31" w14:textId="77777777" w:rsidR="00611192" w:rsidRPr="007433B5" w:rsidDel="00DB4CCB" w:rsidRDefault="00611192" w:rsidP="00611192">
            <w:pPr>
              <w:ind w:right="-72"/>
              <w:jc w:val="both"/>
              <w:rPr>
                <w:del w:id="1624" w:author="Siarhei Prozarau" w:date="2023-05-31T12:38:00Z"/>
                <w:rFonts w:ascii="Calibri Light" w:hAnsi="Calibri Light" w:cs="Calibri Light"/>
                <w:b/>
                <w:bCs/>
                <w:i/>
              </w:rPr>
            </w:pPr>
            <w:del w:id="1625" w:author="Siarhei Prozarau" w:date="2023-05-31T12:38:00Z">
              <w:r w:rsidRPr="007433B5" w:rsidDel="00DB4CCB">
                <w:rPr>
                  <w:rFonts w:ascii="Calibri Light" w:hAnsi="Calibri Light" w:cs="Calibri Light"/>
                  <w:b/>
                </w:rPr>
                <w:delText>The Contract shall be construed in accordance with the law of</w:delText>
              </w:r>
              <w:r w:rsidRPr="007433B5" w:rsidDel="00DB4CCB">
                <w:rPr>
                  <w:rFonts w:ascii="Calibri Light" w:hAnsi="Calibri Light" w:cs="Calibri Light"/>
                </w:rPr>
                <w:delText xml:space="preserve"> Grenada</w:delText>
              </w:r>
            </w:del>
          </w:p>
        </w:tc>
      </w:tr>
      <w:tr w:rsidR="00611192" w:rsidRPr="007433B5" w:rsidDel="00DB4CCB" w14:paraId="652B8F49" w14:textId="77777777" w:rsidTr="00611192">
        <w:trPr>
          <w:del w:id="1626" w:author="Siarhei Prozarau" w:date="2023-05-31T12:38:00Z"/>
        </w:trPr>
        <w:tc>
          <w:tcPr>
            <w:tcW w:w="1980" w:type="dxa"/>
            <w:tcMar>
              <w:top w:w="85" w:type="dxa"/>
              <w:bottom w:w="142" w:type="dxa"/>
              <w:right w:w="170" w:type="dxa"/>
            </w:tcMar>
          </w:tcPr>
          <w:p w14:paraId="7DD78D28" w14:textId="77777777" w:rsidR="00611192" w:rsidRPr="007433B5" w:rsidDel="00DB4CCB" w:rsidRDefault="00611192" w:rsidP="00611192">
            <w:pPr>
              <w:jc w:val="both"/>
              <w:rPr>
                <w:del w:id="1627" w:author="Siarhei Prozarau" w:date="2023-05-31T12:38:00Z"/>
                <w:rFonts w:ascii="Calibri Light" w:hAnsi="Calibri Light" w:cs="Calibri Light"/>
                <w:b/>
              </w:rPr>
            </w:pPr>
            <w:del w:id="1628" w:author="Siarhei Prozarau" w:date="2023-05-31T12:38:00Z">
              <w:r w:rsidRPr="007433B5" w:rsidDel="00DB4CCB">
                <w:rPr>
                  <w:rFonts w:ascii="Calibri Light" w:hAnsi="Calibri Light" w:cs="Calibri Light"/>
                  <w:b/>
                </w:rPr>
                <w:delText>4.1</w:delText>
              </w:r>
            </w:del>
          </w:p>
        </w:tc>
        <w:tc>
          <w:tcPr>
            <w:tcW w:w="7020" w:type="dxa"/>
            <w:tcMar>
              <w:top w:w="85" w:type="dxa"/>
              <w:bottom w:w="142" w:type="dxa"/>
              <w:right w:w="170" w:type="dxa"/>
            </w:tcMar>
          </w:tcPr>
          <w:p w14:paraId="514F2AD8" w14:textId="77777777" w:rsidR="00611192" w:rsidRPr="007433B5" w:rsidDel="00DB4CCB" w:rsidRDefault="00611192" w:rsidP="00611192">
            <w:pPr>
              <w:tabs>
                <w:tab w:val="left" w:pos="5040"/>
              </w:tabs>
              <w:ind w:right="-72"/>
              <w:jc w:val="both"/>
              <w:rPr>
                <w:del w:id="1629" w:author="Siarhei Prozarau" w:date="2023-05-31T12:38:00Z"/>
                <w:rFonts w:ascii="Calibri Light" w:hAnsi="Calibri Light" w:cs="Calibri Light"/>
              </w:rPr>
            </w:pPr>
            <w:del w:id="1630" w:author="Siarhei Prozarau" w:date="2023-05-31T12:38:00Z">
              <w:r w:rsidRPr="007433B5" w:rsidDel="00DB4CCB">
                <w:rPr>
                  <w:rFonts w:ascii="Calibri Light" w:hAnsi="Calibri Light" w:cs="Calibri Light"/>
                  <w:b/>
                </w:rPr>
                <w:delText>The language is: English</w:delText>
              </w:r>
            </w:del>
          </w:p>
        </w:tc>
      </w:tr>
      <w:tr w:rsidR="00611192" w:rsidRPr="007433B5" w:rsidDel="00DB4CCB" w14:paraId="3F1D24DF" w14:textId="77777777" w:rsidTr="00611192">
        <w:trPr>
          <w:del w:id="1631" w:author="Siarhei Prozarau" w:date="2023-05-31T12:38:00Z"/>
        </w:trPr>
        <w:tc>
          <w:tcPr>
            <w:tcW w:w="1980" w:type="dxa"/>
            <w:tcMar>
              <w:top w:w="85" w:type="dxa"/>
              <w:bottom w:w="142" w:type="dxa"/>
              <w:right w:w="170" w:type="dxa"/>
            </w:tcMar>
          </w:tcPr>
          <w:p w14:paraId="5324D629" w14:textId="77777777" w:rsidR="00611192" w:rsidRPr="007433B5" w:rsidDel="00DB4CCB" w:rsidRDefault="00611192" w:rsidP="00611192">
            <w:pPr>
              <w:jc w:val="both"/>
              <w:rPr>
                <w:del w:id="1632" w:author="Siarhei Prozarau" w:date="2023-05-31T12:38:00Z"/>
                <w:rFonts w:ascii="Calibri Light" w:hAnsi="Calibri Light" w:cs="Calibri Light"/>
                <w:b/>
              </w:rPr>
            </w:pPr>
            <w:del w:id="1633" w:author="Siarhei Prozarau" w:date="2023-05-31T12:38:00Z">
              <w:r w:rsidRPr="007433B5" w:rsidDel="00DB4CCB">
                <w:rPr>
                  <w:rFonts w:ascii="Calibri Light" w:hAnsi="Calibri Light" w:cs="Calibri Light"/>
                  <w:b/>
                </w:rPr>
                <w:delText>6.1 and 6.2</w:delText>
              </w:r>
            </w:del>
          </w:p>
        </w:tc>
        <w:tc>
          <w:tcPr>
            <w:tcW w:w="7020" w:type="dxa"/>
            <w:tcMar>
              <w:top w:w="85" w:type="dxa"/>
              <w:bottom w:w="142" w:type="dxa"/>
              <w:right w:w="170" w:type="dxa"/>
            </w:tcMar>
          </w:tcPr>
          <w:p w14:paraId="4738B949" w14:textId="77777777" w:rsidR="00611192" w:rsidRPr="007433B5" w:rsidDel="00DB4CCB" w:rsidRDefault="00611192" w:rsidP="00611192">
            <w:pPr>
              <w:ind w:right="-72"/>
              <w:jc w:val="both"/>
              <w:rPr>
                <w:del w:id="1634" w:author="Siarhei Prozarau" w:date="2023-05-31T12:38:00Z"/>
                <w:rFonts w:ascii="Calibri Light" w:hAnsi="Calibri Light" w:cs="Calibri Light"/>
                <w:b/>
              </w:rPr>
            </w:pPr>
            <w:del w:id="1635" w:author="Siarhei Prozarau" w:date="2023-05-31T12:38:00Z">
              <w:r w:rsidRPr="007433B5" w:rsidDel="00DB4CCB">
                <w:rPr>
                  <w:rFonts w:ascii="Calibri Light" w:hAnsi="Calibri Light" w:cs="Calibri Light"/>
                  <w:b/>
                </w:rPr>
                <w:delText xml:space="preserve">The addresses are </w:delText>
              </w:r>
              <w:r w:rsidRPr="007433B5" w:rsidDel="00DB4CCB">
                <w:rPr>
                  <w:rFonts w:ascii="Calibri Light" w:hAnsi="Calibri Light" w:cs="Calibri Light"/>
                  <w:i/>
                </w:rPr>
                <w:delText>[fill in at negotiations with the selected firm]</w:delText>
              </w:r>
              <w:r w:rsidRPr="007433B5" w:rsidDel="00DB4CCB">
                <w:rPr>
                  <w:rFonts w:ascii="Calibri Light" w:hAnsi="Calibri Light" w:cs="Calibri Light"/>
                  <w:b/>
                </w:rPr>
                <w:delText>:</w:delText>
              </w:r>
            </w:del>
          </w:p>
          <w:p w14:paraId="66290FEA" w14:textId="77777777" w:rsidR="00611192" w:rsidRPr="007433B5" w:rsidDel="00DB4CCB" w:rsidRDefault="00611192" w:rsidP="00611192">
            <w:pPr>
              <w:ind w:right="-72"/>
              <w:jc w:val="both"/>
              <w:rPr>
                <w:del w:id="1636" w:author="Siarhei Prozarau" w:date="2023-05-31T12:38:00Z"/>
                <w:rFonts w:ascii="Calibri Light" w:hAnsi="Calibri Light" w:cs="Calibri Light"/>
              </w:rPr>
            </w:pPr>
          </w:p>
          <w:p w14:paraId="50548183" w14:textId="77777777" w:rsidR="00611192" w:rsidRPr="007433B5" w:rsidDel="00DB4CCB" w:rsidRDefault="00611192" w:rsidP="00611192">
            <w:pPr>
              <w:tabs>
                <w:tab w:val="left" w:pos="1311"/>
                <w:tab w:val="left" w:pos="6480"/>
              </w:tabs>
              <w:ind w:right="-72"/>
              <w:jc w:val="both"/>
              <w:rPr>
                <w:del w:id="1637" w:author="Siarhei Prozarau" w:date="2023-05-31T12:38:00Z"/>
                <w:rFonts w:ascii="Calibri Light" w:hAnsi="Calibri Light" w:cs="Calibri Light"/>
                <w:u w:val="single"/>
              </w:rPr>
            </w:pPr>
            <w:del w:id="1638" w:author="Siarhei Prozarau" w:date="2023-05-31T12:38:00Z">
              <w:r w:rsidRPr="007433B5" w:rsidDel="00DB4CCB">
                <w:rPr>
                  <w:rFonts w:ascii="Calibri Light" w:hAnsi="Calibri Light" w:cs="Calibri Light"/>
                </w:rPr>
                <w:delText>Client :</w:delText>
              </w:r>
              <w:r w:rsidRPr="007433B5" w:rsidDel="00DB4CCB">
                <w:rPr>
                  <w:rFonts w:ascii="Calibri Light" w:hAnsi="Calibri Light" w:cs="Calibri Light"/>
                </w:rPr>
                <w:tab/>
              </w:r>
              <w:r w:rsidRPr="007433B5" w:rsidDel="00DB4CCB">
                <w:rPr>
                  <w:rFonts w:ascii="Calibri Light" w:hAnsi="Calibri Light" w:cs="Calibri Light"/>
                  <w:u w:val="single"/>
                </w:rPr>
                <w:tab/>
              </w:r>
            </w:del>
          </w:p>
          <w:p w14:paraId="54F961F2" w14:textId="77777777" w:rsidR="00611192" w:rsidRPr="007433B5" w:rsidDel="00DB4CCB" w:rsidRDefault="00611192" w:rsidP="00611192">
            <w:pPr>
              <w:tabs>
                <w:tab w:val="left" w:pos="1311"/>
                <w:tab w:val="left" w:pos="6480"/>
              </w:tabs>
              <w:ind w:right="-72"/>
              <w:jc w:val="both"/>
              <w:rPr>
                <w:del w:id="1639" w:author="Siarhei Prozarau" w:date="2023-05-31T12:38:00Z"/>
                <w:rFonts w:ascii="Calibri Light" w:hAnsi="Calibri Light" w:cs="Calibri Light"/>
                <w:u w:val="single"/>
              </w:rPr>
            </w:pPr>
            <w:del w:id="1640" w:author="Siarhei Prozarau" w:date="2023-05-31T12:38:00Z">
              <w:r w:rsidRPr="007433B5" w:rsidDel="00DB4CCB">
                <w:rPr>
                  <w:rFonts w:ascii="Calibri Light" w:hAnsi="Calibri Light" w:cs="Calibri Light"/>
                </w:rPr>
                <w:tab/>
              </w:r>
              <w:r w:rsidRPr="007433B5" w:rsidDel="00DB4CCB">
                <w:rPr>
                  <w:rFonts w:ascii="Calibri Light" w:hAnsi="Calibri Light" w:cs="Calibri Light"/>
                  <w:u w:val="single"/>
                </w:rPr>
                <w:tab/>
              </w:r>
            </w:del>
          </w:p>
          <w:p w14:paraId="7E2F5534" w14:textId="77777777" w:rsidR="00611192" w:rsidRPr="007433B5" w:rsidDel="00DB4CCB" w:rsidRDefault="00611192" w:rsidP="00611192">
            <w:pPr>
              <w:tabs>
                <w:tab w:val="left" w:pos="1311"/>
                <w:tab w:val="left" w:pos="6480"/>
              </w:tabs>
              <w:ind w:right="-72"/>
              <w:jc w:val="both"/>
              <w:rPr>
                <w:del w:id="1641" w:author="Siarhei Prozarau" w:date="2023-05-31T12:38:00Z"/>
                <w:rFonts w:ascii="Calibri Light" w:hAnsi="Calibri Light" w:cs="Calibri Light"/>
              </w:rPr>
            </w:pPr>
            <w:del w:id="1642" w:author="Siarhei Prozarau" w:date="2023-05-31T12:38:00Z">
              <w:r w:rsidRPr="007433B5" w:rsidDel="00DB4CCB">
                <w:rPr>
                  <w:rFonts w:ascii="Calibri Light" w:hAnsi="Calibri Light" w:cs="Calibri Light"/>
                </w:rPr>
                <w:delText>Attention :</w:delText>
              </w:r>
              <w:r w:rsidRPr="007433B5" w:rsidDel="00DB4CCB">
                <w:rPr>
                  <w:rFonts w:ascii="Calibri Light" w:hAnsi="Calibri Light" w:cs="Calibri Light"/>
                </w:rPr>
                <w:tab/>
              </w:r>
              <w:r w:rsidRPr="007433B5" w:rsidDel="00DB4CCB">
                <w:rPr>
                  <w:rFonts w:ascii="Calibri Light" w:hAnsi="Calibri Light" w:cs="Calibri Light"/>
                  <w:u w:val="single"/>
                </w:rPr>
                <w:tab/>
              </w:r>
            </w:del>
          </w:p>
          <w:p w14:paraId="78E4B95A" w14:textId="77777777" w:rsidR="00611192" w:rsidRPr="007433B5" w:rsidDel="00DB4CCB" w:rsidRDefault="00611192" w:rsidP="00611192">
            <w:pPr>
              <w:tabs>
                <w:tab w:val="left" w:pos="1311"/>
                <w:tab w:val="left" w:pos="6480"/>
              </w:tabs>
              <w:ind w:right="-72"/>
              <w:jc w:val="both"/>
              <w:rPr>
                <w:del w:id="1643" w:author="Siarhei Prozarau" w:date="2023-05-31T12:38:00Z"/>
                <w:rFonts w:ascii="Calibri Light" w:hAnsi="Calibri Light" w:cs="Calibri Light"/>
              </w:rPr>
            </w:pPr>
            <w:del w:id="1644" w:author="Siarhei Prozarau" w:date="2023-05-31T12:38:00Z">
              <w:r w:rsidRPr="007433B5" w:rsidDel="00DB4CCB">
                <w:rPr>
                  <w:rFonts w:ascii="Calibri Light" w:hAnsi="Calibri Light" w:cs="Calibri Light"/>
                </w:rPr>
                <w:delText>Facsimile :</w:delText>
              </w:r>
              <w:r w:rsidRPr="007433B5" w:rsidDel="00DB4CCB">
                <w:rPr>
                  <w:rFonts w:ascii="Calibri Light" w:hAnsi="Calibri Light" w:cs="Calibri Light"/>
                </w:rPr>
                <w:tab/>
              </w:r>
              <w:r w:rsidRPr="007433B5" w:rsidDel="00DB4CCB">
                <w:rPr>
                  <w:rFonts w:ascii="Calibri Light" w:hAnsi="Calibri Light" w:cs="Calibri Light"/>
                  <w:u w:val="single"/>
                </w:rPr>
                <w:tab/>
              </w:r>
            </w:del>
          </w:p>
          <w:p w14:paraId="79A7AF7F" w14:textId="77777777" w:rsidR="00611192" w:rsidRPr="007433B5" w:rsidDel="00DB4CCB" w:rsidRDefault="00611192" w:rsidP="00611192">
            <w:pPr>
              <w:tabs>
                <w:tab w:val="left" w:pos="1311"/>
                <w:tab w:val="left" w:pos="6480"/>
              </w:tabs>
              <w:ind w:right="-72"/>
              <w:jc w:val="both"/>
              <w:rPr>
                <w:del w:id="1645" w:author="Siarhei Prozarau" w:date="2023-05-31T12:38:00Z"/>
                <w:rFonts w:ascii="Calibri Light" w:hAnsi="Calibri Light" w:cs="Calibri Light"/>
              </w:rPr>
            </w:pPr>
            <w:del w:id="1646" w:author="Siarhei Prozarau" w:date="2023-05-31T12:38:00Z">
              <w:r w:rsidRPr="007433B5" w:rsidDel="00DB4CCB">
                <w:rPr>
                  <w:rFonts w:ascii="Calibri Light" w:hAnsi="Calibri Light" w:cs="Calibri Light"/>
                </w:rPr>
                <w:delText>E-mail (where permitted):</w:delText>
              </w:r>
              <w:r w:rsidRPr="007433B5" w:rsidDel="00DB4CCB">
                <w:rPr>
                  <w:rFonts w:ascii="Calibri Light" w:hAnsi="Calibri Light" w:cs="Calibri Light"/>
                  <w:u w:val="single"/>
                </w:rPr>
                <w:tab/>
              </w:r>
            </w:del>
          </w:p>
          <w:p w14:paraId="31049A71" w14:textId="77777777" w:rsidR="00611192" w:rsidRPr="007433B5" w:rsidDel="00DB4CCB" w:rsidRDefault="00611192" w:rsidP="00611192">
            <w:pPr>
              <w:tabs>
                <w:tab w:val="left" w:pos="1311"/>
              </w:tabs>
              <w:ind w:right="-72"/>
              <w:jc w:val="both"/>
              <w:rPr>
                <w:del w:id="1647" w:author="Siarhei Prozarau" w:date="2023-05-31T12:38:00Z"/>
                <w:rFonts w:ascii="Calibri Light" w:hAnsi="Calibri Light" w:cs="Calibri Light"/>
              </w:rPr>
            </w:pPr>
          </w:p>
          <w:p w14:paraId="18A5ABE8" w14:textId="77777777" w:rsidR="00611192" w:rsidRPr="007433B5" w:rsidDel="00DB4CCB" w:rsidRDefault="00611192" w:rsidP="00611192">
            <w:pPr>
              <w:tabs>
                <w:tab w:val="left" w:pos="1311"/>
                <w:tab w:val="left" w:pos="6480"/>
              </w:tabs>
              <w:ind w:right="-72"/>
              <w:jc w:val="both"/>
              <w:rPr>
                <w:del w:id="1648" w:author="Siarhei Prozarau" w:date="2023-05-31T12:38:00Z"/>
                <w:rFonts w:ascii="Calibri Light" w:hAnsi="Calibri Light" w:cs="Calibri Light"/>
              </w:rPr>
            </w:pPr>
            <w:del w:id="1649" w:author="Siarhei Prozarau" w:date="2023-05-31T12:38:00Z">
              <w:r w:rsidRPr="007433B5" w:rsidDel="00DB4CCB">
                <w:rPr>
                  <w:rFonts w:ascii="Calibri Light" w:hAnsi="Calibri Light" w:cs="Calibri Light"/>
                </w:rPr>
                <w:delText>Consultant :</w:delText>
              </w:r>
              <w:r w:rsidRPr="007433B5" w:rsidDel="00DB4CCB">
                <w:rPr>
                  <w:rFonts w:ascii="Calibri Light" w:hAnsi="Calibri Light" w:cs="Calibri Light"/>
                </w:rPr>
                <w:tab/>
              </w:r>
              <w:r w:rsidRPr="007433B5" w:rsidDel="00DB4CCB">
                <w:rPr>
                  <w:rFonts w:ascii="Calibri Light" w:hAnsi="Calibri Light" w:cs="Calibri Light"/>
                  <w:u w:val="single"/>
                </w:rPr>
                <w:tab/>
              </w:r>
            </w:del>
          </w:p>
          <w:p w14:paraId="26C0A85E" w14:textId="77777777" w:rsidR="00611192" w:rsidRPr="007433B5" w:rsidDel="00DB4CCB" w:rsidRDefault="00611192" w:rsidP="00611192">
            <w:pPr>
              <w:tabs>
                <w:tab w:val="left" w:pos="1311"/>
                <w:tab w:val="left" w:pos="6480"/>
              </w:tabs>
              <w:ind w:right="-72"/>
              <w:jc w:val="both"/>
              <w:rPr>
                <w:del w:id="1650" w:author="Siarhei Prozarau" w:date="2023-05-31T12:38:00Z"/>
                <w:rFonts w:ascii="Calibri Light" w:hAnsi="Calibri Light" w:cs="Calibri Light"/>
                <w:u w:val="single"/>
              </w:rPr>
            </w:pPr>
            <w:del w:id="1651" w:author="Siarhei Prozarau" w:date="2023-05-31T12:38:00Z">
              <w:r w:rsidRPr="007433B5" w:rsidDel="00DB4CCB">
                <w:rPr>
                  <w:rFonts w:ascii="Calibri Light" w:hAnsi="Calibri Light" w:cs="Calibri Light"/>
                </w:rPr>
                <w:tab/>
              </w:r>
              <w:r w:rsidRPr="007433B5" w:rsidDel="00DB4CCB">
                <w:rPr>
                  <w:rFonts w:ascii="Calibri Light" w:hAnsi="Calibri Light" w:cs="Calibri Light"/>
                  <w:u w:val="single"/>
                </w:rPr>
                <w:tab/>
              </w:r>
            </w:del>
          </w:p>
          <w:p w14:paraId="4807E3C2" w14:textId="77777777" w:rsidR="00611192" w:rsidRPr="007433B5" w:rsidDel="00DB4CCB" w:rsidRDefault="00611192" w:rsidP="00611192">
            <w:pPr>
              <w:tabs>
                <w:tab w:val="left" w:pos="1311"/>
                <w:tab w:val="left" w:pos="6480"/>
              </w:tabs>
              <w:ind w:right="-72"/>
              <w:jc w:val="both"/>
              <w:rPr>
                <w:del w:id="1652" w:author="Siarhei Prozarau" w:date="2023-05-31T12:38:00Z"/>
                <w:rFonts w:ascii="Calibri Light" w:hAnsi="Calibri Light" w:cs="Calibri Light"/>
              </w:rPr>
            </w:pPr>
            <w:del w:id="1653" w:author="Siarhei Prozarau" w:date="2023-05-31T12:38:00Z">
              <w:r w:rsidRPr="007433B5" w:rsidDel="00DB4CCB">
                <w:rPr>
                  <w:rFonts w:ascii="Calibri Light" w:hAnsi="Calibri Light" w:cs="Calibri Light"/>
                </w:rPr>
                <w:delText>Attention :</w:delText>
              </w:r>
              <w:r w:rsidRPr="007433B5" w:rsidDel="00DB4CCB">
                <w:rPr>
                  <w:rFonts w:ascii="Calibri Light" w:hAnsi="Calibri Light" w:cs="Calibri Light"/>
                </w:rPr>
                <w:tab/>
              </w:r>
              <w:r w:rsidRPr="007433B5" w:rsidDel="00DB4CCB">
                <w:rPr>
                  <w:rFonts w:ascii="Calibri Light" w:hAnsi="Calibri Light" w:cs="Calibri Light"/>
                  <w:u w:val="single"/>
                </w:rPr>
                <w:tab/>
              </w:r>
            </w:del>
          </w:p>
          <w:p w14:paraId="71B9597F" w14:textId="77777777" w:rsidR="00611192" w:rsidRPr="007433B5" w:rsidDel="00DB4CCB" w:rsidRDefault="00611192" w:rsidP="00611192">
            <w:pPr>
              <w:tabs>
                <w:tab w:val="left" w:pos="1311"/>
                <w:tab w:val="left" w:pos="6480"/>
              </w:tabs>
              <w:ind w:right="-72"/>
              <w:jc w:val="both"/>
              <w:rPr>
                <w:del w:id="1654" w:author="Siarhei Prozarau" w:date="2023-05-31T12:38:00Z"/>
                <w:rFonts w:ascii="Calibri Light" w:hAnsi="Calibri Light" w:cs="Calibri Light"/>
                <w:u w:val="single"/>
              </w:rPr>
            </w:pPr>
            <w:del w:id="1655" w:author="Siarhei Prozarau" w:date="2023-05-31T12:38:00Z">
              <w:r w:rsidRPr="007433B5" w:rsidDel="00DB4CCB">
                <w:rPr>
                  <w:rFonts w:ascii="Calibri Light" w:hAnsi="Calibri Light" w:cs="Calibri Light"/>
                </w:rPr>
                <w:delText>Facsimile :</w:delText>
              </w:r>
              <w:r w:rsidRPr="007433B5" w:rsidDel="00DB4CCB">
                <w:rPr>
                  <w:rFonts w:ascii="Calibri Light" w:hAnsi="Calibri Light" w:cs="Calibri Light"/>
                </w:rPr>
                <w:tab/>
              </w:r>
              <w:r w:rsidRPr="007433B5" w:rsidDel="00DB4CCB">
                <w:rPr>
                  <w:rFonts w:ascii="Calibri Light" w:hAnsi="Calibri Light" w:cs="Calibri Light"/>
                  <w:u w:val="single"/>
                </w:rPr>
                <w:tab/>
              </w:r>
            </w:del>
          </w:p>
          <w:p w14:paraId="6EAB5D09" w14:textId="77777777" w:rsidR="00611192" w:rsidRPr="007433B5" w:rsidDel="00DB4CCB" w:rsidRDefault="00611192" w:rsidP="00611192">
            <w:pPr>
              <w:tabs>
                <w:tab w:val="left" w:pos="1311"/>
                <w:tab w:val="left" w:pos="6480"/>
              </w:tabs>
              <w:ind w:right="-72"/>
              <w:jc w:val="both"/>
              <w:rPr>
                <w:del w:id="1656" w:author="Siarhei Prozarau" w:date="2023-05-31T12:38:00Z"/>
                <w:rFonts w:ascii="Calibri Light" w:hAnsi="Calibri Light" w:cs="Calibri Light"/>
              </w:rPr>
            </w:pPr>
            <w:del w:id="1657" w:author="Siarhei Prozarau" w:date="2023-05-31T12:38:00Z">
              <w:r w:rsidRPr="007433B5" w:rsidDel="00DB4CCB">
                <w:rPr>
                  <w:rFonts w:ascii="Calibri Light" w:hAnsi="Calibri Light" w:cs="Calibri Light"/>
                </w:rPr>
                <w:delText>E-mail (where permitted) :</w:delText>
              </w:r>
              <w:r w:rsidRPr="007433B5" w:rsidDel="00DB4CCB">
                <w:rPr>
                  <w:rFonts w:ascii="Calibri Light" w:hAnsi="Calibri Light" w:cs="Calibri Light"/>
                  <w:u w:val="single"/>
                </w:rPr>
                <w:tab/>
              </w:r>
            </w:del>
          </w:p>
        </w:tc>
      </w:tr>
      <w:tr w:rsidR="00611192" w:rsidRPr="007433B5" w:rsidDel="00DB4CCB" w14:paraId="7F81B62C" w14:textId="77777777" w:rsidTr="00611192">
        <w:trPr>
          <w:del w:id="1658" w:author="Siarhei Prozarau" w:date="2023-05-31T12:38:00Z"/>
        </w:trPr>
        <w:tc>
          <w:tcPr>
            <w:tcW w:w="1980" w:type="dxa"/>
            <w:tcMar>
              <w:top w:w="85" w:type="dxa"/>
              <w:bottom w:w="142" w:type="dxa"/>
              <w:right w:w="170" w:type="dxa"/>
            </w:tcMar>
          </w:tcPr>
          <w:p w14:paraId="5C1C4990" w14:textId="77777777" w:rsidR="00611192" w:rsidRPr="007433B5" w:rsidDel="00DB4CCB" w:rsidRDefault="00611192" w:rsidP="00611192">
            <w:pPr>
              <w:jc w:val="both"/>
              <w:rPr>
                <w:del w:id="1659" w:author="Siarhei Prozarau" w:date="2023-05-31T12:38:00Z"/>
                <w:rFonts w:ascii="Calibri Light" w:hAnsi="Calibri Light" w:cs="Calibri Light"/>
                <w:b/>
                <w:spacing w:val="-3"/>
              </w:rPr>
            </w:pPr>
            <w:del w:id="1660" w:author="Siarhei Prozarau" w:date="2023-05-31T12:38:00Z">
              <w:r w:rsidRPr="007433B5" w:rsidDel="00DB4CCB">
                <w:rPr>
                  <w:rFonts w:ascii="Calibri Light" w:hAnsi="Calibri Light" w:cs="Calibri Light"/>
                  <w:b/>
                  <w:spacing w:val="-3"/>
                </w:rPr>
                <w:delText>8.1</w:delText>
              </w:r>
            </w:del>
          </w:p>
          <w:p w14:paraId="443F0F40" w14:textId="77777777" w:rsidR="00611192" w:rsidRPr="007433B5" w:rsidDel="00DB4CCB" w:rsidRDefault="00611192" w:rsidP="00611192">
            <w:pPr>
              <w:ind w:right="-72"/>
              <w:jc w:val="both"/>
              <w:rPr>
                <w:del w:id="1661" w:author="Siarhei Prozarau" w:date="2023-05-31T12:38:00Z"/>
                <w:rFonts w:ascii="Calibri Light" w:hAnsi="Calibri Light" w:cs="Calibri Light"/>
                <w:b/>
              </w:rPr>
            </w:pPr>
          </w:p>
        </w:tc>
        <w:tc>
          <w:tcPr>
            <w:tcW w:w="7020" w:type="dxa"/>
            <w:tcMar>
              <w:top w:w="85" w:type="dxa"/>
              <w:bottom w:w="142" w:type="dxa"/>
              <w:right w:w="170" w:type="dxa"/>
            </w:tcMar>
          </w:tcPr>
          <w:p w14:paraId="4238E058" w14:textId="77777777" w:rsidR="00611192" w:rsidRPr="007433B5" w:rsidDel="00DB4CCB" w:rsidRDefault="00611192" w:rsidP="00611192">
            <w:pPr>
              <w:ind w:right="-72"/>
              <w:jc w:val="both"/>
              <w:rPr>
                <w:del w:id="1662" w:author="Siarhei Prozarau" w:date="2023-05-31T12:38:00Z"/>
                <w:rFonts w:ascii="Calibri Light" w:hAnsi="Calibri Light" w:cs="Calibri Light"/>
                <w:i/>
              </w:rPr>
            </w:pPr>
            <w:del w:id="1663" w:author="Siarhei Prozarau" w:date="2023-05-31T12:38:00Z">
              <w:r w:rsidRPr="007433B5" w:rsidDel="00DB4CCB">
                <w:rPr>
                  <w:rFonts w:ascii="Calibri Light" w:hAnsi="Calibri Light" w:cs="Calibri Light"/>
                  <w:i/>
                </w:rPr>
                <w:delText>[</w:delText>
              </w:r>
              <w:r w:rsidRPr="007433B5" w:rsidDel="00DB4CCB">
                <w:rPr>
                  <w:rFonts w:ascii="Calibri Light" w:hAnsi="Calibri Light" w:cs="Calibri Light"/>
                  <w:i/>
                  <w:u w:val="single"/>
                </w:rPr>
                <w:delText>Note</w:delText>
              </w:r>
              <w:r w:rsidRPr="007433B5" w:rsidDel="00DB4CCB">
                <w:rPr>
                  <w:rFonts w:ascii="Calibri Light" w:hAnsi="Calibri Light" w:cs="Calibri Light"/>
                  <w:i/>
                </w:rPr>
                <w:delText xml:space="preserve">: If the </w:delText>
              </w:r>
              <w:r w:rsidRPr="007433B5" w:rsidDel="00DB4CCB">
                <w:rPr>
                  <w:rFonts w:ascii="Calibri Light" w:hAnsi="Calibri Light" w:cs="Calibri Light"/>
                  <w:i/>
                  <w:iCs/>
                </w:rPr>
                <w:delText xml:space="preserve">Consultant </w:delText>
              </w:r>
              <w:r w:rsidRPr="007433B5" w:rsidDel="00DB4CCB">
                <w:rPr>
                  <w:rFonts w:ascii="Calibri Light" w:hAnsi="Calibri Light" w:cs="Calibri Light"/>
                  <w:i/>
                </w:rPr>
                <w:delText>consists only of one entity, state “N/A”;</w:delText>
              </w:r>
            </w:del>
          </w:p>
          <w:p w14:paraId="1B035E7F" w14:textId="77777777" w:rsidR="00611192" w:rsidRPr="007433B5" w:rsidDel="00DB4CCB" w:rsidRDefault="00611192" w:rsidP="00611192">
            <w:pPr>
              <w:ind w:right="-72"/>
              <w:jc w:val="both"/>
              <w:rPr>
                <w:del w:id="1664" w:author="Siarhei Prozarau" w:date="2023-05-31T12:38:00Z"/>
                <w:rFonts w:ascii="Calibri Light" w:hAnsi="Calibri Light" w:cs="Calibri Light"/>
                <w:i/>
              </w:rPr>
            </w:pPr>
            <w:del w:id="1665" w:author="Siarhei Prozarau" w:date="2023-05-31T12:38:00Z">
              <w:r w:rsidRPr="007433B5" w:rsidDel="00DB4CCB">
                <w:rPr>
                  <w:rFonts w:ascii="Calibri Light" w:hAnsi="Calibri Light" w:cs="Calibri Light"/>
                  <w:i/>
                </w:rPr>
                <w:delText>OR</w:delText>
              </w:r>
            </w:del>
          </w:p>
          <w:p w14:paraId="6B4CEF66" w14:textId="77777777" w:rsidR="00611192" w:rsidRPr="007433B5" w:rsidDel="00DB4CCB" w:rsidRDefault="00611192" w:rsidP="00611192">
            <w:pPr>
              <w:ind w:right="-72"/>
              <w:jc w:val="both"/>
              <w:rPr>
                <w:del w:id="1666" w:author="Siarhei Prozarau" w:date="2023-05-31T12:38:00Z"/>
                <w:rFonts w:ascii="Calibri Light" w:hAnsi="Calibri Light" w:cs="Calibri Light"/>
                <w:i/>
              </w:rPr>
            </w:pPr>
            <w:del w:id="1667" w:author="Siarhei Prozarau" w:date="2023-05-31T12:38:00Z">
              <w:r w:rsidRPr="007433B5" w:rsidDel="00DB4CCB">
                <w:rPr>
                  <w:rFonts w:ascii="Calibri Light" w:hAnsi="Calibri Light" w:cs="Calibri Light"/>
                  <w:i/>
                </w:rPr>
                <w:delText xml:space="preserve">If the </w:delText>
              </w:r>
              <w:r w:rsidRPr="007433B5" w:rsidDel="00DB4CCB">
                <w:rPr>
                  <w:rFonts w:ascii="Calibri Light" w:hAnsi="Calibri Light" w:cs="Calibri Light"/>
                  <w:i/>
                  <w:iCs/>
                </w:rPr>
                <w:delText xml:space="preserve">Consultant is a Joint Venture </w:delText>
              </w:r>
              <w:r w:rsidRPr="007433B5" w:rsidDel="00DB4CCB">
                <w:rPr>
                  <w:rFonts w:ascii="Calibri Light" w:hAnsi="Calibri Light" w:cs="Calibri Light"/>
                  <w:i/>
                </w:rPr>
                <w:delText>consisting of more than one entity, the name of the JV member whose address is specified in Clause SCC6.1 should be inserted here. ]</w:delText>
              </w:r>
            </w:del>
          </w:p>
          <w:p w14:paraId="0188FDEA" w14:textId="77777777" w:rsidR="00611192" w:rsidRPr="007433B5" w:rsidDel="00DB4CCB" w:rsidRDefault="00611192" w:rsidP="00611192">
            <w:pPr>
              <w:ind w:right="-72"/>
              <w:jc w:val="both"/>
              <w:rPr>
                <w:del w:id="1668" w:author="Siarhei Prozarau" w:date="2023-05-31T12:38:00Z"/>
                <w:rFonts w:ascii="Calibri Light" w:hAnsi="Calibri Light" w:cs="Calibri Light"/>
              </w:rPr>
            </w:pPr>
            <w:del w:id="1669" w:author="Siarhei Prozarau" w:date="2023-05-31T12:38:00Z">
              <w:r w:rsidRPr="007433B5" w:rsidDel="00DB4CCB">
                <w:rPr>
                  <w:rFonts w:ascii="Calibri Light" w:hAnsi="Calibri Light" w:cs="Calibri Light"/>
                  <w:b/>
                </w:rPr>
                <w:delText>The Lead Member on behalf of the JV is</w:delText>
              </w:r>
              <w:r w:rsidRPr="007433B5" w:rsidDel="00DB4CCB">
                <w:rPr>
                  <w:rFonts w:ascii="Calibri Light" w:hAnsi="Calibri Light" w:cs="Calibri Light"/>
                </w:rPr>
                <w:delText xml:space="preserve"> ___________ ______________________________ </w:delText>
              </w:r>
              <w:r w:rsidRPr="007433B5" w:rsidDel="00DB4CCB">
                <w:rPr>
                  <w:rFonts w:ascii="Calibri Light" w:hAnsi="Calibri Light" w:cs="Calibri Light"/>
                  <w:i/>
                </w:rPr>
                <w:delText xml:space="preserve">[insert name of the member] </w:delText>
              </w:r>
            </w:del>
          </w:p>
        </w:tc>
      </w:tr>
      <w:tr w:rsidR="00611192" w:rsidRPr="007433B5" w:rsidDel="00DB4CCB" w14:paraId="3D2C43AF" w14:textId="77777777" w:rsidTr="00611192">
        <w:trPr>
          <w:del w:id="1670" w:author="Siarhei Prozarau" w:date="2023-05-31T12:38:00Z"/>
        </w:trPr>
        <w:tc>
          <w:tcPr>
            <w:tcW w:w="1980" w:type="dxa"/>
            <w:tcMar>
              <w:top w:w="85" w:type="dxa"/>
              <w:bottom w:w="142" w:type="dxa"/>
              <w:right w:w="170" w:type="dxa"/>
            </w:tcMar>
          </w:tcPr>
          <w:p w14:paraId="2E36B0B8" w14:textId="77777777" w:rsidR="00611192" w:rsidRPr="007433B5" w:rsidDel="00DB4CCB" w:rsidRDefault="00611192" w:rsidP="00611192">
            <w:pPr>
              <w:jc w:val="both"/>
              <w:rPr>
                <w:del w:id="1671" w:author="Siarhei Prozarau" w:date="2023-05-31T12:38:00Z"/>
                <w:rFonts w:ascii="Calibri Light" w:hAnsi="Calibri Light" w:cs="Calibri Light"/>
                <w:b/>
                <w:spacing w:val="-3"/>
              </w:rPr>
            </w:pPr>
            <w:del w:id="1672" w:author="Siarhei Prozarau" w:date="2023-05-31T12:38:00Z">
              <w:r w:rsidRPr="007433B5" w:rsidDel="00DB4CCB">
                <w:rPr>
                  <w:rFonts w:ascii="Calibri Light" w:hAnsi="Calibri Light" w:cs="Calibri Light"/>
                  <w:b/>
                  <w:spacing w:val="-3"/>
                </w:rPr>
                <w:delText>9.1</w:delText>
              </w:r>
            </w:del>
          </w:p>
        </w:tc>
        <w:tc>
          <w:tcPr>
            <w:tcW w:w="7020" w:type="dxa"/>
            <w:tcMar>
              <w:top w:w="85" w:type="dxa"/>
              <w:bottom w:w="142" w:type="dxa"/>
              <w:right w:w="170" w:type="dxa"/>
            </w:tcMar>
          </w:tcPr>
          <w:p w14:paraId="03265618" w14:textId="77777777" w:rsidR="00611192" w:rsidRPr="007433B5" w:rsidDel="00DB4CCB" w:rsidRDefault="00611192" w:rsidP="00611192">
            <w:pPr>
              <w:ind w:right="-72"/>
              <w:jc w:val="both"/>
              <w:rPr>
                <w:del w:id="1673" w:author="Siarhei Prozarau" w:date="2023-05-31T12:38:00Z"/>
                <w:rFonts w:ascii="Calibri Light" w:hAnsi="Calibri Light" w:cs="Calibri Light"/>
                <w:b/>
              </w:rPr>
            </w:pPr>
            <w:del w:id="1674" w:author="Siarhei Prozarau" w:date="2023-05-31T12:38:00Z">
              <w:r w:rsidRPr="007433B5" w:rsidDel="00DB4CCB">
                <w:rPr>
                  <w:rFonts w:ascii="Calibri Light" w:hAnsi="Calibri Light" w:cs="Calibri Light"/>
                  <w:b/>
                </w:rPr>
                <w:delText>The Authorized Representatives are:</w:delText>
              </w:r>
            </w:del>
          </w:p>
          <w:p w14:paraId="70C182A0" w14:textId="77777777" w:rsidR="00611192" w:rsidRPr="007433B5" w:rsidDel="00DB4CCB" w:rsidRDefault="00611192" w:rsidP="00611192">
            <w:pPr>
              <w:ind w:right="-72"/>
              <w:jc w:val="both"/>
              <w:rPr>
                <w:del w:id="1675" w:author="Siarhei Prozarau" w:date="2023-05-31T12:38:00Z"/>
                <w:rFonts w:ascii="Calibri Light" w:hAnsi="Calibri Light" w:cs="Calibri Light"/>
              </w:rPr>
            </w:pPr>
          </w:p>
          <w:p w14:paraId="4ABD1EE6" w14:textId="77777777" w:rsidR="00611192" w:rsidRPr="007433B5" w:rsidDel="00DB4CCB" w:rsidRDefault="00611192" w:rsidP="00611192">
            <w:pPr>
              <w:tabs>
                <w:tab w:val="left" w:pos="2160"/>
                <w:tab w:val="left" w:pos="6480"/>
              </w:tabs>
              <w:ind w:right="-72"/>
              <w:jc w:val="both"/>
              <w:rPr>
                <w:del w:id="1676" w:author="Siarhei Prozarau" w:date="2023-05-31T12:38:00Z"/>
                <w:rFonts w:ascii="Calibri Light" w:hAnsi="Calibri Light" w:cs="Calibri Light"/>
                <w:b/>
              </w:rPr>
            </w:pPr>
            <w:del w:id="1677" w:author="Siarhei Prozarau" w:date="2023-05-31T12:38:00Z">
              <w:r w:rsidRPr="007433B5" w:rsidDel="00DB4CCB">
                <w:rPr>
                  <w:rFonts w:ascii="Calibri Light" w:hAnsi="Calibri Light" w:cs="Calibri Light"/>
                  <w:b/>
                </w:rPr>
                <w:delText>For the Client:</w:delText>
              </w:r>
              <w:r w:rsidRPr="007433B5" w:rsidDel="00DB4CCB">
                <w:rPr>
                  <w:rFonts w:ascii="Calibri Light" w:hAnsi="Calibri Light" w:cs="Calibri Light"/>
                  <w:b/>
                </w:rPr>
                <w:tab/>
              </w:r>
              <w:r w:rsidRPr="007433B5" w:rsidDel="00DB4CCB">
                <w:rPr>
                  <w:rFonts w:ascii="Calibri Light" w:hAnsi="Calibri Light" w:cs="Calibri Light"/>
                  <w:i/>
                </w:rPr>
                <w:delText>[name, title]</w:delText>
              </w:r>
              <w:r w:rsidRPr="007433B5" w:rsidDel="00DB4CCB">
                <w:rPr>
                  <w:rFonts w:ascii="Calibri Light" w:hAnsi="Calibri Light" w:cs="Calibri Light"/>
                  <w:b/>
                  <w:u w:val="single"/>
                </w:rPr>
                <w:tab/>
              </w:r>
            </w:del>
          </w:p>
          <w:p w14:paraId="5457482D" w14:textId="77777777" w:rsidR="00611192" w:rsidRPr="007433B5" w:rsidDel="00DB4CCB" w:rsidRDefault="00611192" w:rsidP="00611192">
            <w:pPr>
              <w:ind w:right="-72"/>
              <w:jc w:val="both"/>
              <w:rPr>
                <w:del w:id="1678" w:author="Siarhei Prozarau" w:date="2023-05-31T12:38:00Z"/>
                <w:rFonts w:ascii="Calibri Light" w:hAnsi="Calibri Light" w:cs="Calibri Light"/>
              </w:rPr>
            </w:pPr>
          </w:p>
          <w:p w14:paraId="3378D265" w14:textId="77777777" w:rsidR="00611192" w:rsidRPr="007433B5" w:rsidDel="00DB4CCB" w:rsidRDefault="00611192" w:rsidP="00611192">
            <w:pPr>
              <w:tabs>
                <w:tab w:val="left" w:pos="2160"/>
                <w:tab w:val="left" w:pos="6480"/>
              </w:tabs>
              <w:ind w:right="-72"/>
              <w:jc w:val="both"/>
              <w:rPr>
                <w:del w:id="1679" w:author="Siarhei Prozarau" w:date="2023-05-31T12:38:00Z"/>
                <w:rFonts w:ascii="Calibri Light" w:hAnsi="Calibri Light" w:cs="Calibri Light"/>
                <w:b/>
              </w:rPr>
            </w:pPr>
            <w:del w:id="1680" w:author="Siarhei Prozarau" w:date="2023-05-31T12:38:00Z">
              <w:r w:rsidRPr="007433B5" w:rsidDel="00DB4CCB">
                <w:rPr>
                  <w:rFonts w:ascii="Calibri Light" w:hAnsi="Calibri Light" w:cs="Calibri Light"/>
                  <w:b/>
                </w:rPr>
                <w:delText>For the Consultant:</w:delText>
              </w:r>
              <w:r w:rsidRPr="007433B5" w:rsidDel="00DB4CCB">
                <w:rPr>
                  <w:rFonts w:ascii="Calibri Light" w:hAnsi="Calibri Light" w:cs="Calibri Light"/>
                  <w:b/>
                </w:rPr>
                <w:tab/>
              </w:r>
              <w:r w:rsidRPr="007433B5" w:rsidDel="00DB4CCB">
                <w:rPr>
                  <w:rFonts w:ascii="Calibri Light" w:hAnsi="Calibri Light" w:cs="Calibri Light"/>
                  <w:i/>
                </w:rPr>
                <w:delText>[name, title]</w:delText>
              </w:r>
              <w:r w:rsidRPr="007433B5" w:rsidDel="00DB4CCB">
                <w:rPr>
                  <w:rFonts w:ascii="Calibri Light" w:hAnsi="Calibri Light" w:cs="Calibri Light"/>
                  <w:b/>
                  <w:u w:val="single"/>
                </w:rPr>
                <w:tab/>
              </w:r>
            </w:del>
          </w:p>
        </w:tc>
      </w:tr>
      <w:tr w:rsidR="00611192" w:rsidRPr="007433B5" w:rsidDel="00DB4CCB" w14:paraId="4AA1B0E7" w14:textId="77777777" w:rsidTr="00611192">
        <w:trPr>
          <w:del w:id="1681" w:author="Siarhei Prozarau" w:date="2023-05-31T12:38:00Z"/>
        </w:trPr>
        <w:tc>
          <w:tcPr>
            <w:tcW w:w="1980" w:type="dxa"/>
            <w:tcMar>
              <w:top w:w="85" w:type="dxa"/>
              <w:bottom w:w="142" w:type="dxa"/>
              <w:right w:w="170" w:type="dxa"/>
            </w:tcMar>
          </w:tcPr>
          <w:p w14:paraId="662D65FE" w14:textId="77777777" w:rsidR="00611192" w:rsidRPr="007433B5" w:rsidDel="00DB4CCB" w:rsidRDefault="00611192" w:rsidP="00611192">
            <w:pPr>
              <w:rPr>
                <w:del w:id="1682" w:author="Siarhei Prozarau" w:date="2023-05-31T12:38:00Z"/>
                <w:rFonts w:ascii="Calibri Light" w:hAnsi="Calibri Light" w:cs="Calibri Light"/>
                <w:b/>
                <w:lang w:eastAsia="it-IT"/>
              </w:rPr>
            </w:pPr>
            <w:del w:id="1683" w:author="Siarhei Prozarau" w:date="2023-05-31T12:38:00Z">
              <w:r w:rsidRPr="007433B5" w:rsidDel="00DB4CCB">
                <w:rPr>
                  <w:rFonts w:ascii="Calibri Light" w:hAnsi="Calibri Light" w:cs="Calibri Light"/>
                  <w:b/>
                  <w:lang w:eastAsia="it-IT"/>
                </w:rPr>
                <w:delText>11.1</w:delText>
              </w:r>
            </w:del>
          </w:p>
        </w:tc>
        <w:tc>
          <w:tcPr>
            <w:tcW w:w="7020" w:type="dxa"/>
            <w:tcMar>
              <w:top w:w="85" w:type="dxa"/>
              <w:bottom w:w="142" w:type="dxa"/>
              <w:right w:w="170" w:type="dxa"/>
            </w:tcMar>
          </w:tcPr>
          <w:p w14:paraId="76AE9DCF" w14:textId="77777777" w:rsidR="00611192" w:rsidRPr="007433B5" w:rsidDel="00DB4CCB" w:rsidRDefault="00611192" w:rsidP="00611192">
            <w:pPr>
              <w:ind w:right="-72"/>
              <w:jc w:val="both"/>
              <w:rPr>
                <w:del w:id="1684" w:author="Siarhei Prozarau" w:date="2023-05-31T12:38:00Z"/>
                <w:rFonts w:ascii="Calibri Light" w:hAnsi="Calibri Light" w:cs="Calibri Light"/>
                <w:i/>
              </w:rPr>
            </w:pPr>
            <w:del w:id="1685" w:author="Siarhei Prozarau" w:date="2023-05-31T12:38:00Z">
              <w:r w:rsidRPr="007433B5" w:rsidDel="00DB4CCB">
                <w:rPr>
                  <w:rFonts w:ascii="Calibri Light" w:hAnsi="Calibri Light" w:cs="Calibri Light"/>
                  <w:i/>
                </w:rPr>
                <w:delText>[</w:delText>
              </w:r>
              <w:r w:rsidRPr="007433B5" w:rsidDel="00DB4CCB">
                <w:rPr>
                  <w:rFonts w:ascii="Calibri Light" w:hAnsi="Calibri Light" w:cs="Calibri Light"/>
                  <w:i/>
                  <w:u w:val="single"/>
                </w:rPr>
                <w:delText>Note</w:delText>
              </w:r>
              <w:r w:rsidRPr="007433B5" w:rsidDel="00DB4CCB">
                <w:rPr>
                  <w:rFonts w:ascii="Calibri Light" w:hAnsi="Calibri Light" w:cs="Calibri Light"/>
                  <w:i/>
                </w:rPr>
                <w:delText>: If there are no effectiveness conditions, state “N/A”]</w:delText>
              </w:r>
            </w:del>
          </w:p>
          <w:p w14:paraId="23E8F48E" w14:textId="77777777" w:rsidR="00611192" w:rsidRPr="007433B5" w:rsidDel="00DB4CCB" w:rsidRDefault="00611192" w:rsidP="00611192">
            <w:pPr>
              <w:ind w:right="-72"/>
              <w:jc w:val="both"/>
              <w:rPr>
                <w:del w:id="1686" w:author="Siarhei Prozarau" w:date="2023-05-31T12:38:00Z"/>
                <w:rFonts w:ascii="Calibri Light" w:hAnsi="Calibri Light" w:cs="Calibri Light"/>
                <w:i/>
              </w:rPr>
            </w:pPr>
          </w:p>
          <w:p w14:paraId="3AFAA3DC" w14:textId="77777777" w:rsidR="00611192" w:rsidRPr="007433B5" w:rsidDel="00DB4CCB" w:rsidRDefault="00611192" w:rsidP="00611192">
            <w:pPr>
              <w:ind w:right="-72"/>
              <w:jc w:val="both"/>
              <w:rPr>
                <w:del w:id="1687" w:author="Siarhei Prozarau" w:date="2023-05-31T12:38:00Z"/>
                <w:rFonts w:ascii="Calibri Light" w:hAnsi="Calibri Light" w:cs="Calibri Light"/>
                <w:b/>
                <w:bCs/>
              </w:rPr>
            </w:pPr>
            <w:del w:id="1688" w:author="Siarhei Prozarau" w:date="2023-05-31T12:38:00Z">
              <w:r w:rsidRPr="007433B5" w:rsidDel="00DB4CCB">
                <w:rPr>
                  <w:rFonts w:ascii="Calibri Light" w:hAnsi="Calibri Light" w:cs="Calibri Light"/>
                  <w:i/>
                </w:rPr>
                <w:delText>OR</w:delText>
              </w:r>
            </w:del>
          </w:p>
          <w:p w14:paraId="3C6CF235" w14:textId="77777777" w:rsidR="00611192" w:rsidRPr="007433B5" w:rsidDel="00DB4CCB" w:rsidRDefault="00611192" w:rsidP="00611192">
            <w:pPr>
              <w:ind w:right="-72"/>
              <w:jc w:val="both"/>
              <w:rPr>
                <w:del w:id="1689" w:author="Siarhei Prozarau" w:date="2023-05-31T12:38:00Z"/>
                <w:rFonts w:ascii="Calibri Light" w:hAnsi="Calibri Light" w:cs="Calibri Light"/>
                <w:i/>
              </w:rPr>
            </w:pPr>
          </w:p>
          <w:p w14:paraId="3A94B970" w14:textId="77777777" w:rsidR="00611192" w:rsidRPr="007433B5" w:rsidDel="00DB4CCB" w:rsidRDefault="00611192" w:rsidP="00611192">
            <w:pPr>
              <w:ind w:right="-72"/>
              <w:jc w:val="both"/>
              <w:rPr>
                <w:del w:id="1690" w:author="Siarhei Prozarau" w:date="2023-05-31T12:38:00Z"/>
                <w:rFonts w:ascii="Calibri Light" w:hAnsi="Calibri Light" w:cs="Calibri Light"/>
                <w:i/>
              </w:rPr>
            </w:pPr>
            <w:del w:id="1691" w:author="Siarhei Prozarau" w:date="2023-05-31T12:38:00Z">
              <w:r w:rsidRPr="007433B5" w:rsidDel="00DB4CCB">
                <w:rPr>
                  <w:rFonts w:ascii="Calibri Light" w:hAnsi="Calibri Light" w:cs="Calibri Light"/>
                  <w:i/>
                </w:rPr>
                <w:lastRenderedPageBreak/>
                <w:delText xml:space="preserve">List here any conditions of effectiveness of the Contract, e.g., approval of the Contract by the Bank, effectiveness of the Bank [loan/credit/grant], receipt by the </w:delText>
              </w:r>
              <w:r w:rsidRPr="007433B5" w:rsidDel="00DB4CCB">
                <w:rPr>
                  <w:rFonts w:ascii="Calibri Light" w:hAnsi="Calibri Light" w:cs="Calibri Light"/>
                  <w:i/>
                  <w:iCs/>
                </w:rPr>
                <w:delText xml:space="preserve">Consultant </w:delText>
              </w:r>
              <w:r w:rsidRPr="007433B5" w:rsidDel="00DB4CCB">
                <w:rPr>
                  <w:rFonts w:ascii="Calibri Light" w:hAnsi="Calibri Light" w:cs="Calibri Light"/>
                  <w:i/>
                </w:rPr>
                <w:delText>of an advance payment, and by the Client of an advance payment guarantee (see Clause SCC53.1(a)), etc.]</w:delText>
              </w:r>
            </w:del>
          </w:p>
          <w:p w14:paraId="769AE3E3" w14:textId="77777777" w:rsidR="00611192" w:rsidRPr="007433B5" w:rsidDel="00DB4CCB" w:rsidRDefault="00611192" w:rsidP="00611192">
            <w:pPr>
              <w:ind w:right="-72"/>
              <w:jc w:val="both"/>
              <w:rPr>
                <w:del w:id="1692" w:author="Siarhei Prozarau" w:date="2023-05-31T12:38:00Z"/>
                <w:rFonts w:ascii="Calibri Light" w:hAnsi="Calibri Light" w:cs="Calibri Light"/>
                <w:i/>
              </w:rPr>
            </w:pPr>
          </w:p>
          <w:p w14:paraId="2F257261" w14:textId="77777777" w:rsidR="00611192" w:rsidRPr="007433B5" w:rsidDel="00DB4CCB" w:rsidRDefault="00611192" w:rsidP="00611192">
            <w:pPr>
              <w:ind w:right="-72"/>
              <w:jc w:val="both"/>
              <w:rPr>
                <w:del w:id="1693" w:author="Siarhei Prozarau" w:date="2023-05-31T12:38:00Z"/>
                <w:rFonts w:ascii="Calibri Light" w:hAnsi="Calibri Light" w:cs="Calibri Light"/>
              </w:rPr>
            </w:pPr>
            <w:del w:id="1694" w:author="Siarhei Prozarau" w:date="2023-05-31T12:38:00Z">
              <w:r w:rsidRPr="007433B5" w:rsidDel="00DB4CCB">
                <w:rPr>
                  <w:rFonts w:ascii="Calibri Light" w:hAnsi="Calibri Light" w:cs="Calibri Light"/>
                  <w:b/>
                </w:rPr>
                <w:delText>The effectiveness conditions are the following</w:delText>
              </w:r>
              <w:r w:rsidRPr="007433B5" w:rsidDel="00DB4CCB">
                <w:rPr>
                  <w:rFonts w:ascii="Calibri Light" w:hAnsi="Calibri Light" w:cs="Calibri Light"/>
                </w:rPr>
                <w:delText xml:space="preserve">: </w:delText>
              </w:r>
              <w:r w:rsidRPr="007433B5" w:rsidDel="00DB4CCB">
                <w:rPr>
                  <w:rFonts w:ascii="Calibri Light" w:hAnsi="Calibri Light" w:cs="Calibri Light"/>
                  <w:i/>
                  <w:iCs/>
                </w:rPr>
                <w:delText>[insert “N/A” or list the conditions]</w:delText>
              </w:r>
            </w:del>
          </w:p>
        </w:tc>
      </w:tr>
      <w:tr w:rsidR="00611192" w:rsidRPr="007433B5" w:rsidDel="00DB4CCB" w14:paraId="69273BB2" w14:textId="77777777" w:rsidTr="00611192">
        <w:trPr>
          <w:del w:id="1695" w:author="Siarhei Prozarau" w:date="2023-05-31T12:38:00Z"/>
        </w:trPr>
        <w:tc>
          <w:tcPr>
            <w:tcW w:w="1980" w:type="dxa"/>
            <w:tcMar>
              <w:top w:w="85" w:type="dxa"/>
              <w:bottom w:w="142" w:type="dxa"/>
              <w:right w:w="170" w:type="dxa"/>
            </w:tcMar>
          </w:tcPr>
          <w:p w14:paraId="380C7A91" w14:textId="77777777" w:rsidR="00611192" w:rsidRPr="007433B5" w:rsidDel="00DB4CCB" w:rsidRDefault="00611192" w:rsidP="00611192">
            <w:pPr>
              <w:rPr>
                <w:del w:id="1696" w:author="Siarhei Prozarau" w:date="2023-05-31T12:38:00Z"/>
                <w:rFonts w:ascii="Calibri Light" w:hAnsi="Calibri Light" w:cs="Calibri Light"/>
                <w:b/>
                <w:spacing w:val="-3"/>
              </w:rPr>
            </w:pPr>
            <w:del w:id="1697" w:author="Siarhei Prozarau" w:date="2023-05-31T12:38:00Z">
              <w:r w:rsidRPr="007433B5" w:rsidDel="00DB4CCB">
                <w:rPr>
                  <w:rFonts w:ascii="Calibri Light" w:hAnsi="Calibri Light" w:cs="Calibri Light"/>
                  <w:b/>
                  <w:spacing w:val="-3"/>
                </w:rPr>
                <w:lastRenderedPageBreak/>
                <w:delText>12.1</w:delText>
              </w:r>
            </w:del>
          </w:p>
        </w:tc>
        <w:tc>
          <w:tcPr>
            <w:tcW w:w="7020" w:type="dxa"/>
            <w:tcMar>
              <w:top w:w="85" w:type="dxa"/>
              <w:bottom w:w="142" w:type="dxa"/>
              <w:right w:w="170" w:type="dxa"/>
            </w:tcMar>
          </w:tcPr>
          <w:p w14:paraId="51C6CEB0" w14:textId="77777777" w:rsidR="00611192" w:rsidRPr="007433B5" w:rsidDel="00DB4CCB" w:rsidRDefault="00611192" w:rsidP="00611192">
            <w:pPr>
              <w:ind w:right="-72"/>
              <w:jc w:val="both"/>
              <w:rPr>
                <w:del w:id="1698" w:author="Siarhei Prozarau" w:date="2023-05-31T12:38:00Z"/>
                <w:rFonts w:ascii="Calibri Light" w:hAnsi="Calibri Light" w:cs="Calibri Light"/>
                <w:b/>
              </w:rPr>
            </w:pPr>
            <w:del w:id="1699" w:author="Siarhei Prozarau" w:date="2023-05-31T12:38:00Z">
              <w:r w:rsidRPr="007433B5" w:rsidDel="00DB4CCB">
                <w:rPr>
                  <w:rFonts w:ascii="Calibri Light" w:hAnsi="Calibri Light" w:cs="Calibri Light"/>
                  <w:b/>
                </w:rPr>
                <w:delText>Termination of Contract for Failure to Become Effective:</w:delText>
              </w:r>
            </w:del>
          </w:p>
          <w:p w14:paraId="52F410C0" w14:textId="77777777" w:rsidR="00611192" w:rsidRPr="007433B5" w:rsidDel="00DB4CCB" w:rsidRDefault="00611192" w:rsidP="00611192">
            <w:pPr>
              <w:ind w:right="-72"/>
              <w:jc w:val="both"/>
              <w:rPr>
                <w:del w:id="1700" w:author="Siarhei Prozarau" w:date="2023-05-31T12:38:00Z"/>
                <w:rFonts w:ascii="Calibri Light" w:hAnsi="Calibri Light" w:cs="Calibri Light"/>
                <w:b/>
              </w:rPr>
            </w:pPr>
          </w:p>
          <w:p w14:paraId="78337548" w14:textId="77777777" w:rsidR="00611192" w:rsidRPr="007433B5" w:rsidDel="00DB4CCB" w:rsidRDefault="00611192" w:rsidP="00611192">
            <w:pPr>
              <w:ind w:right="-72"/>
              <w:jc w:val="both"/>
              <w:rPr>
                <w:del w:id="1701" w:author="Siarhei Prozarau" w:date="2023-05-31T12:38:00Z"/>
                <w:rFonts w:ascii="Calibri Light" w:hAnsi="Calibri Light" w:cs="Calibri Light"/>
              </w:rPr>
            </w:pPr>
            <w:del w:id="1702" w:author="Siarhei Prozarau" w:date="2023-05-31T12:38:00Z">
              <w:r w:rsidRPr="007433B5" w:rsidDel="00DB4CCB">
                <w:rPr>
                  <w:rFonts w:ascii="Calibri Light" w:hAnsi="Calibri Light" w:cs="Calibri Light"/>
                  <w:b/>
                </w:rPr>
                <w:delText>The time period shall be _______________________</w:delText>
              </w:r>
              <w:r w:rsidRPr="007433B5" w:rsidDel="00DB4CCB">
                <w:rPr>
                  <w:rFonts w:ascii="Calibri Light" w:hAnsi="Calibri Light" w:cs="Calibri Light"/>
                </w:rPr>
                <w:delText xml:space="preserve"> </w:delText>
              </w:r>
              <w:r w:rsidRPr="007433B5" w:rsidDel="00DB4CCB">
                <w:rPr>
                  <w:rFonts w:ascii="Calibri Light" w:hAnsi="Calibri Light" w:cs="Calibri Light"/>
                  <w:i/>
                </w:rPr>
                <w:delText>[insert time period, e.g.: four months]</w:delText>
              </w:r>
              <w:r w:rsidRPr="007433B5" w:rsidDel="00DB4CCB">
                <w:rPr>
                  <w:rFonts w:ascii="Calibri Light" w:hAnsi="Calibri Light" w:cs="Calibri Light"/>
                </w:rPr>
                <w:delText>.</w:delText>
              </w:r>
            </w:del>
          </w:p>
        </w:tc>
      </w:tr>
      <w:tr w:rsidR="00611192" w:rsidRPr="007433B5" w:rsidDel="00DB4CCB" w14:paraId="32C81356" w14:textId="77777777" w:rsidTr="00611192">
        <w:trPr>
          <w:del w:id="1703" w:author="Siarhei Prozarau" w:date="2023-05-31T12:38:00Z"/>
        </w:trPr>
        <w:tc>
          <w:tcPr>
            <w:tcW w:w="1980" w:type="dxa"/>
            <w:tcMar>
              <w:top w:w="85" w:type="dxa"/>
              <w:bottom w:w="142" w:type="dxa"/>
              <w:right w:w="170" w:type="dxa"/>
            </w:tcMar>
          </w:tcPr>
          <w:p w14:paraId="212A1546" w14:textId="77777777" w:rsidR="00611192" w:rsidRPr="007433B5" w:rsidDel="00DB4CCB" w:rsidRDefault="00611192" w:rsidP="00611192">
            <w:pPr>
              <w:rPr>
                <w:del w:id="1704" w:author="Siarhei Prozarau" w:date="2023-05-31T12:38:00Z"/>
                <w:rFonts w:ascii="Calibri Light" w:hAnsi="Calibri Light" w:cs="Calibri Light"/>
                <w:b/>
                <w:spacing w:val="-3"/>
              </w:rPr>
            </w:pPr>
            <w:del w:id="1705" w:author="Siarhei Prozarau" w:date="2023-05-31T12:38:00Z">
              <w:r w:rsidRPr="007433B5" w:rsidDel="00DB4CCB">
                <w:rPr>
                  <w:rFonts w:ascii="Calibri Light" w:hAnsi="Calibri Light" w:cs="Calibri Light"/>
                  <w:b/>
                  <w:spacing w:val="-3"/>
                </w:rPr>
                <w:delText>13.1</w:delText>
              </w:r>
            </w:del>
          </w:p>
        </w:tc>
        <w:tc>
          <w:tcPr>
            <w:tcW w:w="7020" w:type="dxa"/>
            <w:tcMar>
              <w:top w:w="85" w:type="dxa"/>
              <w:bottom w:w="142" w:type="dxa"/>
              <w:right w:w="170" w:type="dxa"/>
            </w:tcMar>
          </w:tcPr>
          <w:p w14:paraId="667EF0B3" w14:textId="77777777" w:rsidR="00611192" w:rsidRPr="007433B5" w:rsidDel="00DB4CCB" w:rsidRDefault="00611192" w:rsidP="00611192">
            <w:pPr>
              <w:ind w:right="-72"/>
              <w:jc w:val="both"/>
              <w:rPr>
                <w:del w:id="1706" w:author="Siarhei Prozarau" w:date="2023-05-31T12:38:00Z"/>
                <w:rFonts w:ascii="Calibri Light" w:hAnsi="Calibri Light" w:cs="Calibri Light"/>
                <w:b/>
              </w:rPr>
            </w:pPr>
            <w:del w:id="1707" w:author="Siarhei Prozarau" w:date="2023-05-31T12:38:00Z">
              <w:r w:rsidRPr="007433B5" w:rsidDel="00DB4CCB">
                <w:rPr>
                  <w:rFonts w:ascii="Calibri Light" w:hAnsi="Calibri Light" w:cs="Calibri Light"/>
                  <w:b/>
                </w:rPr>
                <w:delText>Commencement of Services:</w:delText>
              </w:r>
            </w:del>
          </w:p>
          <w:p w14:paraId="2EE4EDCD" w14:textId="77777777" w:rsidR="00611192" w:rsidRPr="007433B5" w:rsidDel="00DB4CCB" w:rsidRDefault="00611192" w:rsidP="00611192">
            <w:pPr>
              <w:ind w:right="-72"/>
              <w:jc w:val="both"/>
              <w:rPr>
                <w:del w:id="1708" w:author="Siarhei Prozarau" w:date="2023-05-31T12:38:00Z"/>
                <w:rFonts w:ascii="Calibri Light" w:hAnsi="Calibri Light" w:cs="Calibri Light"/>
                <w:b/>
              </w:rPr>
            </w:pPr>
          </w:p>
          <w:p w14:paraId="1F83A518" w14:textId="77777777" w:rsidR="00611192" w:rsidRPr="007433B5" w:rsidDel="00DB4CCB" w:rsidRDefault="00611192" w:rsidP="00611192">
            <w:pPr>
              <w:ind w:right="-72"/>
              <w:jc w:val="both"/>
              <w:rPr>
                <w:del w:id="1709" w:author="Siarhei Prozarau" w:date="2023-05-31T12:38:00Z"/>
                <w:rFonts w:ascii="Calibri Light" w:hAnsi="Calibri Light" w:cs="Calibri Light"/>
              </w:rPr>
            </w:pPr>
            <w:del w:id="1710" w:author="Siarhei Prozarau" w:date="2023-05-31T12:38:00Z">
              <w:r w:rsidRPr="007433B5" w:rsidDel="00DB4CCB">
                <w:rPr>
                  <w:rFonts w:ascii="Calibri Light" w:hAnsi="Calibri Light" w:cs="Calibri Light"/>
                  <w:b/>
                </w:rPr>
                <w:delText>The number of days shall be_________________</w:delText>
              </w:r>
              <w:r w:rsidRPr="007433B5" w:rsidDel="00DB4CCB">
                <w:rPr>
                  <w:rFonts w:ascii="Calibri Light" w:hAnsi="Calibri Light" w:cs="Calibri Light"/>
                </w:rPr>
                <w:delText xml:space="preserve"> </w:delText>
              </w:r>
              <w:r w:rsidRPr="007433B5" w:rsidDel="00DB4CCB">
                <w:rPr>
                  <w:rFonts w:ascii="Calibri Light" w:hAnsi="Calibri Light" w:cs="Calibri Light"/>
                  <w:i/>
                </w:rPr>
                <w:delText>[e.g.: ten]</w:delText>
              </w:r>
              <w:r w:rsidRPr="007433B5" w:rsidDel="00DB4CCB">
                <w:rPr>
                  <w:rFonts w:ascii="Calibri Light" w:hAnsi="Calibri Light" w:cs="Calibri Light"/>
                </w:rPr>
                <w:delText>.</w:delText>
              </w:r>
            </w:del>
          </w:p>
          <w:p w14:paraId="18615879" w14:textId="77777777" w:rsidR="00611192" w:rsidRPr="007433B5" w:rsidDel="00DB4CCB" w:rsidRDefault="00611192" w:rsidP="00611192">
            <w:pPr>
              <w:ind w:right="-72"/>
              <w:jc w:val="both"/>
              <w:rPr>
                <w:del w:id="1711" w:author="Siarhei Prozarau" w:date="2023-05-31T12:38:00Z"/>
                <w:rFonts w:ascii="Calibri Light" w:hAnsi="Calibri Light" w:cs="Calibri Light"/>
              </w:rPr>
            </w:pPr>
          </w:p>
          <w:p w14:paraId="698BC9C2" w14:textId="77777777" w:rsidR="00611192" w:rsidRPr="007433B5" w:rsidDel="00DB4CCB" w:rsidRDefault="00611192" w:rsidP="00611192">
            <w:pPr>
              <w:ind w:right="-72"/>
              <w:jc w:val="both"/>
              <w:rPr>
                <w:del w:id="1712" w:author="Siarhei Prozarau" w:date="2023-05-31T12:38:00Z"/>
                <w:rFonts w:ascii="Calibri Light" w:hAnsi="Calibri Light" w:cs="Calibri Light"/>
              </w:rPr>
            </w:pPr>
            <w:del w:id="1713" w:author="Siarhei Prozarau" w:date="2023-05-31T12:38:00Z">
              <w:r w:rsidRPr="007433B5" w:rsidDel="00DB4CCB">
                <w:rPr>
                  <w:rFonts w:ascii="Calibri Light" w:hAnsi="Calibri Light" w:cs="Calibri Light"/>
                </w:rPr>
                <w:delText>Confirmation of Key Experts’ availability to start the Assignment shall be submitted to the Client in writing as a written statement signed by each Key Expert.</w:delText>
              </w:r>
            </w:del>
          </w:p>
        </w:tc>
      </w:tr>
      <w:tr w:rsidR="00611192" w:rsidRPr="007433B5" w:rsidDel="00DB4CCB" w14:paraId="31169785" w14:textId="77777777" w:rsidTr="00611192">
        <w:trPr>
          <w:del w:id="1714" w:author="Siarhei Prozarau" w:date="2023-05-31T12:38:00Z"/>
        </w:trPr>
        <w:tc>
          <w:tcPr>
            <w:tcW w:w="1980" w:type="dxa"/>
            <w:tcMar>
              <w:top w:w="85" w:type="dxa"/>
              <w:bottom w:w="142" w:type="dxa"/>
              <w:right w:w="170" w:type="dxa"/>
            </w:tcMar>
          </w:tcPr>
          <w:p w14:paraId="409A8762" w14:textId="77777777" w:rsidR="00611192" w:rsidRPr="007433B5" w:rsidDel="00DB4CCB" w:rsidRDefault="00611192" w:rsidP="00611192">
            <w:pPr>
              <w:rPr>
                <w:del w:id="1715" w:author="Siarhei Prozarau" w:date="2023-05-31T12:38:00Z"/>
                <w:rFonts w:ascii="Calibri Light" w:hAnsi="Calibri Light" w:cs="Calibri Light"/>
                <w:b/>
                <w:spacing w:val="-3"/>
              </w:rPr>
            </w:pPr>
            <w:del w:id="1716" w:author="Siarhei Prozarau" w:date="2023-05-31T12:38:00Z">
              <w:r w:rsidRPr="007433B5" w:rsidDel="00DB4CCB">
                <w:rPr>
                  <w:rFonts w:ascii="Calibri Light" w:hAnsi="Calibri Light" w:cs="Calibri Light"/>
                  <w:b/>
                  <w:spacing w:val="-3"/>
                </w:rPr>
                <w:delText>14.1</w:delText>
              </w:r>
            </w:del>
          </w:p>
        </w:tc>
        <w:tc>
          <w:tcPr>
            <w:tcW w:w="7020" w:type="dxa"/>
            <w:tcMar>
              <w:top w:w="85" w:type="dxa"/>
              <w:bottom w:w="142" w:type="dxa"/>
              <w:right w:w="170" w:type="dxa"/>
            </w:tcMar>
          </w:tcPr>
          <w:p w14:paraId="03489CD6" w14:textId="77777777" w:rsidR="00611192" w:rsidRPr="007433B5" w:rsidDel="00DB4CCB" w:rsidRDefault="00611192" w:rsidP="00611192">
            <w:pPr>
              <w:ind w:right="-72"/>
              <w:jc w:val="both"/>
              <w:rPr>
                <w:del w:id="1717" w:author="Siarhei Prozarau" w:date="2023-05-31T12:38:00Z"/>
                <w:rFonts w:ascii="Calibri Light" w:hAnsi="Calibri Light" w:cs="Calibri Light"/>
                <w:b/>
              </w:rPr>
            </w:pPr>
            <w:del w:id="1718" w:author="Siarhei Prozarau" w:date="2023-05-31T12:38:00Z">
              <w:r w:rsidRPr="007433B5" w:rsidDel="00DB4CCB">
                <w:rPr>
                  <w:rFonts w:ascii="Calibri Light" w:hAnsi="Calibri Light" w:cs="Calibri Light"/>
                  <w:b/>
                </w:rPr>
                <w:delText>Expiration of Contract:</w:delText>
              </w:r>
            </w:del>
          </w:p>
          <w:p w14:paraId="13B5763E" w14:textId="77777777" w:rsidR="00611192" w:rsidRPr="007433B5" w:rsidDel="00DB4CCB" w:rsidRDefault="00611192" w:rsidP="00611192">
            <w:pPr>
              <w:ind w:right="-72"/>
              <w:jc w:val="both"/>
              <w:rPr>
                <w:del w:id="1719" w:author="Siarhei Prozarau" w:date="2023-05-31T12:38:00Z"/>
                <w:rFonts w:ascii="Calibri Light" w:hAnsi="Calibri Light" w:cs="Calibri Light"/>
                <w:b/>
              </w:rPr>
            </w:pPr>
          </w:p>
          <w:p w14:paraId="3385DA5B" w14:textId="77777777" w:rsidR="00611192" w:rsidRPr="007433B5" w:rsidDel="00DB4CCB" w:rsidRDefault="00611192" w:rsidP="00611192">
            <w:pPr>
              <w:ind w:right="-72"/>
              <w:jc w:val="both"/>
              <w:rPr>
                <w:del w:id="1720" w:author="Siarhei Prozarau" w:date="2023-05-31T12:38:00Z"/>
                <w:rFonts w:ascii="Calibri Light" w:hAnsi="Calibri Light" w:cs="Calibri Light"/>
              </w:rPr>
            </w:pPr>
            <w:del w:id="1721" w:author="Siarhei Prozarau" w:date="2023-05-31T12:38:00Z">
              <w:r w:rsidRPr="007433B5" w:rsidDel="00DB4CCB">
                <w:rPr>
                  <w:rFonts w:ascii="Calibri Light" w:hAnsi="Calibri Light" w:cs="Calibri Light"/>
                  <w:b/>
                </w:rPr>
                <w:delText>The time period shall be</w:delText>
              </w:r>
              <w:r w:rsidRPr="007433B5" w:rsidDel="00DB4CCB">
                <w:rPr>
                  <w:rFonts w:ascii="Calibri Light" w:hAnsi="Calibri Light" w:cs="Calibri Light"/>
                </w:rPr>
                <w:delText xml:space="preserve"> ________________________ </w:delText>
              </w:r>
              <w:r w:rsidRPr="007433B5" w:rsidDel="00DB4CCB">
                <w:rPr>
                  <w:rFonts w:ascii="Calibri Light" w:hAnsi="Calibri Light" w:cs="Calibri Light"/>
                  <w:i/>
                </w:rPr>
                <w:delText>[insert time period, e.g.: twelve months]</w:delText>
              </w:r>
              <w:r w:rsidRPr="007433B5" w:rsidDel="00DB4CCB">
                <w:rPr>
                  <w:rFonts w:ascii="Calibri Light" w:hAnsi="Calibri Light" w:cs="Calibri Light"/>
                </w:rPr>
                <w:delText>.</w:delText>
              </w:r>
            </w:del>
          </w:p>
        </w:tc>
      </w:tr>
    </w:tbl>
    <w:p w14:paraId="4ABFA793" w14:textId="77777777" w:rsidR="00611192" w:rsidRPr="007433B5" w:rsidDel="00DB4CCB" w:rsidRDefault="00611192" w:rsidP="00611192">
      <w:pPr>
        <w:rPr>
          <w:del w:id="1722" w:author="Siarhei Prozarau" w:date="2023-05-31T12:38:00Z"/>
          <w:rFonts w:ascii="Calibri Light" w:hAnsi="Calibri Light" w:cs="Calibri Light"/>
        </w:rPr>
      </w:pPr>
      <w:del w:id="1723" w:author="Siarhei Prozarau" w:date="2023-05-31T12:38:00Z">
        <w:r w:rsidRPr="007433B5" w:rsidDel="00DB4CCB">
          <w:rPr>
            <w:rFonts w:ascii="Calibri Light" w:hAnsi="Calibri Light" w:cs="Calibri Light"/>
          </w:rPr>
          <w:br w:type="page"/>
        </w:r>
      </w:del>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7020"/>
      </w:tblGrid>
      <w:tr w:rsidR="00611192" w:rsidRPr="007433B5" w:rsidDel="00DB4CCB" w14:paraId="1BC318F4" w14:textId="77777777" w:rsidTr="00611192">
        <w:trPr>
          <w:del w:id="1724" w:author="Siarhei Prozarau" w:date="2023-05-31T12:38:00Z"/>
        </w:trPr>
        <w:tc>
          <w:tcPr>
            <w:tcW w:w="1980" w:type="dxa"/>
            <w:tcMar>
              <w:top w:w="85" w:type="dxa"/>
              <w:bottom w:w="142" w:type="dxa"/>
              <w:right w:w="170" w:type="dxa"/>
            </w:tcMar>
          </w:tcPr>
          <w:p w14:paraId="358C9F93" w14:textId="77777777" w:rsidR="00611192" w:rsidRPr="007433B5" w:rsidDel="00DB4CCB" w:rsidRDefault="00611192" w:rsidP="00611192">
            <w:pPr>
              <w:rPr>
                <w:del w:id="1725" w:author="Siarhei Prozarau" w:date="2023-05-31T12:38:00Z"/>
                <w:rFonts w:ascii="Calibri Light" w:hAnsi="Calibri Light" w:cs="Calibri Light"/>
                <w:b/>
                <w:lang w:eastAsia="it-IT"/>
              </w:rPr>
            </w:pPr>
            <w:del w:id="1726" w:author="Siarhei Prozarau" w:date="2023-05-31T12:38:00Z">
              <w:r w:rsidRPr="007433B5" w:rsidDel="00DB4CCB">
                <w:rPr>
                  <w:rFonts w:ascii="Calibri Light" w:hAnsi="Calibri Light" w:cs="Calibri Light"/>
                  <w:b/>
                  <w:lang w:eastAsia="it-IT"/>
                </w:rPr>
                <w:lastRenderedPageBreak/>
                <w:delText>23.1</w:delText>
              </w:r>
            </w:del>
          </w:p>
        </w:tc>
        <w:tc>
          <w:tcPr>
            <w:tcW w:w="7020" w:type="dxa"/>
            <w:tcMar>
              <w:top w:w="85" w:type="dxa"/>
              <w:bottom w:w="142" w:type="dxa"/>
              <w:right w:w="170" w:type="dxa"/>
            </w:tcMar>
          </w:tcPr>
          <w:p w14:paraId="6ED296D4" w14:textId="77777777" w:rsidR="00611192" w:rsidRPr="007433B5" w:rsidDel="00DB4CCB" w:rsidRDefault="00611192" w:rsidP="00611192">
            <w:pPr>
              <w:pStyle w:val="BodyTextIndent2"/>
              <w:ind w:left="0" w:firstLine="0"/>
              <w:rPr>
                <w:del w:id="1727" w:author="Siarhei Prozarau" w:date="2023-05-31T12:38:00Z"/>
                <w:rFonts w:ascii="Calibri Light" w:hAnsi="Calibri Light" w:cs="Calibri Light"/>
                <w:b/>
              </w:rPr>
            </w:pPr>
            <w:del w:id="1728" w:author="Siarhei Prozarau" w:date="2023-05-31T12:38:00Z">
              <w:r w:rsidRPr="007433B5" w:rsidDel="00DB4CCB">
                <w:rPr>
                  <w:rFonts w:ascii="Calibri Light" w:hAnsi="Calibri Light" w:cs="Calibri Light"/>
                  <w:b/>
                </w:rPr>
                <w:delText>No additional provisions.</w:delText>
              </w:r>
            </w:del>
          </w:p>
          <w:p w14:paraId="1FF12759" w14:textId="77777777" w:rsidR="00611192" w:rsidRPr="007433B5" w:rsidDel="00DB4CCB" w:rsidRDefault="00611192" w:rsidP="00611192">
            <w:pPr>
              <w:pStyle w:val="BodyTextIndent2"/>
              <w:ind w:left="0" w:firstLine="0"/>
              <w:rPr>
                <w:del w:id="1729" w:author="Siarhei Prozarau" w:date="2023-05-31T12:38:00Z"/>
                <w:rFonts w:ascii="Calibri Light" w:hAnsi="Calibri Light" w:cs="Calibri Light"/>
              </w:rPr>
            </w:pPr>
          </w:p>
          <w:p w14:paraId="017F3D34" w14:textId="77777777" w:rsidR="00611192" w:rsidRPr="007433B5" w:rsidDel="00DB4CCB" w:rsidRDefault="00611192" w:rsidP="00611192">
            <w:pPr>
              <w:pStyle w:val="BodyTextIndent2"/>
              <w:ind w:left="0" w:firstLine="0"/>
              <w:rPr>
                <w:del w:id="1730" w:author="Siarhei Prozarau" w:date="2023-05-31T12:38:00Z"/>
                <w:rFonts w:ascii="Calibri Light" w:hAnsi="Calibri Light" w:cs="Calibri Light"/>
                <w:i/>
              </w:rPr>
            </w:pPr>
            <w:del w:id="1731" w:author="Siarhei Prozarau" w:date="2023-05-31T12:38:00Z">
              <w:r w:rsidRPr="007433B5" w:rsidDel="00DB4CCB">
                <w:rPr>
                  <w:rFonts w:ascii="Calibri Light" w:hAnsi="Calibri Light" w:cs="Calibri Light"/>
                  <w:i/>
                </w:rPr>
                <w:delText>[OR:</w:delText>
              </w:r>
            </w:del>
          </w:p>
          <w:p w14:paraId="095BAC64" w14:textId="77777777" w:rsidR="00611192" w:rsidRPr="007433B5" w:rsidDel="00DB4CCB" w:rsidRDefault="00611192" w:rsidP="00611192">
            <w:pPr>
              <w:pStyle w:val="BodyTextIndent2"/>
              <w:ind w:left="0" w:firstLine="0"/>
              <w:rPr>
                <w:del w:id="1732" w:author="Siarhei Prozarau" w:date="2023-05-31T12:38:00Z"/>
                <w:rFonts w:ascii="Calibri Light" w:hAnsi="Calibri Light" w:cs="Calibri Light"/>
              </w:rPr>
            </w:pPr>
          </w:p>
          <w:p w14:paraId="1CF12A29" w14:textId="77777777" w:rsidR="00611192" w:rsidRPr="007433B5" w:rsidDel="00DB4CCB" w:rsidRDefault="00611192" w:rsidP="00611192">
            <w:pPr>
              <w:pStyle w:val="BodyTextIndent2"/>
              <w:ind w:left="0" w:firstLine="0"/>
              <w:rPr>
                <w:del w:id="1733" w:author="Siarhei Prozarau" w:date="2023-05-31T12:38:00Z"/>
                <w:rFonts w:ascii="Calibri Light" w:hAnsi="Calibri Light" w:cs="Calibri Light"/>
              </w:rPr>
            </w:pPr>
            <w:del w:id="1734" w:author="Siarhei Prozarau" w:date="2023-05-31T12:38:00Z">
              <w:r w:rsidRPr="007433B5" w:rsidDel="00DB4CCB">
                <w:rPr>
                  <w:rFonts w:ascii="Calibri Light" w:hAnsi="Calibri Light" w:cs="Calibri Light"/>
                </w:rPr>
                <w:delText>The following limitation of the Consultant’s Liability towards the Client can be subject to the Contract’s negotiations:</w:delText>
              </w:r>
            </w:del>
          </w:p>
          <w:p w14:paraId="6AEB1DDA" w14:textId="77777777" w:rsidR="00611192" w:rsidRPr="007433B5" w:rsidDel="00DB4CCB" w:rsidRDefault="00611192" w:rsidP="00611192">
            <w:pPr>
              <w:pStyle w:val="BodyTextIndent2"/>
              <w:ind w:left="0" w:firstLine="0"/>
              <w:rPr>
                <w:del w:id="1735" w:author="Siarhei Prozarau" w:date="2023-05-31T12:38:00Z"/>
                <w:rFonts w:ascii="Calibri Light" w:hAnsi="Calibri Light" w:cs="Calibri Light"/>
              </w:rPr>
            </w:pPr>
          </w:p>
          <w:p w14:paraId="58E52A2B" w14:textId="77777777" w:rsidR="00611192" w:rsidRPr="007433B5" w:rsidDel="00DB4CCB" w:rsidRDefault="00611192" w:rsidP="00611192">
            <w:pPr>
              <w:pStyle w:val="BodyTextIndent2"/>
              <w:tabs>
                <w:tab w:val="left" w:pos="377"/>
                <w:tab w:val="left" w:pos="917"/>
              </w:tabs>
              <w:spacing w:after="180"/>
              <w:ind w:left="917" w:hanging="917"/>
              <w:rPr>
                <w:del w:id="1736" w:author="Siarhei Prozarau" w:date="2023-05-31T12:38:00Z"/>
                <w:rFonts w:ascii="Calibri Light" w:hAnsi="Calibri Light" w:cs="Calibri Light"/>
                <w:b/>
              </w:rPr>
            </w:pPr>
            <w:del w:id="1737" w:author="Siarhei Prozarau" w:date="2023-05-31T12:38:00Z">
              <w:r w:rsidRPr="007433B5" w:rsidDel="00DB4CCB">
                <w:rPr>
                  <w:rFonts w:ascii="Calibri Light" w:hAnsi="Calibri Light" w:cs="Calibri Light"/>
                  <w:b/>
                </w:rPr>
                <w:delText>“Limitation of the Consultant’s Liability towards the Client:</w:delText>
              </w:r>
            </w:del>
          </w:p>
          <w:p w14:paraId="6A8FA07D" w14:textId="77777777" w:rsidR="00611192" w:rsidRPr="007433B5" w:rsidDel="00DB4CCB" w:rsidRDefault="00611192" w:rsidP="00611192">
            <w:pPr>
              <w:pStyle w:val="BodyTextIndent2"/>
              <w:tabs>
                <w:tab w:val="left" w:pos="377"/>
                <w:tab w:val="left" w:pos="917"/>
              </w:tabs>
              <w:spacing w:after="180"/>
              <w:ind w:left="917" w:hanging="917"/>
              <w:rPr>
                <w:del w:id="1738" w:author="Siarhei Prozarau" w:date="2023-05-31T12:38:00Z"/>
                <w:rFonts w:ascii="Calibri Light" w:hAnsi="Calibri Light" w:cs="Calibri Light"/>
                <w:b/>
              </w:rPr>
            </w:pPr>
            <w:del w:id="1739" w:author="Siarhei Prozarau" w:date="2023-05-31T12:38:00Z">
              <w:r w:rsidRPr="007433B5" w:rsidDel="00DB4CCB">
                <w:rPr>
                  <w:rFonts w:ascii="Calibri Light" w:hAnsi="Calibri Light" w:cs="Calibri Light"/>
                  <w:b/>
                </w:rPr>
                <w:delText>(a)</w:delText>
              </w:r>
              <w:r w:rsidRPr="007433B5" w:rsidDel="00DB4CCB">
                <w:rPr>
                  <w:rFonts w:ascii="Calibri Light" w:hAnsi="Calibri Light" w:cs="Calibri Light"/>
                  <w:b/>
                </w:rPr>
                <w:tab/>
                <w:delText>Except in the case of gross negligence or willful misconduct on the part of the Consultant or on the part of any person or a firm acting on behalf of the Consultant in carrying out the Services, the Consultant, with respect to damage caused by the Consultant to the Client’s property, shall not be liable to the Client:</w:delText>
              </w:r>
            </w:del>
          </w:p>
          <w:p w14:paraId="230CD8B1" w14:textId="77777777" w:rsidR="00611192" w:rsidRPr="007433B5" w:rsidDel="00DB4CCB" w:rsidRDefault="00611192" w:rsidP="00611192">
            <w:pPr>
              <w:pStyle w:val="BodyTextIndent2"/>
              <w:tabs>
                <w:tab w:val="left" w:pos="917"/>
                <w:tab w:val="left" w:pos="1457"/>
              </w:tabs>
              <w:spacing w:after="180"/>
              <w:ind w:left="1457" w:hanging="1457"/>
              <w:rPr>
                <w:del w:id="1740" w:author="Siarhei Prozarau" w:date="2023-05-31T12:38:00Z"/>
                <w:rFonts w:ascii="Calibri Light" w:hAnsi="Calibri Light" w:cs="Calibri Light"/>
                <w:b/>
              </w:rPr>
            </w:pPr>
            <w:del w:id="1741" w:author="Siarhei Prozarau" w:date="2023-05-31T12:38:00Z">
              <w:r w:rsidRPr="007433B5" w:rsidDel="00DB4CCB">
                <w:rPr>
                  <w:rFonts w:ascii="Calibri Light" w:hAnsi="Calibri Light" w:cs="Calibri Light"/>
                  <w:b/>
                </w:rPr>
                <w:tab/>
                <w:delText>(i)</w:delText>
              </w:r>
              <w:r w:rsidRPr="007433B5" w:rsidDel="00DB4CCB">
                <w:rPr>
                  <w:rFonts w:ascii="Calibri Light" w:hAnsi="Calibri Light" w:cs="Calibri Light"/>
                  <w:b/>
                </w:rPr>
                <w:tab/>
                <w:delText>for any indirect or consequential loss or damage; and</w:delText>
              </w:r>
            </w:del>
          </w:p>
          <w:p w14:paraId="3EE1CCC0" w14:textId="77777777" w:rsidR="00611192" w:rsidRPr="007433B5" w:rsidDel="00DB4CCB" w:rsidRDefault="00611192" w:rsidP="00611192">
            <w:pPr>
              <w:pStyle w:val="BodyTextIndent2"/>
              <w:tabs>
                <w:tab w:val="left" w:pos="377"/>
                <w:tab w:val="left" w:pos="917"/>
              </w:tabs>
              <w:spacing w:after="180"/>
              <w:ind w:left="1637" w:hanging="917"/>
              <w:rPr>
                <w:del w:id="1742" w:author="Siarhei Prozarau" w:date="2023-05-31T12:38:00Z"/>
                <w:rFonts w:ascii="Calibri Light" w:hAnsi="Calibri Light" w:cs="Calibri Light"/>
                <w:b/>
              </w:rPr>
            </w:pPr>
            <w:del w:id="1743" w:author="Siarhei Prozarau" w:date="2023-05-31T12:38:00Z">
              <w:r w:rsidRPr="007433B5" w:rsidDel="00DB4CCB">
                <w:rPr>
                  <w:rFonts w:ascii="Calibri Light" w:hAnsi="Calibri Light" w:cs="Calibri Light"/>
                  <w:b/>
                </w:rPr>
                <w:tab/>
                <w:delText>(ii)</w:delText>
              </w:r>
              <w:r w:rsidRPr="007433B5" w:rsidDel="00DB4CCB">
                <w:rPr>
                  <w:rFonts w:ascii="Calibri Light" w:hAnsi="Calibri Light" w:cs="Calibri Light"/>
                  <w:b/>
                </w:rPr>
                <w:tab/>
                <w:delText xml:space="preserve">for any direct loss or damage that exceeds [insert a multiplier, e.g.: one, two, three] times the total value of the Contract; </w:delText>
              </w:r>
            </w:del>
          </w:p>
          <w:p w14:paraId="7778C268" w14:textId="77777777" w:rsidR="00611192" w:rsidRPr="007433B5" w:rsidDel="00DB4CCB" w:rsidRDefault="00611192" w:rsidP="00611192">
            <w:pPr>
              <w:pStyle w:val="BodyTextIndent2"/>
              <w:spacing w:after="180"/>
              <w:ind w:left="377" w:firstLine="0"/>
              <w:rPr>
                <w:del w:id="1744" w:author="Siarhei Prozarau" w:date="2023-05-31T12:38:00Z"/>
                <w:rFonts w:ascii="Calibri Light" w:hAnsi="Calibri Light" w:cs="Calibri Light"/>
                <w:b/>
              </w:rPr>
            </w:pPr>
            <w:del w:id="1745" w:author="Siarhei Prozarau" w:date="2023-05-31T12:38:00Z">
              <w:r w:rsidRPr="007433B5" w:rsidDel="00DB4CCB">
                <w:rPr>
                  <w:rFonts w:ascii="Calibri Light" w:hAnsi="Calibri Light" w:cs="Calibri Light"/>
                  <w:b/>
                </w:rPr>
                <w:delText xml:space="preserve">(b)  This limitation of liability shall not </w:delText>
              </w:r>
            </w:del>
          </w:p>
          <w:p w14:paraId="6EC6F5C2" w14:textId="77777777" w:rsidR="00611192" w:rsidRPr="007433B5" w:rsidDel="00DB4CCB" w:rsidRDefault="00611192" w:rsidP="00611192">
            <w:pPr>
              <w:pStyle w:val="BodyTextIndent2"/>
              <w:tabs>
                <w:tab w:val="left" w:pos="377"/>
                <w:tab w:val="left" w:pos="917"/>
              </w:tabs>
              <w:spacing w:after="180"/>
              <w:ind w:firstLine="0"/>
              <w:rPr>
                <w:del w:id="1746" w:author="Siarhei Prozarau" w:date="2023-05-31T12:38:00Z"/>
                <w:rFonts w:ascii="Calibri Light" w:hAnsi="Calibri Light" w:cs="Calibri Light"/>
                <w:b/>
              </w:rPr>
            </w:pPr>
            <w:del w:id="1747" w:author="Siarhei Prozarau" w:date="2023-05-31T12:38:00Z">
              <w:r w:rsidRPr="007433B5" w:rsidDel="00DB4CCB">
                <w:rPr>
                  <w:rFonts w:ascii="Calibri Light" w:hAnsi="Calibri Light" w:cs="Calibri Light"/>
                  <w:b/>
                </w:rPr>
                <w:delText>(i) affect the Consultant’s liability, if any, for damage to Third Parties caused by the Consultant or any person or firm acting on behalf of the Consultant in carrying out the Services;</w:delText>
              </w:r>
            </w:del>
          </w:p>
          <w:p w14:paraId="61CEF58E" w14:textId="77777777" w:rsidR="00611192" w:rsidRPr="007433B5" w:rsidDel="00DB4CCB" w:rsidRDefault="00611192" w:rsidP="00611192">
            <w:pPr>
              <w:pStyle w:val="BodyTextIndent2"/>
              <w:ind w:left="738" w:hanging="18"/>
              <w:rPr>
                <w:del w:id="1748" w:author="Siarhei Prozarau" w:date="2023-05-31T12:38:00Z"/>
                <w:rFonts w:ascii="Calibri Light" w:hAnsi="Calibri Light" w:cs="Calibri Light"/>
                <w:i/>
              </w:rPr>
            </w:pPr>
            <w:del w:id="1749" w:author="Siarhei Prozarau" w:date="2023-05-31T12:38:00Z">
              <w:r w:rsidRPr="007433B5" w:rsidDel="00DB4CCB">
                <w:rPr>
                  <w:rFonts w:ascii="Calibri Light" w:hAnsi="Calibri Light" w:cs="Calibri Light"/>
                  <w:b/>
                </w:rPr>
                <w:delText xml:space="preserve">(ii) be construed as providing the Consultant with any limitation or exclusion from liability which is prohibited by the </w:delText>
              </w:r>
              <w:r w:rsidRPr="007433B5" w:rsidDel="00DB4CCB">
                <w:rPr>
                  <w:rFonts w:ascii="Calibri Light" w:hAnsi="Calibri Light" w:cs="Calibri Light"/>
                  <w:i/>
                </w:rPr>
                <w:delText>[insert “</w:delText>
              </w:r>
              <w:r w:rsidRPr="007433B5" w:rsidDel="00DB4CCB">
                <w:rPr>
                  <w:rFonts w:ascii="Calibri Light" w:hAnsi="Calibri Light" w:cs="Calibri Light"/>
                  <w:b/>
                </w:rPr>
                <w:delText>Applicable Law</w:delText>
              </w:r>
              <w:r w:rsidRPr="007433B5" w:rsidDel="00DB4CCB">
                <w:rPr>
                  <w:rFonts w:ascii="Calibri Light" w:hAnsi="Calibri Light" w:cs="Calibri Light"/>
                  <w:i/>
                </w:rPr>
                <w:delText>”, if it is the law of the Client’s country, or insert “</w:delText>
              </w:r>
              <w:r w:rsidRPr="007433B5" w:rsidDel="00DB4CCB">
                <w:rPr>
                  <w:rFonts w:ascii="Calibri Light" w:hAnsi="Calibri Light" w:cs="Calibri Light"/>
                  <w:b/>
                </w:rPr>
                <w:delText>applicable law in the Client’s country</w:delText>
              </w:r>
              <w:r w:rsidRPr="007433B5" w:rsidDel="00DB4CCB">
                <w:rPr>
                  <w:rFonts w:ascii="Calibri Light" w:hAnsi="Calibri Light" w:cs="Calibri Light"/>
                  <w:i/>
                </w:rPr>
                <w:delText>”, if the Applicable Law stated in Clause SCC1.1 (a) is different from the law of the Client’s country].</w:delText>
              </w:r>
            </w:del>
          </w:p>
          <w:p w14:paraId="5BAF3FF2" w14:textId="77777777" w:rsidR="00611192" w:rsidRPr="007433B5" w:rsidDel="00DB4CCB" w:rsidRDefault="00611192" w:rsidP="00611192">
            <w:pPr>
              <w:pStyle w:val="BodyTextIndent2"/>
              <w:ind w:left="0" w:firstLine="0"/>
              <w:rPr>
                <w:del w:id="1750" w:author="Siarhei Prozarau" w:date="2023-05-31T12:38:00Z"/>
                <w:rFonts w:ascii="Calibri Light" w:hAnsi="Calibri Light" w:cs="Calibri Light"/>
              </w:rPr>
            </w:pPr>
          </w:p>
          <w:p w14:paraId="6D350E50" w14:textId="77777777" w:rsidR="00611192" w:rsidRPr="007433B5" w:rsidDel="00DB4CCB" w:rsidRDefault="00611192" w:rsidP="00611192">
            <w:pPr>
              <w:pStyle w:val="BodyTextIndent2"/>
              <w:ind w:left="0" w:firstLine="0"/>
              <w:rPr>
                <w:del w:id="1751" w:author="Siarhei Prozarau" w:date="2023-05-31T12:38:00Z"/>
                <w:rFonts w:ascii="Calibri Light" w:hAnsi="Calibri Light" w:cs="Calibri Light"/>
                <w:i/>
              </w:rPr>
            </w:pPr>
            <w:del w:id="1752" w:author="Siarhei Prozarau" w:date="2023-05-31T12:38:00Z">
              <w:r w:rsidRPr="007433B5" w:rsidDel="00DB4CCB">
                <w:rPr>
                  <w:rFonts w:ascii="Calibri Light" w:hAnsi="Calibri Light" w:cs="Calibri Light"/>
                  <w:i/>
                </w:rPr>
                <w:delText>[</w:delText>
              </w:r>
              <w:r w:rsidRPr="007433B5" w:rsidDel="00DB4CCB">
                <w:rPr>
                  <w:rFonts w:ascii="Calibri Light" w:hAnsi="Calibri Light" w:cs="Calibri Light"/>
                  <w:i/>
                  <w:u w:val="single"/>
                </w:rPr>
                <w:delText>Notes to the Client and the Consultant</w:delText>
              </w:r>
              <w:r w:rsidRPr="007433B5" w:rsidDel="00DB4CCB">
                <w:rPr>
                  <w:rFonts w:ascii="Calibri Light" w:hAnsi="Calibri Light" w:cs="Calibri Light"/>
                  <w:i/>
                </w:rPr>
                <w:delText xml:space="preserve">: Any suggestions made by the Consultant in the Proposal to introduce exclusions/limitations of the Consultant’s liability under the Contract should be carefully scrutinized by the Client and discussed with the Bank </w:delText>
              </w:r>
              <w:r w:rsidRPr="007433B5" w:rsidDel="00DB4CCB">
                <w:rPr>
                  <w:rFonts w:ascii="Calibri Light" w:hAnsi="Calibri Light" w:cs="Calibri Light"/>
                  <w:i/>
                  <w:u w:val="single"/>
                </w:rPr>
                <w:delText>prior to accepting any changes</w:delText>
              </w:r>
              <w:r w:rsidRPr="007433B5" w:rsidDel="00DB4CCB">
                <w:rPr>
                  <w:rFonts w:ascii="Calibri Light" w:hAnsi="Calibri Light" w:cs="Calibri Light"/>
                  <w:i/>
                </w:rPr>
                <w:delText xml:space="preserve"> to what was included in the issued RFP. In this regard, the Parties should be aware of the Bank’s policy on this matter which is as follows:</w:delText>
              </w:r>
            </w:del>
          </w:p>
          <w:p w14:paraId="27730661" w14:textId="77777777" w:rsidR="00611192" w:rsidRPr="007433B5" w:rsidDel="00DB4CCB" w:rsidRDefault="00611192" w:rsidP="00611192">
            <w:pPr>
              <w:pStyle w:val="BodyTextIndent2"/>
              <w:ind w:left="0" w:firstLine="0"/>
              <w:rPr>
                <w:del w:id="1753" w:author="Siarhei Prozarau" w:date="2023-05-31T12:38:00Z"/>
                <w:rFonts w:ascii="Calibri Light" w:hAnsi="Calibri Light" w:cs="Calibri Light"/>
                <w:i/>
              </w:rPr>
            </w:pPr>
          </w:p>
          <w:p w14:paraId="02C87FB3" w14:textId="77777777" w:rsidR="00611192" w:rsidRPr="007433B5" w:rsidDel="00DB4CCB" w:rsidRDefault="00611192" w:rsidP="00611192">
            <w:pPr>
              <w:pStyle w:val="BodyTextIndent2"/>
              <w:ind w:left="0" w:firstLine="0"/>
              <w:rPr>
                <w:del w:id="1754" w:author="Siarhei Prozarau" w:date="2023-05-31T12:38:00Z"/>
                <w:rFonts w:ascii="Calibri Light" w:hAnsi="Calibri Light" w:cs="Calibri Light"/>
                <w:i/>
              </w:rPr>
            </w:pPr>
            <w:del w:id="1755" w:author="Siarhei Prozarau" w:date="2023-05-31T12:38:00Z">
              <w:r w:rsidRPr="007433B5" w:rsidDel="00DB4CCB">
                <w:rPr>
                  <w:rFonts w:ascii="Calibri Light" w:hAnsi="Calibri Light" w:cs="Calibri Light"/>
                  <w:i/>
                </w:rPr>
                <w:delText xml:space="preserve">To be acceptable to the Bank, any limitation of the Consultant’s liability should at the very least be reasonably related to (a) the damage the </w:delText>
              </w:r>
              <w:r w:rsidRPr="007433B5" w:rsidDel="00DB4CCB">
                <w:rPr>
                  <w:rFonts w:ascii="Calibri Light" w:hAnsi="Calibri Light" w:cs="Calibri Light"/>
                  <w:i/>
                </w:rPr>
                <w:lastRenderedPageBreak/>
                <w:delText xml:space="preserve">Consultant might potentially cause to the Client, and (b) the Consultant’s ability to pay compensation using its own assets and reasonably obtainable insurance coverage. The Consultant’s liability shall not be limited to less than a multiplier of the total payments to the Consultant under the Contract for remuneration and reimbursable expenses. </w:delText>
              </w:r>
              <w:r w:rsidRPr="007433B5" w:rsidDel="00DB4CCB">
                <w:rPr>
                  <w:rFonts w:ascii="Calibri Light" w:hAnsi="Calibri Light" w:cs="Calibri Light"/>
                  <w:i/>
                  <w:u w:val="single"/>
                </w:rPr>
                <w:delText>A statement to the effect that the Consultant is liable only for the re-performance of faulty Services is not acceptable to the Bank</w:delText>
              </w:r>
              <w:r w:rsidRPr="007433B5" w:rsidDel="00DB4CCB">
                <w:rPr>
                  <w:rFonts w:ascii="Calibri Light" w:hAnsi="Calibri Light" w:cs="Calibri Light"/>
                  <w:i/>
                </w:rPr>
                <w:delText xml:space="preserve">.  Also, the Consultant’s liability should never be limited for loss or damage caused by the Consultant’s gross negligence or willful misconduct. </w:delText>
              </w:r>
            </w:del>
          </w:p>
          <w:p w14:paraId="60D79BF0" w14:textId="77777777" w:rsidR="00611192" w:rsidRPr="007433B5" w:rsidDel="00DB4CCB" w:rsidRDefault="00611192" w:rsidP="00611192">
            <w:pPr>
              <w:pStyle w:val="BodyTextIndent2"/>
              <w:tabs>
                <w:tab w:val="left" w:pos="378"/>
              </w:tabs>
              <w:ind w:left="0" w:firstLine="0"/>
              <w:rPr>
                <w:del w:id="1756" w:author="Siarhei Prozarau" w:date="2023-05-31T12:38:00Z"/>
                <w:rFonts w:ascii="Calibri Light" w:hAnsi="Calibri Light" w:cs="Calibri Light"/>
                <w:i/>
              </w:rPr>
            </w:pPr>
          </w:p>
          <w:p w14:paraId="4A8642F2" w14:textId="77777777" w:rsidR="00611192" w:rsidRPr="007433B5" w:rsidDel="00DB4CCB" w:rsidRDefault="00611192" w:rsidP="00611192">
            <w:pPr>
              <w:pStyle w:val="BodyTextIndent2"/>
              <w:tabs>
                <w:tab w:val="left" w:pos="378"/>
              </w:tabs>
              <w:spacing w:after="180"/>
              <w:ind w:left="0" w:firstLine="0"/>
              <w:rPr>
                <w:del w:id="1757" w:author="Siarhei Prozarau" w:date="2023-05-31T12:38:00Z"/>
                <w:rFonts w:ascii="Calibri Light" w:hAnsi="Calibri Light" w:cs="Calibri Light"/>
                <w:i/>
                <w:iCs/>
              </w:rPr>
            </w:pPr>
            <w:del w:id="1758" w:author="Siarhei Prozarau" w:date="2023-05-31T12:38:00Z">
              <w:r w:rsidRPr="007433B5" w:rsidDel="00DB4CCB">
                <w:rPr>
                  <w:rFonts w:ascii="Calibri Light" w:hAnsi="Calibri Light" w:cs="Calibri Light"/>
                  <w:i/>
                </w:rPr>
                <w:delText>The Bank does not accept a provision to the effect that the Client shall indemnify and hold harmless the Consultant against Third Party claims, except, of course, if a claim is based on loss or damage caused by a default or wrongful act of the Client to the extent permissible by the law applicable in the Client’s country.]</w:delText>
              </w:r>
            </w:del>
          </w:p>
        </w:tc>
      </w:tr>
      <w:tr w:rsidR="00611192" w:rsidRPr="007433B5" w:rsidDel="00DB4CCB" w14:paraId="04D399F0" w14:textId="77777777" w:rsidTr="00611192">
        <w:trPr>
          <w:del w:id="1759" w:author="Siarhei Prozarau" w:date="2023-05-31T12:38:00Z"/>
        </w:trPr>
        <w:tc>
          <w:tcPr>
            <w:tcW w:w="1980" w:type="dxa"/>
            <w:tcMar>
              <w:top w:w="85" w:type="dxa"/>
              <w:bottom w:w="142" w:type="dxa"/>
              <w:right w:w="170" w:type="dxa"/>
            </w:tcMar>
          </w:tcPr>
          <w:p w14:paraId="26A116B8" w14:textId="77777777" w:rsidR="00611192" w:rsidRPr="007433B5" w:rsidDel="00DB4CCB" w:rsidRDefault="00611192" w:rsidP="00611192">
            <w:pPr>
              <w:rPr>
                <w:del w:id="1760" w:author="Siarhei Prozarau" w:date="2023-05-31T12:38:00Z"/>
                <w:rFonts w:ascii="Calibri Light" w:hAnsi="Calibri Light" w:cs="Calibri Light"/>
                <w:b/>
                <w:lang w:eastAsia="it-IT"/>
              </w:rPr>
            </w:pPr>
            <w:del w:id="1761" w:author="Siarhei Prozarau" w:date="2023-05-31T12:38:00Z">
              <w:r w:rsidRPr="007433B5" w:rsidDel="00DB4CCB">
                <w:rPr>
                  <w:rFonts w:ascii="Calibri Light" w:hAnsi="Calibri Light" w:cs="Calibri Light"/>
                  <w:b/>
                  <w:lang w:eastAsia="it-IT"/>
                </w:rPr>
                <w:lastRenderedPageBreak/>
                <w:delText>24.1</w:delText>
              </w:r>
            </w:del>
          </w:p>
          <w:p w14:paraId="0CF14EAA" w14:textId="77777777" w:rsidR="00611192" w:rsidRPr="007433B5" w:rsidDel="00DB4CCB" w:rsidRDefault="00611192" w:rsidP="00611192">
            <w:pPr>
              <w:pStyle w:val="BankNormal"/>
              <w:spacing w:after="0"/>
              <w:rPr>
                <w:del w:id="1762" w:author="Siarhei Prozarau" w:date="2023-05-31T12:38:00Z"/>
                <w:rFonts w:ascii="Calibri Light" w:hAnsi="Calibri Light" w:cs="Calibri Light"/>
                <w:szCs w:val="24"/>
                <w:lang w:eastAsia="it-IT"/>
              </w:rPr>
            </w:pPr>
          </w:p>
        </w:tc>
        <w:tc>
          <w:tcPr>
            <w:tcW w:w="7020" w:type="dxa"/>
            <w:tcMar>
              <w:top w:w="85" w:type="dxa"/>
              <w:bottom w:w="142" w:type="dxa"/>
              <w:right w:w="170" w:type="dxa"/>
            </w:tcMar>
          </w:tcPr>
          <w:p w14:paraId="20637D9E" w14:textId="77777777" w:rsidR="00611192" w:rsidRPr="007433B5" w:rsidDel="00DB4CCB" w:rsidRDefault="00611192" w:rsidP="00611192">
            <w:pPr>
              <w:ind w:right="-72"/>
              <w:jc w:val="both"/>
              <w:rPr>
                <w:del w:id="1763" w:author="Siarhei Prozarau" w:date="2023-05-31T12:38:00Z"/>
                <w:rFonts w:ascii="Calibri Light" w:hAnsi="Calibri Light" w:cs="Calibri Light"/>
                <w:b/>
              </w:rPr>
            </w:pPr>
            <w:del w:id="1764" w:author="Siarhei Prozarau" w:date="2023-05-31T12:38:00Z">
              <w:r w:rsidRPr="007433B5" w:rsidDel="00DB4CCB">
                <w:rPr>
                  <w:rFonts w:ascii="Calibri Light" w:hAnsi="Calibri Light" w:cs="Calibri Light"/>
                  <w:b/>
                </w:rPr>
                <w:delText>The insurance coverage against the risks shall be as follows:</w:delText>
              </w:r>
            </w:del>
          </w:p>
          <w:p w14:paraId="23D6D02C" w14:textId="77777777" w:rsidR="00611192" w:rsidRPr="007433B5" w:rsidDel="00DB4CCB" w:rsidRDefault="00611192" w:rsidP="00611192">
            <w:pPr>
              <w:ind w:right="-72"/>
              <w:jc w:val="both"/>
              <w:rPr>
                <w:del w:id="1765" w:author="Siarhei Prozarau" w:date="2023-05-31T12:38:00Z"/>
                <w:rFonts w:ascii="Calibri Light" w:hAnsi="Calibri Light" w:cs="Calibri Light"/>
              </w:rPr>
            </w:pPr>
          </w:p>
          <w:p w14:paraId="02FCDD30" w14:textId="77777777" w:rsidR="00611192" w:rsidRPr="007433B5" w:rsidDel="00DB4CCB" w:rsidRDefault="00611192" w:rsidP="00611192">
            <w:pPr>
              <w:ind w:right="-72"/>
              <w:jc w:val="both"/>
              <w:rPr>
                <w:del w:id="1766" w:author="Siarhei Prozarau" w:date="2023-05-31T12:38:00Z"/>
                <w:rFonts w:ascii="Calibri Light" w:hAnsi="Calibri Light" w:cs="Calibri Light"/>
                <w:i/>
              </w:rPr>
            </w:pPr>
            <w:del w:id="1767" w:author="Siarhei Prozarau" w:date="2023-05-31T12:38:00Z">
              <w:r w:rsidRPr="007433B5" w:rsidDel="00DB4CCB">
                <w:rPr>
                  <w:rFonts w:ascii="Calibri Light" w:hAnsi="Calibri Light" w:cs="Calibri Light"/>
                  <w:i/>
                </w:rPr>
                <w:delText>[Note:  Delete what is not applicable except (a)].</w:delText>
              </w:r>
            </w:del>
          </w:p>
          <w:p w14:paraId="39BE2C91" w14:textId="77777777" w:rsidR="00611192" w:rsidRPr="007433B5" w:rsidDel="00DB4CCB" w:rsidRDefault="00611192" w:rsidP="00611192">
            <w:pPr>
              <w:ind w:right="-72"/>
              <w:jc w:val="both"/>
              <w:rPr>
                <w:del w:id="1768" w:author="Siarhei Prozarau" w:date="2023-05-31T12:38:00Z"/>
                <w:rFonts w:ascii="Calibri Light" w:hAnsi="Calibri Light" w:cs="Calibri Light"/>
              </w:rPr>
            </w:pPr>
          </w:p>
          <w:p w14:paraId="4FC07E02" w14:textId="77777777" w:rsidR="00611192" w:rsidRPr="007433B5" w:rsidDel="00DB4CCB" w:rsidRDefault="00611192" w:rsidP="00611192">
            <w:pPr>
              <w:ind w:right="-72"/>
              <w:jc w:val="both"/>
              <w:rPr>
                <w:del w:id="1769" w:author="Siarhei Prozarau" w:date="2023-05-31T12:38:00Z"/>
                <w:rFonts w:ascii="Calibri Light" w:hAnsi="Calibri Light" w:cs="Calibri Light"/>
              </w:rPr>
            </w:pPr>
            <w:del w:id="1770" w:author="Siarhei Prozarau" w:date="2023-05-31T12:38:00Z">
              <w:r w:rsidRPr="007433B5" w:rsidDel="00DB4CCB">
                <w:rPr>
                  <w:rFonts w:ascii="Calibri Light" w:hAnsi="Calibri Light" w:cs="Calibri Light"/>
                  <w:b/>
                </w:rPr>
                <w:delText>(a) Professional liability insurance, with a minimum coverage of</w:delText>
              </w:r>
              <w:r w:rsidRPr="007433B5" w:rsidDel="00DB4CCB">
                <w:rPr>
                  <w:rFonts w:ascii="Calibri Light" w:hAnsi="Calibri Light" w:cs="Calibri Light"/>
                </w:rPr>
                <w:delText xml:space="preserve"> ______________________ </w:delText>
              </w:r>
              <w:r w:rsidRPr="007433B5" w:rsidDel="00DB4CCB">
                <w:rPr>
                  <w:rFonts w:ascii="Calibri Light" w:hAnsi="Calibri Light" w:cs="Calibri Light"/>
                  <w:i/>
                </w:rPr>
                <w:delText>[insert amount and currency which should be not less than the total ceiling amount of the Contract]</w:delText>
              </w:r>
              <w:r w:rsidRPr="007433B5" w:rsidDel="00DB4CCB">
                <w:rPr>
                  <w:rFonts w:ascii="Calibri Light" w:hAnsi="Calibri Light" w:cs="Calibri Light"/>
                </w:rPr>
                <w:delText>;</w:delText>
              </w:r>
            </w:del>
          </w:p>
          <w:p w14:paraId="26AF0093" w14:textId="77777777" w:rsidR="00611192" w:rsidRPr="007433B5" w:rsidDel="00DB4CCB" w:rsidRDefault="00611192" w:rsidP="00611192">
            <w:pPr>
              <w:ind w:right="-72"/>
              <w:jc w:val="both"/>
              <w:rPr>
                <w:del w:id="1771" w:author="Siarhei Prozarau" w:date="2023-05-31T12:38:00Z"/>
                <w:rFonts w:ascii="Calibri Light" w:hAnsi="Calibri Light" w:cs="Calibri Light"/>
              </w:rPr>
            </w:pPr>
          </w:p>
          <w:p w14:paraId="22B5C5D2" w14:textId="77777777" w:rsidR="00611192" w:rsidRPr="007433B5" w:rsidDel="00DB4CCB" w:rsidRDefault="00611192" w:rsidP="00611192">
            <w:pPr>
              <w:tabs>
                <w:tab w:val="left" w:pos="540"/>
              </w:tabs>
              <w:ind w:left="540" w:right="-72" w:hanging="540"/>
              <w:jc w:val="both"/>
              <w:rPr>
                <w:del w:id="1772" w:author="Siarhei Prozarau" w:date="2023-05-31T12:38:00Z"/>
                <w:rFonts w:ascii="Calibri Light" w:hAnsi="Calibri Light" w:cs="Calibri Light"/>
              </w:rPr>
            </w:pPr>
            <w:del w:id="1773" w:author="Siarhei Prozarau" w:date="2023-05-31T12:38:00Z">
              <w:r w:rsidRPr="007433B5" w:rsidDel="00DB4CCB">
                <w:rPr>
                  <w:rFonts w:ascii="Calibri Light" w:hAnsi="Calibri Light" w:cs="Calibri Light"/>
                </w:rPr>
                <w:delText>(b)</w:delText>
              </w:r>
              <w:r w:rsidRPr="007433B5" w:rsidDel="00DB4CCB">
                <w:rPr>
                  <w:rFonts w:ascii="Calibri Light" w:hAnsi="Calibri Light" w:cs="Calibri Light"/>
                </w:rPr>
                <w:tab/>
                <w:delText xml:space="preserve">Third Party motor vehicle liability insurance in respect of motor vehicles operated in the Client’s country by the Consultant or its Experts or Sub-consultants, with a minimum coverage of </w:delText>
              </w:r>
              <w:r w:rsidRPr="007433B5" w:rsidDel="00DB4CCB">
                <w:rPr>
                  <w:rFonts w:ascii="Calibri Light" w:hAnsi="Calibri Light" w:cs="Calibri Light"/>
                  <w:i/>
                </w:rPr>
                <w:delText>[insert amount and currency or state “in accordance with the applicable law in the Client’s country”]</w:delText>
              </w:r>
              <w:r w:rsidRPr="007433B5" w:rsidDel="00DB4CCB">
                <w:rPr>
                  <w:rFonts w:ascii="Calibri Light" w:hAnsi="Calibri Light" w:cs="Calibri Light"/>
                </w:rPr>
                <w:delText>;</w:delText>
              </w:r>
            </w:del>
          </w:p>
          <w:p w14:paraId="3272C888" w14:textId="77777777" w:rsidR="00611192" w:rsidRPr="007433B5" w:rsidDel="00DB4CCB" w:rsidRDefault="00611192" w:rsidP="00611192">
            <w:pPr>
              <w:tabs>
                <w:tab w:val="left" w:pos="540"/>
              </w:tabs>
              <w:ind w:left="540" w:right="-72" w:hanging="540"/>
              <w:jc w:val="both"/>
              <w:rPr>
                <w:del w:id="1774" w:author="Siarhei Prozarau" w:date="2023-05-31T12:38:00Z"/>
                <w:rFonts w:ascii="Calibri Light" w:hAnsi="Calibri Light" w:cs="Calibri Light"/>
              </w:rPr>
            </w:pPr>
          </w:p>
          <w:p w14:paraId="7883C891" w14:textId="77777777" w:rsidR="00611192" w:rsidRPr="007433B5" w:rsidDel="00DB4CCB" w:rsidRDefault="00611192" w:rsidP="00611192">
            <w:pPr>
              <w:tabs>
                <w:tab w:val="left" w:pos="540"/>
              </w:tabs>
              <w:ind w:left="540" w:right="-72" w:hanging="540"/>
              <w:jc w:val="both"/>
              <w:rPr>
                <w:del w:id="1775" w:author="Siarhei Prozarau" w:date="2023-05-31T12:38:00Z"/>
                <w:rFonts w:ascii="Calibri Light" w:hAnsi="Calibri Light" w:cs="Calibri Light"/>
              </w:rPr>
            </w:pPr>
            <w:del w:id="1776" w:author="Siarhei Prozarau" w:date="2023-05-31T12:38:00Z">
              <w:r w:rsidRPr="007433B5" w:rsidDel="00DB4CCB">
                <w:rPr>
                  <w:rFonts w:ascii="Calibri Light" w:hAnsi="Calibri Light" w:cs="Calibri Light"/>
                </w:rPr>
                <w:delText>(c)</w:delText>
              </w:r>
              <w:r w:rsidRPr="007433B5" w:rsidDel="00DB4CCB">
                <w:rPr>
                  <w:rFonts w:ascii="Calibri Light" w:hAnsi="Calibri Light" w:cs="Calibri Light"/>
                </w:rPr>
                <w:tab/>
                <w:delText xml:space="preserve">Third Party liability insurance, with a minimum coverage of </w:delText>
              </w:r>
              <w:r w:rsidRPr="007433B5" w:rsidDel="00DB4CCB">
                <w:rPr>
                  <w:rFonts w:ascii="Calibri Light" w:hAnsi="Calibri Light" w:cs="Calibri Light"/>
                  <w:i/>
                </w:rPr>
                <w:delText>[insert amount and currency or state “in accordance with the applicable law in the Client’s country”]</w:delText>
              </w:r>
              <w:r w:rsidRPr="007433B5" w:rsidDel="00DB4CCB">
                <w:rPr>
                  <w:rFonts w:ascii="Calibri Light" w:hAnsi="Calibri Light" w:cs="Calibri Light"/>
                </w:rPr>
                <w:delText>;</w:delText>
              </w:r>
            </w:del>
          </w:p>
          <w:p w14:paraId="72B26799" w14:textId="77777777" w:rsidR="00611192" w:rsidRPr="007433B5" w:rsidDel="00DB4CCB" w:rsidRDefault="00611192" w:rsidP="00611192">
            <w:pPr>
              <w:tabs>
                <w:tab w:val="left" w:pos="540"/>
              </w:tabs>
              <w:ind w:left="540" w:right="-72" w:hanging="540"/>
              <w:jc w:val="both"/>
              <w:rPr>
                <w:del w:id="1777" w:author="Siarhei Prozarau" w:date="2023-05-31T12:38:00Z"/>
                <w:rFonts w:ascii="Calibri Light" w:hAnsi="Calibri Light" w:cs="Calibri Light"/>
              </w:rPr>
            </w:pPr>
          </w:p>
          <w:p w14:paraId="413D3B6A" w14:textId="77777777" w:rsidR="00611192" w:rsidRPr="007433B5" w:rsidDel="00DB4CCB" w:rsidRDefault="00611192" w:rsidP="00611192">
            <w:pPr>
              <w:tabs>
                <w:tab w:val="left" w:pos="540"/>
              </w:tabs>
              <w:ind w:left="540" w:right="-72" w:hanging="540"/>
              <w:jc w:val="both"/>
              <w:rPr>
                <w:del w:id="1778" w:author="Siarhei Prozarau" w:date="2023-05-31T12:38:00Z"/>
                <w:rFonts w:ascii="Calibri Light" w:hAnsi="Calibri Light" w:cs="Calibri Light"/>
              </w:rPr>
            </w:pPr>
            <w:del w:id="1779" w:author="Siarhei Prozarau" w:date="2023-05-31T12:38:00Z">
              <w:r w:rsidRPr="007433B5" w:rsidDel="00DB4CCB">
                <w:rPr>
                  <w:rFonts w:ascii="Calibri Light" w:hAnsi="Calibri Light" w:cs="Calibri Light"/>
                </w:rPr>
                <w:delText>(d)</w:delText>
              </w:r>
              <w:r w:rsidRPr="007433B5" w:rsidDel="00DB4CCB">
                <w:rPr>
                  <w:rFonts w:ascii="Calibri Light" w:hAnsi="Calibri Light" w:cs="Calibri Light"/>
                </w:rPr>
                <w:tab/>
                <w:delText>employer’s liability and workers’ compensation insurance in respect of the experts and Sub-consultants in accordance with the relevant provisions of the applicable law in the Client’s country, as well as, with respect to such Experts, any such life, health, accident, travel or other insurance as may be appropriate; and</w:delText>
              </w:r>
            </w:del>
          </w:p>
          <w:p w14:paraId="651D1B76" w14:textId="77777777" w:rsidR="00611192" w:rsidRPr="007433B5" w:rsidDel="00DB4CCB" w:rsidRDefault="00611192" w:rsidP="00611192">
            <w:pPr>
              <w:tabs>
                <w:tab w:val="left" w:pos="540"/>
              </w:tabs>
              <w:ind w:left="540" w:right="-72" w:hanging="540"/>
              <w:jc w:val="both"/>
              <w:rPr>
                <w:del w:id="1780" w:author="Siarhei Prozarau" w:date="2023-05-31T12:38:00Z"/>
                <w:rFonts w:ascii="Calibri Light" w:hAnsi="Calibri Light" w:cs="Calibri Light"/>
              </w:rPr>
            </w:pPr>
          </w:p>
          <w:p w14:paraId="28B3626C" w14:textId="77777777" w:rsidR="00611192" w:rsidRPr="007433B5" w:rsidDel="00DB4CCB" w:rsidRDefault="00611192" w:rsidP="00611192">
            <w:pPr>
              <w:tabs>
                <w:tab w:val="left" w:pos="540"/>
              </w:tabs>
              <w:ind w:left="540" w:right="-72" w:hanging="540"/>
              <w:jc w:val="both"/>
              <w:rPr>
                <w:del w:id="1781" w:author="Siarhei Prozarau" w:date="2023-05-31T12:38:00Z"/>
                <w:rFonts w:ascii="Calibri Light" w:hAnsi="Calibri Light" w:cs="Calibri Light"/>
                <w:strike/>
              </w:rPr>
            </w:pPr>
            <w:del w:id="1782" w:author="Siarhei Prozarau" w:date="2023-05-31T12:38:00Z">
              <w:r w:rsidRPr="007433B5" w:rsidDel="00DB4CCB">
                <w:rPr>
                  <w:rFonts w:ascii="Calibri Light" w:hAnsi="Calibri Light" w:cs="Calibri Light"/>
                </w:rPr>
                <w:delText>(e)</w:delText>
              </w:r>
              <w:r w:rsidRPr="007433B5" w:rsidDel="00DB4CCB">
                <w:rPr>
                  <w:rFonts w:ascii="Calibri Light" w:hAnsi="Calibri Light" w:cs="Calibri Light"/>
                </w:rPr>
                <w:tab/>
                <w:delText>insurance against loss of or damage to (i) equipment purchased in whole or in part with funds provided under this Contract, (ii) the Consultant’s property used in the performance of the Services, and (iii) any documents prepared by the Consultant in the performance of the Services.</w:delText>
              </w:r>
            </w:del>
          </w:p>
        </w:tc>
      </w:tr>
      <w:tr w:rsidR="00611192" w:rsidRPr="007433B5" w:rsidDel="00DB4CCB" w14:paraId="00010A3D" w14:textId="77777777" w:rsidTr="00611192">
        <w:trPr>
          <w:del w:id="1783" w:author="Siarhei Prozarau" w:date="2023-05-31T12:38:00Z"/>
        </w:trPr>
        <w:tc>
          <w:tcPr>
            <w:tcW w:w="1980" w:type="dxa"/>
            <w:tcMar>
              <w:top w:w="85" w:type="dxa"/>
              <w:bottom w:w="142" w:type="dxa"/>
              <w:right w:w="170" w:type="dxa"/>
            </w:tcMar>
          </w:tcPr>
          <w:p w14:paraId="44C5315A" w14:textId="77777777" w:rsidR="00611192" w:rsidRPr="007433B5" w:rsidDel="00DB4CCB" w:rsidRDefault="00611192" w:rsidP="00611192">
            <w:pPr>
              <w:rPr>
                <w:del w:id="1784" w:author="Siarhei Prozarau" w:date="2023-05-31T12:38:00Z"/>
                <w:rFonts w:ascii="Calibri Light" w:hAnsi="Calibri Light" w:cs="Calibri Light"/>
                <w:b/>
                <w:lang w:eastAsia="it-IT"/>
              </w:rPr>
            </w:pPr>
            <w:del w:id="1785" w:author="Siarhei Prozarau" w:date="2023-05-31T12:38:00Z">
              <w:r w:rsidRPr="007433B5" w:rsidDel="00DB4CCB">
                <w:rPr>
                  <w:rFonts w:ascii="Calibri Light" w:hAnsi="Calibri Light" w:cs="Calibri Light"/>
                  <w:b/>
                  <w:lang w:eastAsia="it-IT"/>
                </w:rPr>
                <w:lastRenderedPageBreak/>
                <w:delText>27.1</w:delText>
              </w:r>
            </w:del>
          </w:p>
        </w:tc>
        <w:tc>
          <w:tcPr>
            <w:tcW w:w="7020" w:type="dxa"/>
            <w:tcMar>
              <w:top w:w="85" w:type="dxa"/>
              <w:bottom w:w="142" w:type="dxa"/>
              <w:right w:w="170" w:type="dxa"/>
            </w:tcMar>
          </w:tcPr>
          <w:p w14:paraId="5C032721" w14:textId="77777777" w:rsidR="00611192" w:rsidRPr="007433B5" w:rsidDel="00DB4CCB" w:rsidRDefault="00611192" w:rsidP="00611192">
            <w:pPr>
              <w:ind w:right="-72"/>
              <w:jc w:val="both"/>
              <w:rPr>
                <w:del w:id="1786" w:author="Siarhei Prozarau" w:date="2023-05-31T12:38:00Z"/>
                <w:rFonts w:ascii="Calibri Light" w:hAnsi="Calibri Light" w:cs="Calibri Light"/>
                <w:strike/>
              </w:rPr>
            </w:pPr>
            <w:del w:id="1787" w:author="Siarhei Prozarau" w:date="2023-05-31T12:38:00Z">
              <w:r w:rsidRPr="007433B5" w:rsidDel="00DB4CCB">
                <w:rPr>
                  <w:rFonts w:ascii="Calibri Light" w:hAnsi="Calibri Light" w:cs="Calibri Light"/>
                  <w:i/>
                </w:rPr>
                <w:delText>[If applicable, insert any exceptions to proprietary rights provision____________________________________]</w:delText>
              </w:r>
            </w:del>
          </w:p>
        </w:tc>
      </w:tr>
      <w:tr w:rsidR="00611192" w:rsidRPr="007433B5" w:rsidDel="00DB4CCB" w14:paraId="40B14393" w14:textId="77777777" w:rsidTr="00611192">
        <w:trPr>
          <w:del w:id="1788" w:author="Siarhei Prozarau" w:date="2023-05-31T12:38:00Z"/>
        </w:trPr>
        <w:tc>
          <w:tcPr>
            <w:tcW w:w="1980" w:type="dxa"/>
            <w:tcMar>
              <w:top w:w="85" w:type="dxa"/>
              <w:bottom w:w="142" w:type="dxa"/>
              <w:right w:w="170" w:type="dxa"/>
            </w:tcMar>
          </w:tcPr>
          <w:p w14:paraId="42F27331" w14:textId="77777777" w:rsidR="00611192" w:rsidRPr="007433B5" w:rsidDel="00DB4CCB" w:rsidRDefault="00611192" w:rsidP="00611192">
            <w:pPr>
              <w:rPr>
                <w:del w:id="1789" w:author="Siarhei Prozarau" w:date="2023-05-31T12:38:00Z"/>
                <w:rFonts w:ascii="Calibri Light" w:hAnsi="Calibri Light" w:cs="Calibri Light"/>
                <w:b/>
                <w:lang w:eastAsia="it-IT"/>
              </w:rPr>
            </w:pPr>
            <w:del w:id="1790" w:author="Siarhei Prozarau" w:date="2023-05-31T12:38:00Z">
              <w:r w:rsidRPr="007433B5" w:rsidDel="00DB4CCB">
                <w:rPr>
                  <w:rFonts w:ascii="Calibri Light" w:hAnsi="Calibri Light" w:cs="Calibri Light"/>
                  <w:b/>
                  <w:lang w:eastAsia="it-IT"/>
                </w:rPr>
                <w:delText>27.2</w:delText>
              </w:r>
            </w:del>
          </w:p>
          <w:p w14:paraId="6A39FF02" w14:textId="77777777" w:rsidR="00611192" w:rsidRPr="007433B5" w:rsidDel="00DB4CCB" w:rsidRDefault="00611192" w:rsidP="00611192">
            <w:pPr>
              <w:pStyle w:val="BankNormal"/>
              <w:spacing w:after="0"/>
              <w:rPr>
                <w:del w:id="1791" w:author="Siarhei Prozarau" w:date="2023-05-31T12:38:00Z"/>
                <w:rFonts w:ascii="Calibri Light" w:hAnsi="Calibri Light" w:cs="Calibri Light"/>
                <w:szCs w:val="24"/>
                <w:lang w:eastAsia="it-IT"/>
              </w:rPr>
            </w:pPr>
          </w:p>
        </w:tc>
        <w:tc>
          <w:tcPr>
            <w:tcW w:w="7020" w:type="dxa"/>
            <w:tcMar>
              <w:top w:w="85" w:type="dxa"/>
              <w:bottom w:w="142" w:type="dxa"/>
              <w:right w:w="170" w:type="dxa"/>
            </w:tcMar>
          </w:tcPr>
          <w:p w14:paraId="4DF8E01E" w14:textId="77777777" w:rsidR="00611192" w:rsidRPr="007433B5" w:rsidDel="00DB4CCB" w:rsidRDefault="00611192" w:rsidP="00611192">
            <w:pPr>
              <w:ind w:right="-72"/>
              <w:jc w:val="both"/>
              <w:rPr>
                <w:del w:id="1792" w:author="Siarhei Prozarau" w:date="2023-05-31T12:38:00Z"/>
                <w:rFonts w:ascii="Calibri Light" w:hAnsi="Calibri Light" w:cs="Calibri Light"/>
              </w:rPr>
            </w:pPr>
            <w:del w:id="1793" w:author="Siarhei Prozarau" w:date="2023-05-31T12:38:00Z">
              <w:r w:rsidRPr="007433B5" w:rsidDel="00DB4CCB">
                <w:rPr>
                  <w:rFonts w:ascii="Calibri Light" w:hAnsi="Calibri Light" w:cs="Calibri Light"/>
                  <w:i/>
                </w:rPr>
                <w:delText>[If there is to be no restriction on the future use of these documents by either Party, this Clause SCC 27.2 should be deleted.  If the Parties wish to restrict such use, any of the following options, or any other option agreed to by the Parties, could be used:</w:delText>
              </w:r>
            </w:del>
          </w:p>
          <w:p w14:paraId="5FBACA6B" w14:textId="77777777" w:rsidR="00611192" w:rsidRPr="007433B5" w:rsidDel="00DB4CCB" w:rsidRDefault="00611192" w:rsidP="00611192">
            <w:pPr>
              <w:ind w:right="-72"/>
              <w:jc w:val="both"/>
              <w:rPr>
                <w:del w:id="1794" w:author="Siarhei Prozarau" w:date="2023-05-31T12:38:00Z"/>
                <w:rFonts w:ascii="Calibri Light" w:hAnsi="Calibri Light" w:cs="Calibri Light"/>
              </w:rPr>
            </w:pPr>
          </w:p>
          <w:p w14:paraId="1BF45DD0" w14:textId="77777777" w:rsidR="00611192" w:rsidRPr="007433B5" w:rsidDel="00DB4CCB" w:rsidRDefault="00611192" w:rsidP="00611192">
            <w:pPr>
              <w:ind w:right="-72"/>
              <w:jc w:val="both"/>
              <w:rPr>
                <w:del w:id="1795" w:author="Siarhei Prozarau" w:date="2023-05-31T12:38:00Z"/>
                <w:rFonts w:ascii="Calibri Light" w:hAnsi="Calibri Light" w:cs="Calibri Light"/>
              </w:rPr>
            </w:pPr>
            <w:del w:id="1796" w:author="Siarhei Prozarau" w:date="2023-05-31T12:38:00Z">
              <w:r w:rsidRPr="007433B5" w:rsidDel="00DB4CCB">
                <w:rPr>
                  <w:rFonts w:ascii="Calibri Light" w:hAnsi="Calibri Light" w:cs="Calibri Light"/>
                  <w:i/>
                </w:rPr>
                <w:delText>[</w:delText>
              </w:r>
              <w:r w:rsidRPr="007433B5" w:rsidDel="00DB4CCB">
                <w:rPr>
                  <w:rFonts w:ascii="Calibri Light" w:hAnsi="Calibri Light" w:cs="Calibri Light"/>
                  <w:b/>
                </w:rPr>
                <w:delText xml:space="preserve">The Consultant shall not use these </w:delText>
              </w:r>
              <w:r w:rsidRPr="007433B5" w:rsidDel="00DB4CCB">
                <w:rPr>
                  <w:rFonts w:ascii="Calibri Light" w:hAnsi="Calibri Light" w:cs="Calibri Light"/>
                  <w:i/>
                </w:rPr>
                <w:delText xml:space="preserve">[insert what applies…… </w:delText>
              </w:r>
              <w:r w:rsidRPr="007433B5" w:rsidDel="00DB4CCB">
                <w:rPr>
                  <w:rFonts w:ascii="Calibri Light" w:hAnsi="Calibri Light" w:cs="Calibri Light"/>
                  <w:b/>
                  <w:i/>
                </w:rPr>
                <w:delText>documents and software………..]</w:delText>
              </w:r>
              <w:r w:rsidRPr="007433B5" w:rsidDel="00DB4CCB">
                <w:rPr>
                  <w:rFonts w:ascii="Calibri Light" w:hAnsi="Calibri Light" w:cs="Calibri Light"/>
                  <w:b/>
                </w:rPr>
                <w:delText xml:space="preserve"> for purposes unrelated to this Contract without the prior written approval of the Client</w:delText>
              </w:r>
              <w:r w:rsidRPr="007433B5" w:rsidDel="00DB4CCB">
                <w:rPr>
                  <w:rFonts w:ascii="Calibri Light" w:hAnsi="Calibri Light" w:cs="Calibri Light"/>
                </w:rPr>
                <w:delText>.]</w:delText>
              </w:r>
            </w:del>
          </w:p>
          <w:p w14:paraId="08BFC078" w14:textId="77777777" w:rsidR="00611192" w:rsidRPr="007433B5" w:rsidDel="00DB4CCB" w:rsidRDefault="00611192" w:rsidP="00611192">
            <w:pPr>
              <w:ind w:right="-72"/>
              <w:jc w:val="both"/>
              <w:rPr>
                <w:del w:id="1797" w:author="Siarhei Prozarau" w:date="2023-05-31T12:38:00Z"/>
                <w:rFonts w:ascii="Calibri Light" w:hAnsi="Calibri Light" w:cs="Calibri Light"/>
              </w:rPr>
            </w:pPr>
          </w:p>
          <w:p w14:paraId="3F476F25" w14:textId="77777777" w:rsidR="00611192" w:rsidRPr="007433B5" w:rsidDel="00DB4CCB" w:rsidRDefault="00611192" w:rsidP="00611192">
            <w:pPr>
              <w:ind w:right="-72"/>
              <w:jc w:val="both"/>
              <w:rPr>
                <w:del w:id="1798" w:author="Siarhei Prozarau" w:date="2023-05-31T12:38:00Z"/>
                <w:rFonts w:ascii="Calibri Light" w:hAnsi="Calibri Light" w:cs="Calibri Light"/>
                <w:i/>
              </w:rPr>
            </w:pPr>
            <w:del w:id="1799" w:author="Siarhei Prozarau" w:date="2023-05-31T12:38:00Z">
              <w:r w:rsidRPr="007433B5" w:rsidDel="00DB4CCB">
                <w:rPr>
                  <w:rFonts w:ascii="Calibri Light" w:hAnsi="Calibri Light" w:cs="Calibri Light"/>
                  <w:i/>
                </w:rPr>
                <w:delText>OR</w:delText>
              </w:r>
            </w:del>
          </w:p>
          <w:p w14:paraId="327FB715" w14:textId="77777777" w:rsidR="00611192" w:rsidRPr="007433B5" w:rsidDel="00DB4CCB" w:rsidRDefault="00611192" w:rsidP="00611192">
            <w:pPr>
              <w:ind w:right="-72"/>
              <w:jc w:val="both"/>
              <w:rPr>
                <w:del w:id="1800" w:author="Siarhei Prozarau" w:date="2023-05-31T12:38:00Z"/>
                <w:rFonts w:ascii="Calibri Light" w:hAnsi="Calibri Light" w:cs="Calibri Light"/>
              </w:rPr>
            </w:pPr>
          </w:p>
          <w:p w14:paraId="689F75E5" w14:textId="77777777" w:rsidR="00611192" w:rsidRPr="007433B5" w:rsidDel="00DB4CCB" w:rsidRDefault="00611192" w:rsidP="00611192">
            <w:pPr>
              <w:pStyle w:val="BodyText2"/>
              <w:spacing w:after="0" w:line="240" w:lineRule="auto"/>
              <w:rPr>
                <w:del w:id="1801" w:author="Siarhei Prozarau" w:date="2023-05-31T12:38:00Z"/>
                <w:rFonts w:ascii="Calibri Light" w:hAnsi="Calibri Light" w:cs="Calibri Light"/>
                <w:b/>
                <w:bCs/>
              </w:rPr>
            </w:pPr>
            <w:del w:id="1802" w:author="Siarhei Prozarau" w:date="2023-05-31T12:38:00Z">
              <w:r w:rsidRPr="007433B5" w:rsidDel="00DB4CCB">
                <w:rPr>
                  <w:rFonts w:ascii="Calibri Light" w:hAnsi="Calibri Light" w:cs="Calibri Light"/>
                </w:rPr>
                <w:delText>[</w:delText>
              </w:r>
              <w:r w:rsidRPr="007433B5" w:rsidDel="00DB4CCB">
                <w:rPr>
                  <w:rFonts w:ascii="Calibri Light" w:hAnsi="Calibri Light" w:cs="Calibri Light"/>
                  <w:b/>
                </w:rPr>
                <w:delText xml:space="preserve">The Client shall not use these </w:delText>
              </w:r>
              <w:r w:rsidRPr="007433B5" w:rsidDel="00DB4CCB">
                <w:rPr>
                  <w:rFonts w:ascii="Calibri Light" w:hAnsi="Calibri Light" w:cs="Calibri Light"/>
                  <w:i/>
                </w:rPr>
                <w:delText>[insert what applies…….</w:delText>
              </w:r>
              <w:r w:rsidRPr="007433B5" w:rsidDel="00DB4CCB">
                <w:rPr>
                  <w:rFonts w:ascii="Calibri Light" w:hAnsi="Calibri Light" w:cs="Calibri Light"/>
                  <w:b/>
                  <w:i/>
                </w:rPr>
                <w:delText>documents and software</w:delText>
              </w:r>
              <w:r w:rsidRPr="007433B5" w:rsidDel="00DB4CCB">
                <w:rPr>
                  <w:rFonts w:ascii="Calibri Light" w:hAnsi="Calibri Light" w:cs="Calibri Light"/>
                  <w:b/>
                </w:rPr>
                <w:delText>………..] for purposes unrelated to this Contract without the prior written approval of the Consultant</w:delText>
              </w:r>
              <w:r w:rsidRPr="007433B5" w:rsidDel="00DB4CCB">
                <w:rPr>
                  <w:rFonts w:ascii="Calibri Light" w:hAnsi="Calibri Light" w:cs="Calibri Light"/>
                </w:rPr>
                <w:delText>.</w:delText>
              </w:r>
              <w:r w:rsidRPr="007433B5" w:rsidDel="00DB4CCB">
                <w:rPr>
                  <w:rFonts w:ascii="Calibri Light" w:hAnsi="Calibri Light" w:cs="Calibri Light"/>
                  <w:b/>
                  <w:bCs/>
                </w:rPr>
                <w:delText>]</w:delText>
              </w:r>
            </w:del>
          </w:p>
          <w:p w14:paraId="487AC727" w14:textId="77777777" w:rsidR="00611192" w:rsidRPr="007433B5" w:rsidDel="00DB4CCB" w:rsidRDefault="00611192" w:rsidP="00611192">
            <w:pPr>
              <w:pStyle w:val="BodyText2"/>
              <w:spacing w:after="0"/>
              <w:rPr>
                <w:del w:id="1803" w:author="Siarhei Prozarau" w:date="2023-05-31T12:38:00Z"/>
                <w:rFonts w:ascii="Calibri Light" w:hAnsi="Calibri Light" w:cs="Calibri Light"/>
              </w:rPr>
            </w:pPr>
            <w:del w:id="1804" w:author="Siarhei Prozarau" w:date="2023-05-31T12:38:00Z">
              <w:r w:rsidRPr="007433B5" w:rsidDel="00DB4CCB">
                <w:rPr>
                  <w:rFonts w:ascii="Calibri Light" w:hAnsi="Calibri Light" w:cs="Calibri Light"/>
                  <w:i/>
                </w:rPr>
                <w:delText>OR</w:delText>
              </w:r>
            </w:del>
          </w:p>
          <w:p w14:paraId="293711C4" w14:textId="77777777" w:rsidR="00611192" w:rsidRPr="007433B5" w:rsidDel="00DB4CCB" w:rsidRDefault="00611192" w:rsidP="00611192">
            <w:pPr>
              <w:numPr>
                <w:ilvl w:val="12"/>
                <w:numId w:val="0"/>
              </w:numPr>
              <w:ind w:right="-72"/>
              <w:jc w:val="both"/>
              <w:rPr>
                <w:del w:id="1805" w:author="Siarhei Prozarau" w:date="2023-05-31T12:38:00Z"/>
                <w:rFonts w:ascii="Calibri Light" w:hAnsi="Calibri Light" w:cs="Calibri Light"/>
              </w:rPr>
            </w:pPr>
            <w:del w:id="1806" w:author="Siarhei Prozarau" w:date="2023-05-31T12:38:00Z">
              <w:r w:rsidRPr="007433B5" w:rsidDel="00DB4CCB">
                <w:rPr>
                  <w:rFonts w:ascii="Calibri Light" w:hAnsi="Calibri Light" w:cs="Calibri Light"/>
                  <w:b/>
                  <w:bCs/>
                  <w:i/>
                </w:rPr>
                <w:delText>[</w:delText>
              </w:r>
              <w:r w:rsidRPr="007433B5" w:rsidDel="00DB4CCB">
                <w:rPr>
                  <w:rFonts w:ascii="Calibri Light" w:hAnsi="Calibri Light" w:cs="Calibri Light"/>
                  <w:b/>
                </w:rPr>
                <w:delText xml:space="preserve">Neither Party shall use these </w:delText>
              </w:r>
              <w:r w:rsidRPr="007433B5" w:rsidDel="00DB4CCB">
                <w:rPr>
                  <w:rFonts w:ascii="Calibri Light" w:hAnsi="Calibri Light" w:cs="Calibri Light"/>
                  <w:i/>
                </w:rPr>
                <w:delText>[insert what applies…….</w:delText>
              </w:r>
              <w:r w:rsidRPr="007433B5" w:rsidDel="00DB4CCB">
                <w:rPr>
                  <w:rFonts w:ascii="Calibri Light" w:hAnsi="Calibri Light" w:cs="Calibri Light"/>
                  <w:b/>
                  <w:i/>
                </w:rPr>
                <w:delText xml:space="preserve">documents and software………..] </w:delText>
              </w:r>
              <w:r w:rsidRPr="007433B5" w:rsidDel="00DB4CCB">
                <w:rPr>
                  <w:rFonts w:ascii="Calibri Light" w:hAnsi="Calibri Light" w:cs="Calibri Light"/>
                  <w:b/>
                </w:rPr>
                <w:delText>for purposes unrelated to this Contract without the prior written approval of the other Party</w:delText>
              </w:r>
              <w:r w:rsidRPr="007433B5" w:rsidDel="00DB4CCB">
                <w:rPr>
                  <w:rFonts w:ascii="Calibri Light" w:hAnsi="Calibri Light" w:cs="Calibri Light"/>
                </w:rPr>
                <w:delText>.</w:delText>
              </w:r>
              <w:r w:rsidRPr="007433B5" w:rsidDel="00DB4CCB">
                <w:rPr>
                  <w:rFonts w:ascii="Calibri Light" w:hAnsi="Calibri Light" w:cs="Calibri Light"/>
                  <w:b/>
                  <w:bCs/>
                  <w:i/>
                </w:rPr>
                <w:delText>]</w:delText>
              </w:r>
            </w:del>
          </w:p>
        </w:tc>
      </w:tr>
      <w:tr w:rsidR="00611192" w:rsidRPr="007433B5" w:rsidDel="00DB4CCB" w14:paraId="3716ECD0" w14:textId="77777777" w:rsidTr="00611192">
        <w:trPr>
          <w:del w:id="1807" w:author="Siarhei Prozarau" w:date="2023-05-31T12:38:00Z"/>
        </w:trPr>
        <w:tc>
          <w:tcPr>
            <w:tcW w:w="1980" w:type="dxa"/>
            <w:tcMar>
              <w:top w:w="85" w:type="dxa"/>
              <w:bottom w:w="142" w:type="dxa"/>
              <w:right w:w="170" w:type="dxa"/>
            </w:tcMar>
          </w:tcPr>
          <w:p w14:paraId="6B7A4128" w14:textId="77777777" w:rsidR="00611192" w:rsidRPr="007433B5" w:rsidDel="00DB4CCB" w:rsidRDefault="00611192" w:rsidP="00611192">
            <w:pPr>
              <w:numPr>
                <w:ilvl w:val="12"/>
                <w:numId w:val="0"/>
              </w:numPr>
              <w:rPr>
                <w:del w:id="1808" w:author="Siarhei Prozarau" w:date="2023-05-31T12:38:00Z"/>
                <w:rFonts w:ascii="Calibri Light" w:hAnsi="Calibri Light" w:cs="Calibri Light"/>
                <w:b/>
                <w:spacing w:val="-3"/>
              </w:rPr>
            </w:pPr>
            <w:del w:id="1809" w:author="Siarhei Prozarau" w:date="2023-05-31T12:38:00Z">
              <w:r w:rsidRPr="007433B5" w:rsidDel="00DB4CCB">
                <w:rPr>
                  <w:rFonts w:ascii="Calibri Light" w:hAnsi="Calibri Light" w:cs="Calibri Light"/>
                  <w:b/>
                  <w:spacing w:val="-3"/>
                </w:rPr>
                <w:delText xml:space="preserve">43.1 </w:delText>
              </w:r>
            </w:del>
          </w:p>
          <w:p w14:paraId="4C2284CE" w14:textId="77777777" w:rsidR="00611192" w:rsidRPr="007433B5" w:rsidDel="00DB4CCB" w:rsidRDefault="00611192" w:rsidP="00611192">
            <w:pPr>
              <w:numPr>
                <w:ilvl w:val="12"/>
                <w:numId w:val="0"/>
              </w:numPr>
              <w:rPr>
                <w:del w:id="1810" w:author="Siarhei Prozarau" w:date="2023-05-31T12:38:00Z"/>
                <w:rFonts w:ascii="Calibri Light" w:hAnsi="Calibri Light" w:cs="Calibri Light"/>
                <w:b/>
                <w:spacing w:val="-3"/>
              </w:rPr>
            </w:pPr>
            <w:del w:id="1811" w:author="Siarhei Prozarau" w:date="2023-05-31T12:38:00Z">
              <w:r w:rsidRPr="007433B5" w:rsidDel="00DB4CCB">
                <w:rPr>
                  <w:rFonts w:ascii="Calibri Light" w:hAnsi="Calibri Light" w:cs="Calibri Light"/>
                  <w:b/>
                  <w:spacing w:val="-3"/>
                </w:rPr>
                <w:delText>(a) through (f)</w:delText>
              </w:r>
            </w:del>
          </w:p>
        </w:tc>
        <w:tc>
          <w:tcPr>
            <w:tcW w:w="7020" w:type="dxa"/>
            <w:tcMar>
              <w:top w:w="85" w:type="dxa"/>
              <w:bottom w:w="142" w:type="dxa"/>
              <w:right w:w="170" w:type="dxa"/>
            </w:tcMar>
          </w:tcPr>
          <w:p w14:paraId="634DB49E" w14:textId="77777777" w:rsidR="00611192" w:rsidRPr="007433B5" w:rsidDel="00DB4CCB" w:rsidRDefault="00611192" w:rsidP="00611192">
            <w:pPr>
              <w:numPr>
                <w:ilvl w:val="12"/>
                <w:numId w:val="0"/>
              </w:numPr>
              <w:ind w:right="-72"/>
              <w:jc w:val="both"/>
              <w:rPr>
                <w:del w:id="1812" w:author="Siarhei Prozarau" w:date="2023-05-31T12:38:00Z"/>
                <w:rFonts w:ascii="Calibri Light" w:hAnsi="Calibri Light" w:cs="Calibri Light"/>
                <w:i/>
              </w:rPr>
            </w:pPr>
            <w:del w:id="1813" w:author="Siarhei Prozarau" w:date="2023-05-31T12:38:00Z">
              <w:r w:rsidRPr="007433B5" w:rsidDel="00DB4CCB">
                <w:rPr>
                  <w:rFonts w:ascii="Calibri Light" w:hAnsi="Calibri Light" w:cs="Calibri Light"/>
                  <w:i/>
                </w:rPr>
                <w:delText>[List here any changes or additions to Clause GCC 43.1. If there are no such changes or additions, delete this Clause SCC 43.1.]</w:delText>
              </w:r>
            </w:del>
          </w:p>
        </w:tc>
      </w:tr>
      <w:tr w:rsidR="00611192" w:rsidRPr="007433B5" w:rsidDel="00DB4CCB" w14:paraId="55F1100C" w14:textId="77777777" w:rsidTr="00611192">
        <w:trPr>
          <w:del w:id="1814" w:author="Siarhei Prozarau" w:date="2023-05-31T12:38:00Z"/>
        </w:trPr>
        <w:tc>
          <w:tcPr>
            <w:tcW w:w="1980" w:type="dxa"/>
            <w:tcMar>
              <w:top w:w="85" w:type="dxa"/>
              <w:bottom w:w="142" w:type="dxa"/>
              <w:right w:w="170" w:type="dxa"/>
            </w:tcMar>
          </w:tcPr>
          <w:p w14:paraId="0587B21F" w14:textId="77777777" w:rsidR="00611192" w:rsidRPr="007433B5" w:rsidDel="00DB4CCB" w:rsidRDefault="00611192" w:rsidP="00611192">
            <w:pPr>
              <w:rPr>
                <w:del w:id="1815" w:author="Siarhei Prozarau" w:date="2023-05-31T12:38:00Z"/>
                <w:rFonts w:ascii="Calibri Light" w:hAnsi="Calibri Light" w:cs="Calibri Light"/>
                <w:b/>
                <w:lang w:eastAsia="it-IT"/>
              </w:rPr>
            </w:pPr>
            <w:del w:id="1816" w:author="Siarhei Prozarau" w:date="2023-05-31T12:38:00Z">
              <w:r w:rsidRPr="007433B5" w:rsidDel="00DB4CCB">
                <w:rPr>
                  <w:rFonts w:ascii="Calibri Light" w:hAnsi="Calibri Light" w:cs="Calibri Light"/>
                  <w:b/>
                </w:rPr>
                <w:delText>43.1(g)</w:delText>
              </w:r>
            </w:del>
          </w:p>
        </w:tc>
        <w:tc>
          <w:tcPr>
            <w:tcW w:w="7020" w:type="dxa"/>
            <w:tcMar>
              <w:top w:w="85" w:type="dxa"/>
              <w:bottom w:w="142" w:type="dxa"/>
              <w:right w:w="170" w:type="dxa"/>
            </w:tcMar>
          </w:tcPr>
          <w:p w14:paraId="41C8F879" w14:textId="77777777" w:rsidR="00611192" w:rsidRPr="007433B5" w:rsidDel="00DB4CCB" w:rsidRDefault="00611192" w:rsidP="00611192">
            <w:pPr>
              <w:numPr>
                <w:ilvl w:val="12"/>
                <w:numId w:val="0"/>
              </w:numPr>
              <w:ind w:right="-72"/>
              <w:jc w:val="both"/>
              <w:rPr>
                <w:del w:id="1817" w:author="Siarhei Prozarau" w:date="2023-05-31T12:38:00Z"/>
                <w:rFonts w:ascii="Calibri Light" w:hAnsi="Calibri Light" w:cs="Calibri Light"/>
                <w:i/>
              </w:rPr>
            </w:pPr>
            <w:del w:id="1818" w:author="Siarhei Prozarau" w:date="2023-05-31T12:38:00Z">
              <w:r w:rsidRPr="007433B5" w:rsidDel="00DB4CCB">
                <w:rPr>
                  <w:rFonts w:ascii="Calibri Light" w:hAnsi="Calibri Light" w:cs="Calibri Light"/>
                  <w:i/>
                </w:rPr>
                <w:delText>[List here any other assistance to be provided by the Client.  If there is no such other assistance, delete this Clause SCC 43.1(g).]</w:delText>
              </w:r>
            </w:del>
          </w:p>
        </w:tc>
      </w:tr>
      <w:tr w:rsidR="00611192" w:rsidRPr="007433B5" w:rsidDel="00DB4CCB" w14:paraId="5C9AC613" w14:textId="77777777" w:rsidTr="00611192">
        <w:trPr>
          <w:del w:id="1819" w:author="Siarhei Prozarau" w:date="2023-05-31T12:38:00Z"/>
        </w:trPr>
        <w:tc>
          <w:tcPr>
            <w:tcW w:w="1980" w:type="dxa"/>
            <w:tcMar>
              <w:top w:w="85" w:type="dxa"/>
              <w:bottom w:w="142" w:type="dxa"/>
              <w:right w:w="170" w:type="dxa"/>
            </w:tcMar>
          </w:tcPr>
          <w:p w14:paraId="1C019140" w14:textId="77777777" w:rsidR="00611192" w:rsidRPr="007433B5" w:rsidDel="00DB4CCB" w:rsidRDefault="00611192" w:rsidP="00611192">
            <w:pPr>
              <w:numPr>
                <w:ilvl w:val="12"/>
                <w:numId w:val="0"/>
              </w:numPr>
              <w:rPr>
                <w:del w:id="1820" w:author="Siarhei Prozarau" w:date="2023-05-31T12:38:00Z"/>
                <w:rFonts w:ascii="Calibri Light" w:hAnsi="Calibri Light" w:cs="Calibri Light"/>
                <w:b/>
                <w:spacing w:val="-3"/>
              </w:rPr>
            </w:pPr>
            <w:del w:id="1821" w:author="Siarhei Prozarau" w:date="2023-05-31T12:38:00Z">
              <w:r w:rsidRPr="007433B5" w:rsidDel="00DB4CCB">
                <w:rPr>
                  <w:rFonts w:ascii="Calibri Light" w:hAnsi="Calibri Light" w:cs="Calibri Light"/>
                  <w:b/>
                  <w:spacing w:val="-3"/>
                </w:rPr>
                <w:delText xml:space="preserve">49.2 </w:delText>
              </w:r>
            </w:del>
          </w:p>
        </w:tc>
        <w:tc>
          <w:tcPr>
            <w:tcW w:w="7020" w:type="dxa"/>
            <w:tcMar>
              <w:top w:w="85" w:type="dxa"/>
              <w:bottom w:w="142" w:type="dxa"/>
              <w:right w:w="170" w:type="dxa"/>
            </w:tcMar>
          </w:tcPr>
          <w:p w14:paraId="032E0584" w14:textId="77777777" w:rsidR="00611192" w:rsidRPr="007433B5" w:rsidDel="00DB4CCB" w:rsidRDefault="00611192" w:rsidP="00611192">
            <w:pPr>
              <w:numPr>
                <w:ilvl w:val="12"/>
                <w:numId w:val="0"/>
              </w:numPr>
              <w:ind w:right="-72"/>
              <w:jc w:val="both"/>
              <w:rPr>
                <w:del w:id="1822" w:author="Siarhei Prozarau" w:date="2023-05-31T12:38:00Z"/>
                <w:rFonts w:ascii="Calibri Light" w:hAnsi="Calibri Light" w:cs="Calibri Light"/>
                <w:b/>
              </w:rPr>
            </w:pPr>
            <w:del w:id="1823" w:author="Siarhei Prozarau" w:date="2023-05-31T12:38:00Z">
              <w:r w:rsidRPr="007433B5" w:rsidDel="00DB4CCB">
                <w:rPr>
                  <w:rFonts w:ascii="Calibri Light" w:hAnsi="Calibri Light" w:cs="Calibri Light"/>
                  <w:b/>
                </w:rPr>
                <w:delText>The ceiling in foreign currency or currencies is:</w:delText>
              </w:r>
              <w:r w:rsidRPr="007433B5" w:rsidDel="00DB4CCB">
                <w:rPr>
                  <w:rFonts w:ascii="Calibri Light" w:hAnsi="Calibri Light" w:cs="Calibri Light"/>
                </w:rPr>
                <w:delText xml:space="preserve"> ____________________ </w:delText>
              </w:r>
              <w:r w:rsidRPr="007433B5" w:rsidDel="00DB4CCB">
                <w:rPr>
                  <w:rFonts w:ascii="Calibri Light" w:hAnsi="Calibri Light" w:cs="Calibri Light"/>
                  <w:i/>
                </w:rPr>
                <w:delText xml:space="preserve">[insert amount and currency for each currency] [indicate: </w:delText>
              </w:r>
              <w:r w:rsidRPr="007433B5" w:rsidDel="00DB4CCB">
                <w:rPr>
                  <w:rFonts w:ascii="Calibri Light" w:hAnsi="Calibri Light" w:cs="Calibri Light"/>
                  <w:b/>
                </w:rPr>
                <w:delText>inclusive</w:delText>
              </w:r>
              <w:r w:rsidRPr="007433B5" w:rsidDel="00DB4CCB">
                <w:rPr>
                  <w:rFonts w:ascii="Calibri Light" w:hAnsi="Calibri Light" w:cs="Calibri Light"/>
                  <w:i/>
                </w:rPr>
                <w:delText xml:space="preserve"> or </w:delText>
              </w:r>
              <w:r w:rsidRPr="007433B5" w:rsidDel="00DB4CCB">
                <w:rPr>
                  <w:rFonts w:ascii="Calibri Light" w:hAnsi="Calibri Light" w:cs="Calibri Light"/>
                  <w:b/>
                </w:rPr>
                <w:delText>exclusive</w:delText>
              </w:r>
              <w:r w:rsidRPr="007433B5" w:rsidDel="00DB4CCB">
                <w:rPr>
                  <w:rFonts w:ascii="Calibri Light" w:hAnsi="Calibri Light" w:cs="Calibri Light"/>
                  <w:i/>
                </w:rPr>
                <w:delText xml:space="preserve">] </w:delText>
              </w:r>
              <w:r w:rsidRPr="007433B5" w:rsidDel="00DB4CCB">
                <w:rPr>
                  <w:rFonts w:ascii="Calibri Light" w:hAnsi="Calibri Light" w:cs="Calibri Light"/>
                  <w:b/>
                </w:rPr>
                <w:delText>of local indirect taxes.</w:delText>
              </w:r>
            </w:del>
          </w:p>
          <w:p w14:paraId="17965473" w14:textId="77777777" w:rsidR="00611192" w:rsidRPr="007433B5" w:rsidDel="00DB4CCB" w:rsidRDefault="00611192" w:rsidP="00611192">
            <w:pPr>
              <w:numPr>
                <w:ilvl w:val="12"/>
                <w:numId w:val="0"/>
              </w:numPr>
              <w:ind w:right="-72"/>
              <w:jc w:val="both"/>
              <w:rPr>
                <w:del w:id="1824" w:author="Siarhei Prozarau" w:date="2023-05-31T12:38:00Z"/>
                <w:rFonts w:ascii="Calibri Light" w:hAnsi="Calibri Light" w:cs="Calibri Light"/>
                <w:b/>
              </w:rPr>
            </w:pPr>
          </w:p>
          <w:p w14:paraId="7D327BCB" w14:textId="77777777" w:rsidR="00611192" w:rsidRPr="007433B5" w:rsidDel="00DB4CCB" w:rsidRDefault="00611192" w:rsidP="00611192">
            <w:pPr>
              <w:numPr>
                <w:ilvl w:val="12"/>
                <w:numId w:val="0"/>
              </w:numPr>
              <w:ind w:right="-72"/>
              <w:jc w:val="both"/>
              <w:rPr>
                <w:del w:id="1825" w:author="Siarhei Prozarau" w:date="2023-05-31T12:38:00Z"/>
                <w:rFonts w:ascii="Calibri Light" w:hAnsi="Calibri Light" w:cs="Calibri Light"/>
                <w:b/>
              </w:rPr>
            </w:pPr>
            <w:del w:id="1826" w:author="Siarhei Prozarau" w:date="2023-05-31T12:38:00Z">
              <w:r w:rsidRPr="007433B5" w:rsidDel="00DB4CCB">
                <w:rPr>
                  <w:rFonts w:ascii="Calibri Light" w:hAnsi="Calibri Light" w:cs="Calibri Light"/>
                  <w:b/>
                </w:rPr>
                <w:delText>The ceiling in local currency is</w:delText>
              </w:r>
              <w:r w:rsidRPr="007433B5" w:rsidDel="00DB4CCB">
                <w:rPr>
                  <w:rFonts w:ascii="Calibri Light" w:hAnsi="Calibri Light" w:cs="Calibri Light"/>
                </w:rPr>
                <w:delText xml:space="preserve">: ___________________ </w:delText>
              </w:r>
              <w:r w:rsidRPr="007433B5" w:rsidDel="00DB4CCB">
                <w:rPr>
                  <w:rFonts w:ascii="Calibri Light" w:hAnsi="Calibri Light" w:cs="Calibri Light"/>
                  <w:i/>
                </w:rPr>
                <w:delText xml:space="preserve">[insert amount and currency] [indicate: </w:delText>
              </w:r>
              <w:r w:rsidRPr="007433B5" w:rsidDel="00DB4CCB">
                <w:rPr>
                  <w:rFonts w:ascii="Calibri Light" w:hAnsi="Calibri Light" w:cs="Calibri Light"/>
                  <w:b/>
                </w:rPr>
                <w:delText>inclusive</w:delText>
              </w:r>
              <w:r w:rsidRPr="007433B5" w:rsidDel="00DB4CCB">
                <w:rPr>
                  <w:rFonts w:ascii="Calibri Light" w:hAnsi="Calibri Light" w:cs="Calibri Light"/>
                </w:rPr>
                <w:delText xml:space="preserve"> </w:delText>
              </w:r>
              <w:r w:rsidRPr="007433B5" w:rsidDel="00DB4CCB">
                <w:rPr>
                  <w:rFonts w:ascii="Calibri Light" w:hAnsi="Calibri Light" w:cs="Calibri Light"/>
                  <w:i/>
                </w:rPr>
                <w:delText xml:space="preserve">or </w:delText>
              </w:r>
              <w:r w:rsidRPr="007433B5" w:rsidDel="00DB4CCB">
                <w:rPr>
                  <w:rFonts w:ascii="Calibri Light" w:hAnsi="Calibri Light" w:cs="Calibri Light"/>
                  <w:b/>
                </w:rPr>
                <w:delText>exclusive</w:delText>
              </w:r>
              <w:r w:rsidRPr="007433B5" w:rsidDel="00DB4CCB">
                <w:rPr>
                  <w:rFonts w:ascii="Calibri Light" w:hAnsi="Calibri Light" w:cs="Calibri Light"/>
                </w:rPr>
                <w:delText xml:space="preserve">] </w:delText>
              </w:r>
              <w:r w:rsidRPr="007433B5" w:rsidDel="00DB4CCB">
                <w:rPr>
                  <w:rFonts w:ascii="Calibri Light" w:hAnsi="Calibri Light" w:cs="Calibri Light"/>
                  <w:b/>
                </w:rPr>
                <w:delText>of local indirect taxes.</w:delText>
              </w:r>
            </w:del>
          </w:p>
          <w:p w14:paraId="14C41E8C" w14:textId="77777777" w:rsidR="00611192" w:rsidRPr="007433B5" w:rsidDel="00DB4CCB" w:rsidRDefault="00611192" w:rsidP="00611192">
            <w:pPr>
              <w:numPr>
                <w:ilvl w:val="12"/>
                <w:numId w:val="0"/>
              </w:numPr>
              <w:ind w:right="-72"/>
              <w:jc w:val="both"/>
              <w:rPr>
                <w:del w:id="1827" w:author="Siarhei Prozarau" w:date="2023-05-31T12:38:00Z"/>
                <w:rFonts w:ascii="Calibri Light" w:hAnsi="Calibri Light" w:cs="Calibri Light"/>
                <w:i/>
              </w:rPr>
            </w:pPr>
          </w:p>
          <w:p w14:paraId="42D4A7D1" w14:textId="77777777" w:rsidR="00611192" w:rsidRPr="007433B5" w:rsidDel="00DB4CCB" w:rsidRDefault="00611192" w:rsidP="00611192">
            <w:pPr>
              <w:numPr>
                <w:ilvl w:val="12"/>
                <w:numId w:val="0"/>
              </w:numPr>
              <w:ind w:right="-72"/>
              <w:jc w:val="both"/>
              <w:rPr>
                <w:del w:id="1828" w:author="Siarhei Prozarau" w:date="2023-05-31T12:38:00Z"/>
                <w:rFonts w:ascii="Calibri Light" w:hAnsi="Calibri Light" w:cs="Calibri Light"/>
                <w:b/>
              </w:rPr>
            </w:pPr>
            <w:del w:id="1829" w:author="Siarhei Prozarau" w:date="2023-05-31T12:38:00Z">
              <w:r w:rsidRPr="007433B5" w:rsidDel="00DB4CCB">
                <w:rPr>
                  <w:rFonts w:ascii="Calibri Light" w:hAnsi="Calibri Light" w:cs="Calibri Light"/>
                  <w:b/>
                </w:rPr>
                <w:delText xml:space="preserve">Any indirect local taxes chargeable in respect of this Contract for the Services provided by the Consultant shall </w:delText>
              </w:r>
              <w:r w:rsidRPr="007433B5" w:rsidDel="00DB4CCB">
                <w:rPr>
                  <w:rFonts w:ascii="Calibri Light" w:hAnsi="Calibri Light" w:cs="Calibri Light"/>
                  <w:i/>
                </w:rPr>
                <w:delText>[insert as appropriate: “</w:delText>
              </w:r>
              <w:r w:rsidRPr="007433B5" w:rsidDel="00DB4CCB">
                <w:rPr>
                  <w:rFonts w:ascii="Calibri Light" w:hAnsi="Calibri Light" w:cs="Calibri Light"/>
                  <w:b/>
                </w:rPr>
                <w:delText>be paid</w:delText>
              </w:r>
              <w:r w:rsidRPr="007433B5" w:rsidDel="00DB4CCB">
                <w:rPr>
                  <w:rFonts w:ascii="Calibri Light" w:hAnsi="Calibri Light" w:cs="Calibri Light"/>
                  <w:i/>
                </w:rPr>
                <w:delText>” or “</w:delText>
              </w:r>
              <w:r w:rsidRPr="007433B5" w:rsidDel="00DB4CCB">
                <w:rPr>
                  <w:rFonts w:ascii="Calibri Light" w:hAnsi="Calibri Light" w:cs="Calibri Light"/>
                  <w:b/>
                </w:rPr>
                <w:delText>reimbursed</w:delText>
              </w:r>
              <w:r w:rsidRPr="007433B5" w:rsidDel="00DB4CCB">
                <w:rPr>
                  <w:rFonts w:ascii="Calibri Light" w:hAnsi="Calibri Light" w:cs="Calibri Light"/>
                  <w:i/>
                </w:rPr>
                <w:delText>”]</w:delText>
              </w:r>
              <w:r w:rsidRPr="007433B5" w:rsidDel="00DB4CCB">
                <w:rPr>
                  <w:rFonts w:ascii="Calibri Light" w:hAnsi="Calibri Light" w:cs="Calibri Light"/>
                  <w:b/>
                </w:rPr>
                <w:delText xml:space="preserve"> by the Client </w:delText>
              </w:r>
              <w:r w:rsidRPr="007433B5" w:rsidDel="00DB4CCB">
                <w:rPr>
                  <w:rFonts w:ascii="Calibri Light" w:hAnsi="Calibri Light" w:cs="Calibri Light"/>
                  <w:i/>
                </w:rPr>
                <w:delText xml:space="preserve">[insert as appropriate: </w:delText>
              </w:r>
              <w:r w:rsidRPr="007433B5" w:rsidDel="00DB4CCB">
                <w:rPr>
                  <w:rFonts w:ascii="Calibri Light" w:hAnsi="Calibri Light" w:cs="Calibri Light"/>
                  <w:b/>
                </w:rPr>
                <w:delText>“for</w:delText>
              </w:r>
              <w:r w:rsidRPr="007433B5" w:rsidDel="00DB4CCB">
                <w:rPr>
                  <w:rFonts w:ascii="Calibri Light" w:hAnsi="Calibri Light" w:cs="Calibri Light"/>
                  <w:b/>
                  <w:i/>
                </w:rPr>
                <w:delText>“</w:delText>
              </w:r>
              <w:r w:rsidRPr="007433B5" w:rsidDel="00DB4CCB">
                <w:rPr>
                  <w:rFonts w:ascii="Calibri Light" w:hAnsi="Calibri Light" w:cs="Calibri Light"/>
                  <w:b/>
                </w:rPr>
                <w:delText xml:space="preserve"> or </w:delText>
              </w:r>
              <w:r w:rsidRPr="007433B5" w:rsidDel="00DB4CCB">
                <w:rPr>
                  <w:rFonts w:ascii="Calibri Light" w:hAnsi="Calibri Light" w:cs="Calibri Light"/>
                  <w:b/>
                  <w:i/>
                </w:rPr>
                <w:delText>“</w:delText>
              </w:r>
              <w:r w:rsidRPr="007433B5" w:rsidDel="00DB4CCB">
                <w:rPr>
                  <w:rFonts w:ascii="Calibri Light" w:hAnsi="Calibri Light" w:cs="Calibri Light"/>
                  <w:b/>
                </w:rPr>
                <w:delText>to</w:delText>
              </w:r>
              <w:r w:rsidRPr="007433B5" w:rsidDel="00DB4CCB">
                <w:rPr>
                  <w:rFonts w:ascii="Calibri Light" w:hAnsi="Calibri Light" w:cs="Calibri Light"/>
                  <w:b/>
                  <w:i/>
                </w:rPr>
                <w:delText>”</w:delText>
              </w:r>
              <w:r w:rsidRPr="007433B5" w:rsidDel="00DB4CCB">
                <w:rPr>
                  <w:rFonts w:ascii="Calibri Light" w:hAnsi="Calibri Light" w:cs="Calibri Light"/>
                  <w:i/>
                </w:rPr>
                <w:delText>]</w:delText>
              </w:r>
              <w:r w:rsidRPr="007433B5" w:rsidDel="00DB4CCB">
                <w:rPr>
                  <w:rFonts w:ascii="Calibri Light" w:hAnsi="Calibri Light" w:cs="Calibri Light"/>
                </w:rPr>
                <w:delText xml:space="preserve"> </w:delText>
              </w:r>
              <w:r w:rsidRPr="007433B5" w:rsidDel="00DB4CCB">
                <w:rPr>
                  <w:rFonts w:ascii="Calibri Light" w:hAnsi="Calibri Light" w:cs="Calibri Light"/>
                  <w:b/>
                </w:rPr>
                <w:delText xml:space="preserve">the Consultant. </w:delText>
              </w:r>
            </w:del>
          </w:p>
          <w:p w14:paraId="7336D749" w14:textId="77777777" w:rsidR="00611192" w:rsidRPr="007433B5" w:rsidDel="00DB4CCB" w:rsidRDefault="00611192" w:rsidP="00611192">
            <w:pPr>
              <w:numPr>
                <w:ilvl w:val="12"/>
                <w:numId w:val="0"/>
              </w:numPr>
              <w:ind w:right="-72"/>
              <w:jc w:val="both"/>
              <w:rPr>
                <w:del w:id="1830" w:author="Siarhei Prozarau" w:date="2023-05-31T12:38:00Z"/>
                <w:rFonts w:ascii="Calibri Light" w:hAnsi="Calibri Light" w:cs="Calibri Light"/>
                <w:i/>
              </w:rPr>
            </w:pPr>
          </w:p>
          <w:p w14:paraId="19EE0DF9" w14:textId="77777777" w:rsidR="00611192" w:rsidRPr="007433B5" w:rsidDel="00DB4CCB" w:rsidRDefault="00611192" w:rsidP="00611192">
            <w:pPr>
              <w:numPr>
                <w:ilvl w:val="12"/>
                <w:numId w:val="0"/>
              </w:numPr>
              <w:ind w:right="-72"/>
              <w:jc w:val="both"/>
              <w:rPr>
                <w:del w:id="1831" w:author="Siarhei Prozarau" w:date="2023-05-31T12:38:00Z"/>
                <w:rFonts w:ascii="Calibri Light" w:hAnsi="Calibri Light" w:cs="Calibri Light"/>
                <w:b/>
              </w:rPr>
            </w:pPr>
            <w:del w:id="1832" w:author="Siarhei Prozarau" w:date="2023-05-31T12:38:00Z">
              <w:r w:rsidRPr="007433B5" w:rsidDel="00DB4CCB">
                <w:rPr>
                  <w:rFonts w:ascii="Calibri Light" w:hAnsi="Calibri Light" w:cs="Calibri Light"/>
                  <w:b/>
                </w:rPr>
                <w:delText xml:space="preserve">The amount of such taxes is ____________________ </w:delText>
              </w:r>
              <w:r w:rsidRPr="007433B5" w:rsidDel="00DB4CCB">
                <w:rPr>
                  <w:rFonts w:ascii="Calibri Light" w:hAnsi="Calibri Light" w:cs="Calibri Light"/>
                  <w:i/>
                </w:rPr>
                <w:delText>[insert the amount as finalized at the Contract’s negotiations on the basis of the estimates provided by the Consultant in Form FIN-2 of the Consultant’s Financial Proposal.]</w:delText>
              </w:r>
            </w:del>
          </w:p>
        </w:tc>
      </w:tr>
      <w:tr w:rsidR="00611192" w:rsidRPr="007433B5" w:rsidDel="00DB4CCB" w14:paraId="4296A9B1" w14:textId="77777777" w:rsidTr="00611192">
        <w:trPr>
          <w:del w:id="1833" w:author="Siarhei Prozarau" w:date="2023-05-31T12:38:00Z"/>
        </w:trPr>
        <w:tc>
          <w:tcPr>
            <w:tcW w:w="1980" w:type="dxa"/>
            <w:tcMar>
              <w:top w:w="85" w:type="dxa"/>
              <w:bottom w:w="142" w:type="dxa"/>
              <w:right w:w="170" w:type="dxa"/>
            </w:tcMar>
          </w:tcPr>
          <w:p w14:paraId="38AD9EB8" w14:textId="77777777" w:rsidR="00611192" w:rsidRPr="007433B5" w:rsidDel="00DB4CCB" w:rsidRDefault="00611192" w:rsidP="00611192">
            <w:pPr>
              <w:numPr>
                <w:ilvl w:val="12"/>
                <w:numId w:val="0"/>
              </w:numPr>
              <w:rPr>
                <w:del w:id="1834" w:author="Siarhei Prozarau" w:date="2023-05-31T12:38:00Z"/>
                <w:rFonts w:ascii="Calibri Light" w:hAnsi="Calibri Light" w:cs="Calibri Light"/>
                <w:b/>
                <w:spacing w:val="-3"/>
              </w:rPr>
            </w:pPr>
            <w:del w:id="1835" w:author="Siarhei Prozarau" w:date="2023-05-31T12:38:00Z">
              <w:r w:rsidRPr="007433B5" w:rsidDel="00DB4CCB">
                <w:rPr>
                  <w:rFonts w:ascii="Calibri Light" w:hAnsi="Calibri Light" w:cs="Calibri Light"/>
                  <w:b/>
                  <w:spacing w:val="-3"/>
                </w:rPr>
                <w:delText>50.3</w:delText>
              </w:r>
            </w:del>
          </w:p>
        </w:tc>
        <w:tc>
          <w:tcPr>
            <w:tcW w:w="7020" w:type="dxa"/>
            <w:tcMar>
              <w:top w:w="85" w:type="dxa"/>
              <w:bottom w:w="142" w:type="dxa"/>
              <w:right w:w="170" w:type="dxa"/>
            </w:tcMar>
          </w:tcPr>
          <w:p w14:paraId="77AECE2F" w14:textId="77777777" w:rsidR="00611192" w:rsidRPr="007433B5" w:rsidDel="00DB4CCB" w:rsidRDefault="00611192" w:rsidP="00611192">
            <w:pPr>
              <w:numPr>
                <w:ilvl w:val="12"/>
                <w:numId w:val="0"/>
              </w:numPr>
              <w:ind w:right="-72"/>
              <w:jc w:val="both"/>
              <w:rPr>
                <w:del w:id="1836" w:author="Siarhei Prozarau" w:date="2023-05-31T12:38:00Z"/>
                <w:rFonts w:ascii="Calibri Light" w:hAnsi="Calibri Light" w:cs="Calibri Light"/>
                <w:b/>
              </w:rPr>
            </w:pPr>
            <w:del w:id="1837" w:author="Siarhei Prozarau" w:date="2023-05-31T12:38:00Z">
              <w:r w:rsidRPr="007433B5" w:rsidDel="00DB4CCB">
                <w:rPr>
                  <w:rFonts w:ascii="Calibri Light" w:hAnsi="Calibri Light" w:cs="Calibri Light"/>
                  <w:b/>
                </w:rPr>
                <w:delText xml:space="preserve">Price adjustment on the remuneration …………….. </w:delText>
              </w:r>
              <w:r w:rsidRPr="007433B5" w:rsidDel="00DB4CCB">
                <w:rPr>
                  <w:rFonts w:ascii="Calibri Light" w:hAnsi="Calibri Light" w:cs="Calibri Light"/>
                  <w:b/>
                  <w:i/>
                </w:rPr>
                <w:delText>[</w:delText>
              </w:r>
              <w:r w:rsidRPr="007433B5" w:rsidDel="00DB4CCB">
                <w:rPr>
                  <w:rFonts w:ascii="Calibri Light" w:hAnsi="Calibri Light" w:cs="Calibri Light"/>
                  <w:i/>
                </w:rPr>
                <w:delText>insert</w:delText>
              </w:r>
              <w:r w:rsidRPr="007433B5" w:rsidDel="00DB4CCB">
                <w:rPr>
                  <w:rFonts w:ascii="Calibri Light" w:hAnsi="Calibri Light" w:cs="Calibri Light"/>
                  <w:b/>
                  <w:i/>
                </w:rPr>
                <w:delText xml:space="preserve"> “</w:delText>
              </w:r>
              <w:r w:rsidRPr="007433B5" w:rsidDel="00DB4CCB">
                <w:rPr>
                  <w:rFonts w:ascii="Calibri Light" w:hAnsi="Calibri Light" w:cs="Calibri Light"/>
                  <w:b/>
                </w:rPr>
                <w:delText>applies</w:delText>
              </w:r>
              <w:r w:rsidRPr="007433B5" w:rsidDel="00DB4CCB">
                <w:rPr>
                  <w:rFonts w:ascii="Calibri Light" w:hAnsi="Calibri Light" w:cs="Calibri Light"/>
                  <w:b/>
                  <w:i/>
                </w:rPr>
                <w:delText xml:space="preserve">” </w:delText>
              </w:r>
              <w:r w:rsidRPr="007433B5" w:rsidDel="00DB4CCB">
                <w:rPr>
                  <w:rFonts w:ascii="Calibri Light" w:hAnsi="Calibri Light" w:cs="Calibri Light"/>
                  <w:i/>
                </w:rPr>
                <w:delText>or</w:delText>
              </w:r>
              <w:r w:rsidRPr="007433B5" w:rsidDel="00DB4CCB">
                <w:rPr>
                  <w:rFonts w:ascii="Calibri Light" w:hAnsi="Calibri Light" w:cs="Calibri Light"/>
                  <w:b/>
                  <w:i/>
                </w:rPr>
                <w:delText xml:space="preserve"> “</w:delText>
              </w:r>
              <w:r w:rsidRPr="007433B5" w:rsidDel="00DB4CCB">
                <w:rPr>
                  <w:rFonts w:ascii="Calibri Light" w:hAnsi="Calibri Light" w:cs="Calibri Light"/>
                  <w:b/>
                </w:rPr>
                <w:delText xml:space="preserve"> does not apply</w:delText>
              </w:r>
              <w:r w:rsidRPr="007433B5" w:rsidDel="00DB4CCB">
                <w:rPr>
                  <w:rFonts w:ascii="Calibri Light" w:hAnsi="Calibri Light" w:cs="Calibri Light"/>
                  <w:b/>
                  <w:i/>
                </w:rPr>
                <w:delText>”]</w:delText>
              </w:r>
            </w:del>
          </w:p>
          <w:p w14:paraId="0828DD02" w14:textId="77777777" w:rsidR="00611192" w:rsidRPr="007433B5" w:rsidDel="00DB4CCB" w:rsidRDefault="00611192" w:rsidP="00611192">
            <w:pPr>
              <w:numPr>
                <w:ilvl w:val="12"/>
                <w:numId w:val="0"/>
              </w:numPr>
              <w:ind w:right="-72"/>
              <w:jc w:val="both"/>
              <w:rPr>
                <w:del w:id="1838" w:author="Siarhei Prozarau" w:date="2023-05-31T12:38:00Z"/>
                <w:rFonts w:ascii="Calibri Light" w:hAnsi="Calibri Light" w:cs="Calibri Light"/>
                <w:i/>
              </w:rPr>
            </w:pPr>
          </w:p>
          <w:p w14:paraId="22B359FD" w14:textId="77777777" w:rsidR="00611192" w:rsidRPr="007433B5" w:rsidDel="00DB4CCB" w:rsidRDefault="00611192" w:rsidP="00611192">
            <w:pPr>
              <w:numPr>
                <w:ilvl w:val="12"/>
                <w:numId w:val="0"/>
              </w:numPr>
              <w:ind w:right="-72"/>
              <w:jc w:val="both"/>
              <w:rPr>
                <w:del w:id="1839" w:author="Siarhei Prozarau" w:date="2023-05-31T12:38:00Z"/>
                <w:rFonts w:ascii="Calibri Light" w:hAnsi="Calibri Light" w:cs="Calibri Light"/>
                <w:i/>
              </w:rPr>
            </w:pPr>
            <w:del w:id="1840" w:author="Siarhei Prozarau" w:date="2023-05-31T12:38:00Z">
              <w:r w:rsidRPr="007433B5" w:rsidDel="00DB4CCB">
                <w:rPr>
                  <w:rFonts w:ascii="Calibri Light" w:hAnsi="Calibri Light" w:cs="Calibri Light"/>
                  <w:i/>
                </w:rPr>
                <w:delText xml:space="preserve">[If the Contract is less than 18 months, price adjustment does not apply. </w:delText>
              </w:r>
            </w:del>
          </w:p>
          <w:p w14:paraId="55900498" w14:textId="77777777" w:rsidR="00611192" w:rsidRPr="007433B5" w:rsidDel="00DB4CCB" w:rsidRDefault="00611192" w:rsidP="00611192">
            <w:pPr>
              <w:numPr>
                <w:ilvl w:val="12"/>
                <w:numId w:val="0"/>
              </w:numPr>
              <w:ind w:right="-72"/>
              <w:jc w:val="both"/>
              <w:rPr>
                <w:del w:id="1841" w:author="Siarhei Prozarau" w:date="2023-05-31T12:38:00Z"/>
                <w:rFonts w:ascii="Calibri Light" w:hAnsi="Calibri Light" w:cs="Calibri Light"/>
                <w:i/>
              </w:rPr>
            </w:pPr>
          </w:p>
          <w:p w14:paraId="110D1237" w14:textId="77777777" w:rsidR="00611192" w:rsidRPr="007433B5" w:rsidDel="00DB4CCB" w:rsidRDefault="00611192" w:rsidP="00611192">
            <w:pPr>
              <w:numPr>
                <w:ilvl w:val="12"/>
                <w:numId w:val="0"/>
              </w:numPr>
              <w:ind w:right="-72"/>
              <w:jc w:val="both"/>
              <w:rPr>
                <w:del w:id="1842" w:author="Siarhei Prozarau" w:date="2023-05-31T12:38:00Z"/>
                <w:rFonts w:ascii="Calibri Light" w:hAnsi="Calibri Light" w:cs="Calibri Light"/>
                <w:i/>
              </w:rPr>
            </w:pPr>
            <w:del w:id="1843" w:author="Siarhei Prozarau" w:date="2023-05-31T12:38:00Z">
              <w:r w:rsidRPr="007433B5" w:rsidDel="00DB4CCB">
                <w:rPr>
                  <w:rFonts w:ascii="Calibri Light" w:hAnsi="Calibri Light" w:cs="Calibri Light"/>
                  <w:i/>
                </w:rPr>
                <w:delText xml:space="preserve">If the Contract has duration of more than 18 months, a price adjustment provision on the remuneration for foreign and/or local inflation shall be included here.  The adjustment should be made every 12 months after the date of the contract for remuneration in foreign currency and – except if there is very high inflation in the Client’s country, in which case more frequent adjustments should be provided for – at the same intervals for remuneration in local currency. Remuneration in foreign currency should be adjusted by using the relevant index for salaries in the country of the respective foreign currency (which normally is the country of the </w:delText>
              </w:r>
              <w:r w:rsidRPr="007433B5" w:rsidDel="00DB4CCB">
                <w:rPr>
                  <w:rFonts w:ascii="Calibri Light" w:hAnsi="Calibri Light" w:cs="Calibri Light"/>
                  <w:i/>
                  <w:iCs/>
                </w:rPr>
                <w:delText>Consultant</w:delText>
              </w:r>
              <w:r w:rsidRPr="007433B5" w:rsidDel="00DB4CCB">
                <w:rPr>
                  <w:rFonts w:ascii="Calibri Light" w:hAnsi="Calibri Light" w:cs="Calibri Light"/>
                  <w:i/>
                </w:rPr>
                <w:delText>) and remuneration in local currency by using the corresponding index for the Client’s country. A sample provision is provided below for guidance:</w:delText>
              </w:r>
            </w:del>
          </w:p>
          <w:p w14:paraId="3D807709" w14:textId="77777777" w:rsidR="00611192" w:rsidRPr="007433B5" w:rsidDel="00DB4CCB" w:rsidRDefault="00611192" w:rsidP="00611192">
            <w:pPr>
              <w:numPr>
                <w:ilvl w:val="12"/>
                <w:numId w:val="0"/>
              </w:numPr>
              <w:ind w:right="-72"/>
              <w:jc w:val="both"/>
              <w:rPr>
                <w:del w:id="1844" w:author="Siarhei Prozarau" w:date="2023-05-31T12:38:00Z"/>
                <w:rFonts w:ascii="Calibri Light" w:hAnsi="Calibri Light" w:cs="Calibri Light"/>
                <w:b/>
                <w:bCs/>
              </w:rPr>
            </w:pPr>
          </w:p>
          <w:p w14:paraId="046370CF" w14:textId="77777777" w:rsidR="00611192" w:rsidRPr="007433B5" w:rsidDel="00DB4CCB" w:rsidRDefault="00611192" w:rsidP="00611192">
            <w:pPr>
              <w:numPr>
                <w:ilvl w:val="12"/>
                <w:numId w:val="0"/>
              </w:numPr>
              <w:ind w:right="-72"/>
              <w:jc w:val="both"/>
              <w:rPr>
                <w:del w:id="1845" w:author="Siarhei Prozarau" w:date="2023-05-31T12:38:00Z"/>
                <w:rFonts w:ascii="Calibri Light" w:hAnsi="Calibri Light" w:cs="Calibri Light"/>
              </w:rPr>
            </w:pPr>
            <w:del w:id="1846" w:author="Siarhei Prozarau" w:date="2023-05-31T12:38:00Z">
              <w:r w:rsidRPr="007433B5" w:rsidDel="00DB4CCB">
                <w:rPr>
                  <w:rFonts w:ascii="Calibri Light" w:hAnsi="Calibri Light" w:cs="Calibri Light"/>
                </w:rPr>
                <w:delText xml:space="preserve">Payments for remuneration made in [foreign </w:delText>
              </w:r>
              <w:r w:rsidRPr="007433B5" w:rsidDel="00DB4CCB">
                <w:rPr>
                  <w:rFonts w:ascii="Calibri Light" w:hAnsi="Calibri Light" w:cs="Calibri Light"/>
                  <w:i/>
                </w:rPr>
                <w:delText>and/or</w:delText>
              </w:r>
              <w:r w:rsidRPr="007433B5" w:rsidDel="00DB4CCB">
                <w:rPr>
                  <w:rFonts w:ascii="Calibri Light" w:hAnsi="Calibri Light" w:cs="Calibri Light"/>
                </w:rPr>
                <w:delText xml:space="preserve"> local] currency shall be adjusted as follows:</w:delText>
              </w:r>
            </w:del>
          </w:p>
          <w:p w14:paraId="75EB752F" w14:textId="77777777" w:rsidR="00611192" w:rsidRPr="007433B5" w:rsidDel="00DB4CCB" w:rsidRDefault="00611192" w:rsidP="00611192">
            <w:pPr>
              <w:numPr>
                <w:ilvl w:val="12"/>
                <w:numId w:val="0"/>
              </w:numPr>
              <w:tabs>
                <w:tab w:val="left" w:pos="540"/>
              </w:tabs>
              <w:ind w:left="540" w:right="-72" w:hanging="540"/>
              <w:jc w:val="both"/>
              <w:rPr>
                <w:del w:id="1847" w:author="Siarhei Prozarau" w:date="2023-05-31T12:38:00Z"/>
                <w:rFonts w:ascii="Calibri Light" w:hAnsi="Calibri Light" w:cs="Calibri Light"/>
                <w:sz w:val="20"/>
              </w:rPr>
            </w:pPr>
          </w:p>
          <w:p w14:paraId="64FB90EC" w14:textId="77777777" w:rsidR="00611192" w:rsidRPr="007433B5" w:rsidDel="00DB4CCB" w:rsidRDefault="00611192" w:rsidP="00611192">
            <w:pPr>
              <w:numPr>
                <w:ilvl w:val="12"/>
                <w:numId w:val="0"/>
              </w:numPr>
              <w:tabs>
                <w:tab w:val="left" w:pos="540"/>
              </w:tabs>
              <w:ind w:left="540" w:right="-72" w:hanging="540"/>
              <w:jc w:val="both"/>
              <w:rPr>
                <w:del w:id="1848" w:author="Siarhei Prozarau" w:date="2023-05-31T12:38:00Z"/>
                <w:rFonts w:ascii="Calibri Light" w:hAnsi="Calibri Light" w:cs="Calibri Light"/>
              </w:rPr>
            </w:pPr>
            <w:del w:id="1849" w:author="Siarhei Prozarau" w:date="2023-05-31T12:38:00Z">
              <w:r w:rsidRPr="007433B5" w:rsidDel="00DB4CCB">
                <w:rPr>
                  <w:rFonts w:ascii="Calibri Light" w:hAnsi="Calibri Light" w:cs="Calibri Light"/>
                </w:rPr>
                <w:delText>(1)</w:delText>
              </w:r>
              <w:r w:rsidRPr="007433B5" w:rsidDel="00DB4CCB">
                <w:rPr>
                  <w:rFonts w:ascii="Calibri Light" w:hAnsi="Calibri Light" w:cs="Calibri Light"/>
                </w:rPr>
                <w:tab/>
                <w:delText xml:space="preserve">Remuneration paid in foreign currency on the basis of the rates set forth in </w:delText>
              </w:r>
              <w:r w:rsidRPr="007433B5" w:rsidDel="00DB4CCB">
                <w:rPr>
                  <w:rFonts w:ascii="Calibri Light" w:hAnsi="Calibri Light" w:cs="Calibri Light"/>
                  <w:b/>
                </w:rPr>
                <w:delText>Appendix C</w:delText>
              </w:r>
              <w:r w:rsidRPr="007433B5" w:rsidDel="00DB4CCB">
                <w:rPr>
                  <w:rFonts w:ascii="Calibri Light" w:hAnsi="Calibri Light" w:cs="Calibri Light"/>
                </w:rPr>
                <w:delText xml:space="preserve"> shall be adjusted every 12 months (and, the first time, with effect for the remuneration earned in the 13</w:delText>
              </w:r>
              <w:r w:rsidRPr="007433B5" w:rsidDel="00DB4CCB">
                <w:rPr>
                  <w:rFonts w:ascii="Calibri Light" w:hAnsi="Calibri Light" w:cs="Calibri Light"/>
                  <w:vertAlign w:val="superscript"/>
                </w:rPr>
                <w:delText>th</w:delText>
              </w:r>
              <w:r w:rsidRPr="007433B5" w:rsidDel="00DB4CCB">
                <w:rPr>
                  <w:rFonts w:ascii="Calibri Light" w:hAnsi="Calibri Light" w:cs="Calibri Light"/>
                </w:rPr>
                <w:delText xml:space="preserve"> calendar month after the date of the Contract Effectiveness date) by applying the following formula:</w:delText>
              </w:r>
            </w:del>
          </w:p>
          <w:p w14:paraId="21F38986" w14:textId="77777777" w:rsidR="00611192" w:rsidRPr="007433B5" w:rsidDel="00DB4CCB" w:rsidRDefault="00611192" w:rsidP="00611192">
            <w:pPr>
              <w:numPr>
                <w:ilvl w:val="12"/>
                <w:numId w:val="0"/>
              </w:numPr>
              <w:ind w:left="540" w:right="-72"/>
              <w:jc w:val="both"/>
              <w:rPr>
                <w:del w:id="1850" w:author="Siarhei Prozarau" w:date="2023-05-31T12:38:00Z"/>
                <w:rFonts w:ascii="Calibri Light" w:hAnsi="Calibri Light" w:cs="Calibri Light"/>
                <w:sz w:val="20"/>
              </w:rPr>
            </w:pPr>
          </w:p>
          <w:p w14:paraId="16EFA0B7" w14:textId="77777777" w:rsidR="00611192" w:rsidRPr="007433B5" w:rsidDel="00DB4CCB" w:rsidRDefault="00611192" w:rsidP="00611192">
            <w:pPr>
              <w:numPr>
                <w:ilvl w:val="12"/>
                <w:numId w:val="0"/>
              </w:numPr>
              <w:ind w:left="540" w:right="-72"/>
              <w:jc w:val="both"/>
              <w:rPr>
                <w:del w:id="1851" w:author="Siarhei Prozarau" w:date="2023-05-31T12:38:00Z"/>
                <w:rFonts w:ascii="Calibri Light" w:hAnsi="Calibri Light" w:cs="Calibri Light"/>
              </w:rPr>
            </w:pPr>
            <w:del w:id="1852" w:author="Siarhei Prozarau" w:date="2023-05-31T12:38:00Z">
              <w:r w:rsidRPr="007433B5">
                <w:rPr>
                  <w:rFonts w:ascii="Calibri Light" w:hAnsi="Calibri Light" w:cs="Calibri Light"/>
                  <w:noProof/>
                  <w:position w:val="-26"/>
                  <w:sz w:val="20"/>
                </w:rPr>
                <w:object w:dxaOrig="1260" w:dyaOrig="639" w14:anchorId="2690D7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7.2pt;height:33.6pt;mso-width-percent:0;mso-height-percent:0;mso-width-percent:0;mso-height-percent:0" o:ole="">
                    <v:imagedata r:id="rId108" o:title=""/>
                  </v:shape>
                  <o:OLEObject Type="Embed" ProgID="Equation.3" ShapeID="_x0000_i1025" DrawAspect="Content" ObjectID="_1852359249" r:id="rId109"/>
                </w:object>
              </w:r>
              <w:r w:rsidRPr="007433B5" w:rsidDel="00DB4CCB">
                <w:rPr>
                  <w:rFonts w:ascii="Calibri Light" w:hAnsi="Calibri Light" w:cs="Calibri Light"/>
                </w:rPr>
                <w:delText xml:space="preserve">       {or  </w:delText>
              </w:r>
              <w:r w:rsidRPr="007433B5">
                <w:rPr>
                  <w:rFonts w:ascii="Calibri Light" w:hAnsi="Calibri Light" w:cs="Calibri Light"/>
                  <w:noProof/>
                  <w:position w:val="-26"/>
                  <w:sz w:val="20"/>
                </w:rPr>
                <w:object w:dxaOrig="2420" w:dyaOrig="639" w14:anchorId="1DB57D45">
                  <v:shape id="_x0000_i1026" type="#_x0000_t75" alt="" style="width:120pt;height:33.6pt;mso-width-percent:0;mso-height-percent:0;mso-width-percent:0;mso-height-percent:0" o:ole="">
                    <v:imagedata r:id="rId110" o:title=""/>
                  </v:shape>
                  <o:OLEObject Type="Embed" ProgID="Equation.3" ShapeID="_x0000_i1026" DrawAspect="Content" ObjectID="_1852359250" r:id="rId111"/>
                </w:object>
              </w:r>
              <w:r w:rsidRPr="007433B5" w:rsidDel="00DB4CCB">
                <w:rPr>
                  <w:rFonts w:ascii="Calibri Light" w:hAnsi="Calibri Light" w:cs="Calibri Light"/>
                </w:rPr>
                <w:delText>}</w:delText>
              </w:r>
            </w:del>
          </w:p>
          <w:p w14:paraId="01F54774" w14:textId="77777777" w:rsidR="00611192" w:rsidRPr="007433B5" w:rsidDel="00DB4CCB" w:rsidRDefault="00611192" w:rsidP="00611192">
            <w:pPr>
              <w:numPr>
                <w:ilvl w:val="12"/>
                <w:numId w:val="0"/>
              </w:numPr>
              <w:ind w:left="540" w:right="-72"/>
              <w:jc w:val="both"/>
              <w:rPr>
                <w:del w:id="1853" w:author="Siarhei Prozarau" w:date="2023-05-31T12:38:00Z"/>
                <w:rFonts w:ascii="Calibri Light" w:hAnsi="Calibri Light" w:cs="Calibri Light"/>
                <w:sz w:val="20"/>
              </w:rPr>
            </w:pPr>
          </w:p>
          <w:p w14:paraId="39C2DEBE" w14:textId="77777777" w:rsidR="00611192" w:rsidRPr="007433B5" w:rsidDel="00DB4CCB" w:rsidRDefault="00611192" w:rsidP="00611192">
            <w:pPr>
              <w:numPr>
                <w:ilvl w:val="12"/>
                <w:numId w:val="0"/>
              </w:numPr>
              <w:ind w:left="540" w:right="-72"/>
              <w:jc w:val="both"/>
              <w:rPr>
                <w:del w:id="1854" w:author="Siarhei Prozarau" w:date="2023-05-31T12:38:00Z"/>
                <w:rFonts w:ascii="Calibri Light" w:hAnsi="Calibri Light" w:cs="Calibri Light"/>
              </w:rPr>
            </w:pPr>
            <w:del w:id="1855" w:author="Siarhei Prozarau" w:date="2023-05-31T12:38:00Z">
              <w:r w:rsidRPr="007433B5" w:rsidDel="00DB4CCB">
                <w:rPr>
                  <w:rFonts w:ascii="Calibri Light" w:hAnsi="Calibri Light" w:cs="Calibri Light"/>
                </w:rPr>
                <w:delText xml:space="preserve">where </w:delText>
              </w:r>
            </w:del>
          </w:p>
          <w:p w14:paraId="03E8024F" w14:textId="77777777" w:rsidR="00611192" w:rsidRPr="007433B5" w:rsidDel="00DB4CCB" w:rsidRDefault="00611192" w:rsidP="00611192">
            <w:pPr>
              <w:numPr>
                <w:ilvl w:val="12"/>
                <w:numId w:val="0"/>
              </w:numPr>
              <w:ind w:left="720" w:right="-72"/>
              <w:jc w:val="both"/>
              <w:rPr>
                <w:del w:id="1856" w:author="Siarhei Prozarau" w:date="2023-05-31T12:38:00Z"/>
                <w:rFonts w:ascii="Calibri Light" w:hAnsi="Calibri Light" w:cs="Calibri Light"/>
              </w:rPr>
            </w:pPr>
            <w:del w:id="1857" w:author="Siarhei Prozarau" w:date="2023-05-31T12:38:00Z">
              <w:r w:rsidRPr="007433B5" w:rsidDel="00DB4CCB">
                <w:rPr>
                  <w:rFonts w:ascii="Calibri Light" w:hAnsi="Calibri Light" w:cs="Calibri Light"/>
                  <w:i/>
                </w:rPr>
                <w:delText>R</w:delText>
              </w:r>
              <w:r w:rsidRPr="007433B5" w:rsidDel="00DB4CCB">
                <w:rPr>
                  <w:rFonts w:ascii="Calibri Light" w:hAnsi="Calibri Light" w:cs="Calibri Light"/>
                  <w:i/>
                  <w:vertAlign w:val="subscript"/>
                </w:rPr>
                <w:delText>f</w:delText>
              </w:r>
              <w:r w:rsidRPr="007433B5" w:rsidDel="00DB4CCB">
                <w:rPr>
                  <w:rFonts w:ascii="Calibri Light" w:hAnsi="Calibri Light" w:cs="Calibri Light"/>
                </w:rPr>
                <w:delText xml:space="preserve"> is the adjusted remuneration; </w:delText>
              </w:r>
            </w:del>
          </w:p>
          <w:p w14:paraId="76AD4EA9" w14:textId="77777777" w:rsidR="00611192" w:rsidRPr="007433B5" w:rsidDel="00DB4CCB" w:rsidRDefault="00611192" w:rsidP="00611192">
            <w:pPr>
              <w:numPr>
                <w:ilvl w:val="12"/>
                <w:numId w:val="0"/>
              </w:numPr>
              <w:ind w:left="720" w:right="-72"/>
              <w:jc w:val="both"/>
              <w:rPr>
                <w:del w:id="1858" w:author="Siarhei Prozarau" w:date="2023-05-31T12:38:00Z"/>
                <w:rFonts w:ascii="Calibri Light" w:hAnsi="Calibri Light" w:cs="Calibri Light"/>
              </w:rPr>
            </w:pPr>
            <w:del w:id="1859" w:author="Siarhei Prozarau" w:date="2023-05-31T12:38:00Z">
              <w:r w:rsidRPr="007433B5" w:rsidDel="00DB4CCB">
                <w:rPr>
                  <w:rFonts w:ascii="Calibri Light" w:hAnsi="Calibri Light" w:cs="Calibri Light"/>
                  <w:i/>
                </w:rPr>
                <w:delText>R</w:delText>
              </w:r>
              <w:r w:rsidRPr="007433B5" w:rsidDel="00DB4CCB">
                <w:rPr>
                  <w:rFonts w:ascii="Calibri Light" w:hAnsi="Calibri Light" w:cs="Calibri Light"/>
                  <w:i/>
                  <w:vertAlign w:val="subscript"/>
                </w:rPr>
                <w:delText>fo</w:delText>
              </w:r>
              <w:r w:rsidRPr="007433B5" w:rsidDel="00DB4CCB">
                <w:rPr>
                  <w:rFonts w:ascii="Calibri Light" w:hAnsi="Calibri Light" w:cs="Calibri Light"/>
                </w:rPr>
                <w:delText xml:space="preserve"> is the remuneration payable on the basis of the remuneration rates (</w:delText>
              </w:r>
              <w:r w:rsidRPr="007433B5" w:rsidDel="00DB4CCB">
                <w:rPr>
                  <w:rFonts w:ascii="Calibri Light" w:hAnsi="Calibri Light" w:cs="Calibri Light"/>
                  <w:b/>
                </w:rPr>
                <w:delText>Appendix C</w:delText>
              </w:r>
              <w:r w:rsidRPr="007433B5" w:rsidDel="00DB4CCB">
                <w:rPr>
                  <w:rFonts w:ascii="Calibri Light" w:hAnsi="Calibri Light" w:cs="Calibri Light"/>
                </w:rPr>
                <w:delText>) in foreign currency;</w:delText>
              </w:r>
            </w:del>
          </w:p>
          <w:p w14:paraId="71AFB1E9" w14:textId="77777777" w:rsidR="00611192" w:rsidRPr="007433B5" w:rsidDel="00DB4CCB" w:rsidRDefault="00611192" w:rsidP="00611192">
            <w:pPr>
              <w:numPr>
                <w:ilvl w:val="12"/>
                <w:numId w:val="0"/>
              </w:numPr>
              <w:ind w:left="720" w:right="-72"/>
              <w:jc w:val="both"/>
              <w:rPr>
                <w:del w:id="1860" w:author="Siarhei Prozarau" w:date="2023-05-31T12:38:00Z"/>
                <w:rFonts w:ascii="Calibri Light" w:hAnsi="Calibri Light" w:cs="Calibri Light"/>
              </w:rPr>
            </w:pPr>
            <w:del w:id="1861" w:author="Siarhei Prozarau" w:date="2023-05-31T12:38:00Z">
              <w:r w:rsidRPr="007433B5" w:rsidDel="00DB4CCB">
                <w:rPr>
                  <w:rFonts w:ascii="Calibri Light" w:hAnsi="Calibri Light" w:cs="Calibri Light"/>
                  <w:i/>
                </w:rPr>
                <w:delText>I</w:delText>
              </w:r>
              <w:r w:rsidRPr="007433B5" w:rsidDel="00DB4CCB">
                <w:rPr>
                  <w:rFonts w:ascii="Calibri Light" w:hAnsi="Calibri Light" w:cs="Calibri Light"/>
                  <w:i/>
                  <w:vertAlign w:val="subscript"/>
                </w:rPr>
                <w:delText>f</w:delText>
              </w:r>
              <w:r w:rsidRPr="007433B5" w:rsidDel="00DB4CCB">
                <w:rPr>
                  <w:rFonts w:ascii="Calibri Light" w:hAnsi="Calibri Light" w:cs="Calibri Light"/>
                </w:rPr>
                <w:delText xml:space="preserve"> is the official index for salaries in the country of the foreign currency for the first month for which the adjustment is supposed to have effect; and </w:delText>
              </w:r>
            </w:del>
          </w:p>
          <w:p w14:paraId="7C49360C" w14:textId="77777777" w:rsidR="00611192" w:rsidRPr="007433B5" w:rsidDel="00DB4CCB" w:rsidRDefault="00611192" w:rsidP="00611192">
            <w:pPr>
              <w:numPr>
                <w:ilvl w:val="12"/>
                <w:numId w:val="0"/>
              </w:numPr>
              <w:ind w:left="720" w:right="-72"/>
              <w:jc w:val="both"/>
              <w:rPr>
                <w:del w:id="1862" w:author="Siarhei Prozarau" w:date="2023-05-31T12:38:00Z"/>
                <w:rFonts w:ascii="Calibri Light" w:hAnsi="Calibri Light" w:cs="Calibri Light"/>
              </w:rPr>
            </w:pPr>
            <w:del w:id="1863" w:author="Siarhei Prozarau" w:date="2023-05-31T12:38:00Z">
              <w:r w:rsidRPr="007433B5" w:rsidDel="00DB4CCB">
                <w:rPr>
                  <w:rFonts w:ascii="Calibri Light" w:hAnsi="Calibri Light" w:cs="Calibri Light"/>
                  <w:i/>
                </w:rPr>
                <w:delText>I</w:delText>
              </w:r>
              <w:r w:rsidRPr="007433B5" w:rsidDel="00DB4CCB">
                <w:rPr>
                  <w:rFonts w:ascii="Calibri Light" w:hAnsi="Calibri Light" w:cs="Calibri Light"/>
                  <w:i/>
                  <w:vertAlign w:val="subscript"/>
                </w:rPr>
                <w:delText>fo</w:delText>
              </w:r>
              <w:r w:rsidRPr="007433B5" w:rsidDel="00DB4CCB">
                <w:rPr>
                  <w:rFonts w:ascii="Calibri Light" w:hAnsi="Calibri Light" w:cs="Calibri Light"/>
                </w:rPr>
                <w:delText xml:space="preserve"> is the official index for salaries in the country of the foreign currency for the month of the date of the Contract.</w:delText>
              </w:r>
            </w:del>
          </w:p>
          <w:p w14:paraId="1FAB54AF" w14:textId="77777777" w:rsidR="00611192" w:rsidRPr="007433B5" w:rsidDel="00DB4CCB" w:rsidRDefault="00611192" w:rsidP="00611192">
            <w:pPr>
              <w:numPr>
                <w:ilvl w:val="12"/>
                <w:numId w:val="0"/>
              </w:numPr>
              <w:ind w:left="540" w:right="-72"/>
              <w:jc w:val="both"/>
              <w:rPr>
                <w:del w:id="1864" w:author="Siarhei Prozarau" w:date="2023-05-31T12:38:00Z"/>
                <w:rFonts w:ascii="Calibri Light" w:hAnsi="Calibri Light" w:cs="Calibri Light"/>
                <w:sz w:val="20"/>
              </w:rPr>
            </w:pPr>
          </w:p>
          <w:p w14:paraId="0ADC8DD3" w14:textId="77777777" w:rsidR="00611192" w:rsidRPr="007433B5" w:rsidDel="00DB4CCB" w:rsidRDefault="00611192" w:rsidP="00611192">
            <w:pPr>
              <w:tabs>
                <w:tab w:val="left" w:pos="540"/>
              </w:tabs>
              <w:ind w:left="540" w:hanging="540"/>
              <w:rPr>
                <w:del w:id="1865" w:author="Siarhei Prozarau" w:date="2023-05-31T12:38:00Z"/>
                <w:rFonts w:ascii="Calibri Light" w:hAnsi="Calibri Light" w:cs="Calibri Light"/>
              </w:rPr>
            </w:pPr>
            <w:del w:id="1866" w:author="Siarhei Prozarau" w:date="2023-05-31T12:38:00Z">
              <w:r w:rsidRPr="007433B5" w:rsidDel="00DB4CCB">
                <w:rPr>
                  <w:rFonts w:ascii="Calibri Light" w:hAnsi="Calibri Light" w:cs="Calibri Light"/>
                </w:rPr>
                <w:delText xml:space="preserve">        The Consultant shall state here the name, source institution, and any necessary identifying characteristics of the official index for salaries corresponding to </w:delText>
              </w:r>
              <w:r w:rsidRPr="007433B5" w:rsidDel="00DB4CCB">
                <w:rPr>
                  <w:rFonts w:ascii="Calibri Light" w:hAnsi="Calibri Light" w:cs="Calibri Light"/>
                  <w:i/>
                </w:rPr>
                <w:delText>I</w:delText>
              </w:r>
              <w:r w:rsidRPr="007433B5" w:rsidDel="00DB4CCB">
                <w:rPr>
                  <w:rFonts w:ascii="Calibri Light" w:hAnsi="Calibri Light" w:cs="Calibri Light"/>
                  <w:i/>
                  <w:vertAlign w:val="subscript"/>
                </w:rPr>
                <w:delText>f</w:delText>
              </w:r>
              <w:r w:rsidRPr="007433B5" w:rsidDel="00DB4CCB">
                <w:rPr>
                  <w:rFonts w:ascii="Calibri Light" w:hAnsi="Calibri Light" w:cs="Calibri Light"/>
                </w:rPr>
                <w:delText xml:space="preserve"> and </w:delText>
              </w:r>
              <w:r w:rsidRPr="007433B5" w:rsidDel="00DB4CCB">
                <w:rPr>
                  <w:rFonts w:ascii="Calibri Light" w:hAnsi="Calibri Light" w:cs="Calibri Light"/>
                  <w:i/>
                </w:rPr>
                <w:delText>I</w:delText>
              </w:r>
              <w:r w:rsidRPr="007433B5" w:rsidDel="00DB4CCB">
                <w:rPr>
                  <w:rFonts w:ascii="Calibri Light" w:hAnsi="Calibri Light" w:cs="Calibri Light"/>
                  <w:i/>
                  <w:vertAlign w:val="subscript"/>
                </w:rPr>
                <w:delText>fo</w:delText>
              </w:r>
              <w:r w:rsidRPr="007433B5" w:rsidDel="00DB4CCB">
                <w:rPr>
                  <w:rFonts w:ascii="Calibri Light" w:hAnsi="Calibri Light" w:cs="Calibri Light"/>
                </w:rPr>
                <w:delText xml:space="preserve"> in the adjustment formula for remuneration paid in foreign currency: [</w:delText>
              </w:r>
              <w:r w:rsidRPr="007433B5" w:rsidDel="00DB4CCB">
                <w:rPr>
                  <w:rFonts w:ascii="Calibri Light" w:hAnsi="Calibri Light" w:cs="Calibri Light"/>
                  <w:i/>
                </w:rPr>
                <w:delText>Insert the name, source institution, and necessary identifying characteristics of the index for foreign currency, e.g. “Consumer Price Index for all Urban Consumers (CPI-U), not seasonally adjusted; U.S. Department of Labor, Bureau of Labor Statistics”</w:delText>
              </w:r>
              <w:r w:rsidRPr="007433B5" w:rsidDel="00DB4CCB">
                <w:rPr>
                  <w:rFonts w:ascii="Calibri Light" w:hAnsi="Calibri Light" w:cs="Calibri Light"/>
                </w:rPr>
                <w:delText>]</w:delText>
              </w:r>
            </w:del>
          </w:p>
          <w:p w14:paraId="4A399FBC" w14:textId="77777777" w:rsidR="00611192" w:rsidRPr="007433B5" w:rsidDel="00DB4CCB" w:rsidRDefault="00611192" w:rsidP="00611192">
            <w:pPr>
              <w:tabs>
                <w:tab w:val="left" w:pos="540"/>
              </w:tabs>
              <w:ind w:left="540" w:hanging="540"/>
              <w:rPr>
                <w:del w:id="1867" w:author="Siarhei Prozarau" w:date="2023-05-31T12:38:00Z"/>
                <w:rFonts w:ascii="Calibri Light" w:hAnsi="Calibri Light" w:cs="Calibri Light"/>
              </w:rPr>
            </w:pPr>
          </w:p>
          <w:p w14:paraId="1FB1BF19" w14:textId="77777777" w:rsidR="00611192" w:rsidRPr="007433B5" w:rsidDel="00DB4CCB" w:rsidRDefault="00611192" w:rsidP="00611192">
            <w:pPr>
              <w:numPr>
                <w:ilvl w:val="12"/>
                <w:numId w:val="0"/>
              </w:numPr>
              <w:tabs>
                <w:tab w:val="left" w:pos="540"/>
              </w:tabs>
              <w:ind w:left="540" w:right="-72" w:hanging="540"/>
              <w:jc w:val="both"/>
              <w:rPr>
                <w:del w:id="1868" w:author="Siarhei Prozarau" w:date="2023-05-31T12:38:00Z"/>
                <w:rFonts w:ascii="Calibri Light" w:hAnsi="Calibri Light" w:cs="Calibri Light"/>
              </w:rPr>
            </w:pPr>
            <w:del w:id="1869" w:author="Siarhei Prozarau" w:date="2023-05-31T12:38:00Z">
              <w:r w:rsidRPr="007433B5" w:rsidDel="00DB4CCB">
                <w:rPr>
                  <w:rFonts w:ascii="Calibri Light" w:hAnsi="Calibri Light" w:cs="Calibri Light"/>
                </w:rPr>
                <w:delText>(2)</w:delText>
              </w:r>
              <w:r w:rsidRPr="007433B5" w:rsidDel="00DB4CCB">
                <w:rPr>
                  <w:rFonts w:ascii="Calibri Light" w:hAnsi="Calibri Light" w:cs="Calibri Light"/>
                </w:rPr>
                <w:tab/>
                <w:delText xml:space="preserve">Remuneration paid in local currency pursuant to the rates set </w:delText>
              </w:r>
              <w:r w:rsidRPr="007433B5" w:rsidDel="00DB4CCB">
                <w:rPr>
                  <w:rFonts w:ascii="Calibri Light" w:hAnsi="Calibri Light" w:cs="Calibri Light"/>
                </w:rPr>
                <w:lastRenderedPageBreak/>
                <w:delText xml:space="preserve">forth in </w:delText>
              </w:r>
              <w:r w:rsidRPr="007433B5" w:rsidDel="00DB4CCB">
                <w:rPr>
                  <w:rFonts w:ascii="Calibri Light" w:hAnsi="Calibri Light" w:cs="Calibri Light"/>
                  <w:b/>
                </w:rPr>
                <w:delText>Appendix D</w:delText>
              </w:r>
              <w:r w:rsidRPr="007433B5" w:rsidDel="00DB4CCB">
                <w:rPr>
                  <w:rFonts w:ascii="Calibri Light" w:hAnsi="Calibri Light" w:cs="Calibri Light"/>
                </w:rPr>
                <w:delText xml:space="preserve"> shall be adjusted every </w:delText>
              </w:r>
              <w:r w:rsidRPr="007433B5" w:rsidDel="00DB4CCB">
                <w:rPr>
                  <w:rFonts w:ascii="Calibri Light" w:hAnsi="Calibri Light" w:cs="Calibri Light"/>
                  <w:i/>
                </w:rPr>
                <w:delText>[insert number]</w:delText>
              </w:r>
              <w:r w:rsidRPr="007433B5" w:rsidDel="00DB4CCB">
                <w:rPr>
                  <w:rFonts w:ascii="Calibri Light" w:hAnsi="Calibri Light" w:cs="Calibri Light"/>
                </w:rPr>
                <w:delText xml:space="preserve"> months (and, for the first time, with effect for the remuneration earned in the </w:delText>
              </w:r>
              <w:r w:rsidRPr="007433B5" w:rsidDel="00DB4CCB">
                <w:rPr>
                  <w:rFonts w:ascii="Calibri Light" w:hAnsi="Calibri Light" w:cs="Calibri Light"/>
                  <w:i/>
                </w:rPr>
                <w:delText>[insert number]</w:delText>
              </w:r>
              <w:r w:rsidRPr="007433B5" w:rsidDel="00DB4CCB">
                <w:rPr>
                  <w:rFonts w:ascii="Calibri Light" w:hAnsi="Calibri Light" w:cs="Calibri Light"/>
                </w:rPr>
                <w:delText>the calendar month after the date of the Contract) by applying the following formula:</w:delText>
              </w:r>
            </w:del>
          </w:p>
          <w:p w14:paraId="00FCE6B8" w14:textId="77777777" w:rsidR="00611192" w:rsidRPr="007433B5" w:rsidDel="00DB4CCB" w:rsidRDefault="00611192" w:rsidP="00611192">
            <w:pPr>
              <w:numPr>
                <w:ilvl w:val="12"/>
                <w:numId w:val="0"/>
              </w:numPr>
              <w:tabs>
                <w:tab w:val="left" w:pos="540"/>
              </w:tabs>
              <w:ind w:left="540" w:right="-72" w:hanging="540"/>
              <w:jc w:val="both"/>
              <w:rPr>
                <w:del w:id="1870" w:author="Siarhei Prozarau" w:date="2023-05-31T12:38:00Z"/>
                <w:rFonts w:ascii="Calibri Light" w:hAnsi="Calibri Light" w:cs="Calibri Light"/>
                <w:sz w:val="20"/>
              </w:rPr>
            </w:pPr>
          </w:p>
          <w:p w14:paraId="012BE302" w14:textId="77777777" w:rsidR="00611192" w:rsidRPr="007433B5" w:rsidDel="00DB4CCB" w:rsidRDefault="00611192" w:rsidP="00611192">
            <w:pPr>
              <w:numPr>
                <w:ilvl w:val="12"/>
                <w:numId w:val="0"/>
              </w:numPr>
              <w:ind w:left="540" w:right="-72"/>
              <w:jc w:val="both"/>
              <w:rPr>
                <w:del w:id="1871" w:author="Siarhei Prozarau" w:date="2023-05-31T12:38:00Z"/>
                <w:rFonts w:ascii="Calibri Light" w:hAnsi="Calibri Light" w:cs="Calibri Light"/>
                <w:sz w:val="28"/>
              </w:rPr>
            </w:pPr>
            <w:del w:id="1872" w:author="Siarhei Prozarau" w:date="2023-05-31T12:38:00Z">
              <w:r w:rsidRPr="007433B5">
                <w:rPr>
                  <w:rFonts w:ascii="Calibri Light" w:hAnsi="Calibri Light" w:cs="Calibri Light"/>
                  <w:noProof/>
                  <w:position w:val="-24"/>
                </w:rPr>
                <w:object w:dxaOrig="1240" w:dyaOrig="620" w14:anchorId="569386F3">
                  <v:shape id="_x0000_i1027" type="#_x0000_t75" alt="" style="width:61.8pt;height:29.4pt;mso-width-percent:0;mso-height-percent:0;mso-width-percent:0;mso-height-percent:0" o:ole="">
                    <v:imagedata r:id="rId112" o:title=""/>
                  </v:shape>
                  <o:OLEObject Type="Embed" ProgID="Equation.3" ShapeID="_x0000_i1027" DrawAspect="Content" ObjectID="_1852359251" r:id="rId113"/>
                </w:object>
              </w:r>
              <w:r w:rsidRPr="007433B5" w:rsidDel="00DB4CCB">
                <w:rPr>
                  <w:rFonts w:ascii="Calibri Light" w:hAnsi="Calibri Light" w:cs="Calibri Light"/>
                </w:rPr>
                <w:delText xml:space="preserve">       {or     </w:delText>
              </w:r>
              <w:r w:rsidRPr="007433B5">
                <w:rPr>
                  <w:rFonts w:ascii="Calibri Light" w:hAnsi="Calibri Light" w:cs="Calibri Light"/>
                  <w:noProof/>
                  <w:position w:val="-24"/>
                </w:rPr>
                <w:object w:dxaOrig="2400" w:dyaOrig="620" w14:anchorId="74ACEBAB">
                  <v:shape id="_x0000_i1028" type="#_x0000_t75" alt="" style="width:119.4pt;height:29.4pt;mso-width-percent:0;mso-height-percent:0;mso-width-percent:0;mso-height-percent:0" o:ole="">
                    <v:imagedata r:id="rId114" o:title=""/>
                  </v:shape>
                  <o:OLEObject Type="Embed" ProgID="Equation.3" ShapeID="_x0000_i1028" DrawAspect="Content" ObjectID="_1852359252" r:id="rId115"/>
                </w:object>
              </w:r>
              <w:r w:rsidRPr="007433B5" w:rsidDel="00DB4CCB">
                <w:rPr>
                  <w:rFonts w:ascii="Calibri Light" w:hAnsi="Calibri Light" w:cs="Calibri Light"/>
                </w:rPr>
                <w:delText>}</w:delText>
              </w:r>
            </w:del>
          </w:p>
          <w:p w14:paraId="0BB0861E" w14:textId="77777777" w:rsidR="00611192" w:rsidRPr="007433B5" w:rsidDel="00DB4CCB" w:rsidRDefault="00611192" w:rsidP="00611192">
            <w:pPr>
              <w:numPr>
                <w:ilvl w:val="12"/>
                <w:numId w:val="0"/>
              </w:numPr>
              <w:ind w:left="540" w:right="-72"/>
              <w:jc w:val="both"/>
              <w:rPr>
                <w:del w:id="1873" w:author="Siarhei Prozarau" w:date="2023-05-31T12:38:00Z"/>
                <w:rFonts w:ascii="Calibri Light" w:hAnsi="Calibri Light" w:cs="Calibri Light"/>
                <w:sz w:val="20"/>
              </w:rPr>
            </w:pPr>
          </w:p>
          <w:p w14:paraId="0E15E954" w14:textId="77777777" w:rsidR="00611192" w:rsidRPr="007433B5" w:rsidDel="00DB4CCB" w:rsidRDefault="00611192" w:rsidP="00611192">
            <w:pPr>
              <w:numPr>
                <w:ilvl w:val="12"/>
                <w:numId w:val="0"/>
              </w:numPr>
              <w:ind w:left="540" w:right="-72"/>
              <w:jc w:val="both"/>
              <w:rPr>
                <w:del w:id="1874" w:author="Siarhei Prozarau" w:date="2023-05-31T12:38:00Z"/>
                <w:rFonts w:ascii="Calibri Light" w:hAnsi="Calibri Light" w:cs="Calibri Light"/>
              </w:rPr>
            </w:pPr>
            <w:del w:id="1875" w:author="Siarhei Prozarau" w:date="2023-05-31T12:38:00Z">
              <w:r w:rsidRPr="007433B5" w:rsidDel="00DB4CCB">
                <w:rPr>
                  <w:rFonts w:ascii="Calibri Light" w:hAnsi="Calibri Light" w:cs="Calibri Light"/>
                </w:rPr>
                <w:delText xml:space="preserve">where </w:delText>
              </w:r>
            </w:del>
          </w:p>
          <w:p w14:paraId="79A4FE18" w14:textId="77777777" w:rsidR="00611192" w:rsidRPr="007433B5" w:rsidDel="00DB4CCB" w:rsidRDefault="00611192" w:rsidP="00611192">
            <w:pPr>
              <w:numPr>
                <w:ilvl w:val="12"/>
                <w:numId w:val="0"/>
              </w:numPr>
              <w:ind w:left="720" w:right="-72"/>
              <w:jc w:val="both"/>
              <w:rPr>
                <w:del w:id="1876" w:author="Siarhei Prozarau" w:date="2023-05-31T12:38:00Z"/>
                <w:rFonts w:ascii="Calibri Light" w:hAnsi="Calibri Light" w:cs="Calibri Light"/>
              </w:rPr>
            </w:pPr>
            <w:del w:id="1877" w:author="Siarhei Prozarau" w:date="2023-05-31T12:38:00Z">
              <w:r w:rsidRPr="007433B5" w:rsidDel="00DB4CCB">
                <w:rPr>
                  <w:rFonts w:ascii="Calibri Light" w:hAnsi="Calibri Light" w:cs="Calibri Light"/>
                  <w:i/>
                </w:rPr>
                <w:delText>R</w:delText>
              </w:r>
              <w:r w:rsidRPr="007433B5" w:rsidDel="00DB4CCB">
                <w:rPr>
                  <w:rFonts w:ascii="Calibri Light" w:hAnsi="Calibri Light" w:cs="Calibri Light"/>
                  <w:i/>
                  <w:vertAlign w:val="subscript"/>
                </w:rPr>
                <w:delText>l</w:delText>
              </w:r>
              <w:r w:rsidRPr="007433B5" w:rsidDel="00DB4CCB">
                <w:rPr>
                  <w:rFonts w:ascii="Calibri Light" w:hAnsi="Calibri Light" w:cs="Calibri Light"/>
                </w:rPr>
                <w:delText xml:space="preserve"> is the adjusted remuneration;</w:delText>
              </w:r>
            </w:del>
          </w:p>
          <w:p w14:paraId="49B4E9DC" w14:textId="77777777" w:rsidR="00611192" w:rsidRPr="007433B5" w:rsidDel="00DB4CCB" w:rsidRDefault="00611192" w:rsidP="00611192">
            <w:pPr>
              <w:numPr>
                <w:ilvl w:val="12"/>
                <w:numId w:val="0"/>
              </w:numPr>
              <w:ind w:left="720" w:right="-72"/>
              <w:jc w:val="both"/>
              <w:rPr>
                <w:del w:id="1878" w:author="Siarhei Prozarau" w:date="2023-05-31T12:38:00Z"/>
                <w:rFonts w:ascii="Calibri Light" w:hAnsi="Calibri Light" w:cs="Calibri Light"/>
              </w:rPr>
            </w:pPr>
            <w:del w:id="1879" w:author="Siarhei Prozarau" w:date="2023-05-31T12:38:00Z">
              <w:r w:rsidRPr="007433B5" w:rsidDel="00DB4CCB">
                <w:rPr>
                  <w:rFonts w:ascii="Calibri Light" w:hAnsi="Calibri Light" w:cs="Calibri Light"/>
                  <w:i/>
                </w:rPr>
                <w:delText>R</w:delText>
              </w:r>
              <w:r w:rsidRPr="007433B5" w:rsidDel="00DB4CCB">
                <w:rPr>
                  <w:rFonts w:ascii="Calibri Light" w:hAnsi="Calibri Light" w:cs="Calibri Light"/>
                  <w:i/>
                  <w:vertAlign w:val="subscript"/>
                </w:rPr>
                <w:delText xml:space="preserve">lo </w:delText>
              </w:r>
              <w:r w:rsidRPr="007433B5" w:rsidDel="00DB4CCB">
                <w:rPr>
                  <w:rFonts w:ascii="Calibri Light" w:hAnsi="Calibri Light" w:cs="Calibri Light"/>
                </w:rPr>
                <w:delText>is the remuneration payable on the basis of the remuneration rates (</w:delText>
              </w:r>
              <w:r w:rsidRPr="007433B5" w:rsidDel="00DB4CCB">
                <w:rPr>
                  <w:rFonts w:ascii="Calibri Light" w:hAnsi="Calibri Light" w:cs="Calibri Light"/>
                  <w:b/>
                </w:rPr>
                <w:delText>Appendix D</w:delText>
              </w:r>
              <w:r w:rsidRPr="007433B5" w:rsidDel="00DB4CCB">
                <w:rPr>
                  <w:rFonts w:ascii="Calibri Light" w:hAnsi="Calibri Light" w:cs="Calibri Light"/>
                </w:rPr>
                <w:delText>) in local currency;</w:delText>
              </w:r>
            </w:del>
          </w:p>
          <w:p w14:paraId="3C7C829A" w14:textId="77777777" w:rsidR="00611192" w:rsidRPr="007433B5" w:rsidDel="00DB4CCB" w:rsidRDefault="00611192" w:rsidP="00611192">
            <w:pPr>
              <w:numPr>
                <w:ilvl w:val="12"/>
                <w:numId w:val="0"/>
              </w:numPr>
              <w:ind w:left="720" w:right="-72"/>
              <w:jc w:val="both"/>
              <w:rPr>
                <w:del w:id="1880" w:author="Siarhei Prozarau" w:date="2023-05-31T12:38:00Z"/>
                <w:rFonts w:ascii="Calibri Light" w:hAnsi="Calibri Light" w:cs="Calibri Light"/>
              </w:rPr>
            </w:pPr>
            <w:del w:id="1881" w:author="Siarhei Prozarau" w:date="2023-05-31T12:38:00Z">
              <w:r w:rsidRPr="007433B5" w:rsidDel="00DB4CCB">
                <w:rPr>
                  <w:rFonts w:ascii="Calibri Light" w:hAnsi="Calibri Light" w:cs="Calibri Light"/>
                  <w:i/>
                </w:rPr>
                <w:delText>I</w:delText>
              </w:r>
              <w:r w:rsidRPr="007433B5" w:rsidDel="00DB4CCB">
                <w:rPr>
                  <w:rFonts w:ascii="Calibri Light" w:hAnsi="Calibri Light" w:cs="Calibri Light"/>
                  <w:i/>
                  <w:vertAlign w:val="subscript"/>
                </w:rPr>
                <w:delText>l</w:delText>
              </w:r>
              <w:r w:rsidRPr="007433B5" w:rsidDel="00DB4CCB">
                <w:rPr>
                  <w:rFonts w:ascii="Calibri Light" w:hAnsi="Calibri Light" w:cs="Calibri Light"/>
                </w:rPr>
                <w:delText xml:space="preserve"> is the official index for salaries in the Client’s country for the first month for which the adjustment is to have effect; and</w:delText>
              </w:r>
            </w:del>
          </w:p>
          <w:p w14:paraId="0FAB1415" w14:textId="77777777" w:rsidR="00611192" w:rsidRPr="007433B5" w:rsidDel="00DB4CCB" w:rsidRDefault="00611192" w:rsidP="00611192">
            <w:pPr>
              <w:numPr>
                <w:ilvl w:val="12"/>
                <w:numId w:val="0"/>
              </w:numPr>
              <w:ind w:left="720" w:right="-72"/>
              <w:jc w:val="both"/>
              <w:rPr>
                <w:del w:id="1882" w:author="Siarhei Prozarau" w:date="2023-05-31T12:38:00Z"/>
                <w:rFonts w:ascii="Calibri Light" w:hAnsi="Calibri Light" w:cs="Calibri Light"/>
                <w:b/>
                <w:bCs/>
              </w:rPr>
            </w:pPr>
            <w:del w:id="1883" w:author="Siarhei Prozarau" w:date="2023-05-31T12:38:00Z">
              <w:r w:rsidRPr="007433B5" w:rsidDel="00DB4CCB">
                <w:rPr>
                  <w:rFonts w:ascii="Calibri Light" w:hAnsi="Calibri Light" w:cs="Calibri Light"/>
                  <w:i/>
                </w:rPr>
                <w:delText>I</w:delText>
              </w:r>
              <w:r w:rsidRPr="007433B5" w:rsidDel="00DB4CCB">
                <w:rPr>
                  <w:rFonts w:ascii="Calibri Light" w:hAnsi="Calibri Light" w:cs="Calibri Light"/>
                  <w:i/>
                  <w:vertAlign w:val="subscript"/>
                </w:rPr>
                <w:delText>lo</w:delText>
              </w:r>
              <w:r w:rsidRPr="007433B5" w:rsidDel="00DB4CCB">
                <w:rPr>
                  <w:rFonts w:ascii="Calibri Light" w:hAnsi="Calibri Light" w:cs="Calibri Light"/>
                </w:rPr>
                <w:delText xml:space="preserve"> is the official index for salaries in the Client’s country for the month of the date of the Contract.</w:delText>
              </w:r>
            </w:del>
          </w:p>
          <w:p w14:paraId="312E1DB5" w14:textId="77777777" w:rsidR="00611192" w:rsidRPr="007433B5" w:rsidDel="00DB4CCB" w:rsidRDefault="00611192" w:rsidP="00611192">
            <w:pPr>
              <w:numPr>
                <w:ilvl w:val="12"/>
                <w:numId w:val="0"/>
              </w:numPr>
              <w:ind w:left="720" w:right="-72"/>
              <w:jc w:val="both"/>
              <w:rPr>
                <w:del w:id="1884" w:author="Siarhei Prozarau" w:date="2023-05-31T12:38:00Z"/>
                <w:rFonts w:ascii="Calibri Light" w:hAnsi="Calibri Light" w:cs="Calibri Light"/>
                <w:b/>
                <w:i/>
              </w:rPr>
            </w:pPr>
            <w:del w:id="1885" w:author="Siarhei Prozarau" w:date="2023-05-31T12:38:00Z">
              <w:r w:rsidRPr="007433B5" w:rsidDel="00DB4CCB">
                <w:rPr>
                  <w:rFonts w:ascii="Calibri Light" w:hAnsi="Calibri Light" w:cs="Calibri Light"/>
                  <w:b/>
                  <w:i/>
                </w:rPr>
                <w:delText xml:space="preserve"> </w:delText>
              </w:r>
            </w:del>
          </w:p>
          <w:p w14:paraId="51366572" w14:textId="77777777" w:rsidR="00611192" w:rsidRPr="007433B5" w:rsidDel="00DB4CCB" w:rsidRDefault="00611192" w:rsidP="00611192">
            <w:pPr>
              <w:tabs>
                <w:tab w:val="left" w:pos="540"/>
              </w:tabs>
              <w:ind w:left="540" w:hanging="540"/>
              <w:rPr>
                <w:del w:id="1886" w:author="Siarhei Prozarau" w:date="2023-05-31T12:38:00Z"/>
                <w:rFonts w:ascii="Calibri Light" w:hAnsi="Calibri Light" w:cs="Calibri Light"/>
              </w:rPr>
            </w:pPr>
            <w:del w:id="1887" w:author="Siarhei Prozarau" w:date="2023-05-31T12:38:00Z">
              <w:r w:rsidRPr="007433B5" w:rsidDel="00DB4CCB">
                <w:rPr>
                  <w:rFonts w:ascii="Calibri Light" w:hAnsi="Calibri Light" w:cs="Calibri Light"/>
                </w:rPr>
                <w:delText xml:space="preserve">        The Client shall state here the name, source institution, and any necessary identifying characteristics of the official index for salaries corresponding to </w:delText>
              </w:r>
              <w:r w:rsidRPr="007433B5" w:rsidDel="00DB4CCB">
                <w:rPr>
                  <w:rFonts w:ascii="Calibri Light" w:hAnsi="Calibri Light" w:cs="Calibri Light"/>
                  <w:i/>
                </w:rPr>
                <w:delText>I</w:delText>
              </w:r>
              <w:r w:rsidRPr="007433B5" w:rsidDel="00DB4CCB">
                <w:rPr>
                  <w:rFonts w:ascii="Calibri Light" w:hAnsi="Calibri Light" w:cs="Calibri Light"/>
                  <w:i/>
                  <w:vertAlign w:val="subscript"/>
                </w:rPr>
                <w:delText>l</w:delText>
              </w:r>
              <w:r w:rsidRPr="007433B5" w:rsidDel="00DB4CCB">
                <w:rPr>
                  <w:rFonts w:ascii="Calibri Light" w:hAnsi="Calibri Light" w:cs="Calibri Light"/>
                </w:rPr>
                <w:delText xml:space="preserve"> and </w:delText>
              </w:r>
              <w:r w:rsidRPr="007433B5" w:rsidDel="00DB4CCB">
                <w:rPr>
                  <w:rFonts w:ascii="Calibri Light" w:hAnsi="Calibri Light" w:cs="Calibri Light"/>
                  <w:i/>
                </w:rPr>
                <w:delText>I</w:delText>
              </w:r>
              <w:r w:rsidRPr="007433B5" w:rsidDel="00DB4CCB">
                <w:rPr>
                  <w:rFonts w:ascii="Calibri Light" w:hAnsi="Calibri Light" w:cs="Calibri Light"/>
                  <w:i/>
                  <w:vertAlign w:val="subscript"/>
                </w:rPr>
                <w:delText>lo</w:delText>
              </w:r>
              <w:r w:rsidRPr="007433B5" w:rsidDel="00DB4CCB">
                <w:rPr>
                  <w:rFonts w:ascii="Calibri Light" w:hAnsi="Calibri Light" w:cs="Calibri Light"/>
                </w:rPr>
                <w:delText xml:space="preserve"> in the adjustment formula for remuneration paid in local currency: [</w:delText>
              </w:r>
              <w:r w:rsidRPr="007433B5" w:rsidDel="00DB4CCB">
                <w:rPr>
                  <w:rFonts w:ascii="Calibri Light" w:hAnsi="Calibri Light" w:cs="Calibri Light"/>
                  <w:i/>
                </w:rPr>
                <w:delText>Insert the name, source institution, and necessary identifying characteristics of the index for foreign currency</w:delText>
              </w:r>
              <w:r w:rsidRPr="007433B5" w:rsidDel="00DB4CCB">
                <w:rPr>
                  <w:rFonts w:ascii="Calibri Light" w:hAnsi="Calibri Light" w:cs="Calibri Light"/>
                </w:rPr>
                <w:delText>]</w:delText>
              </w:r>
            </w:del>
          </w:p>
          <w:p w14:paraId="2EDEA533" w14:textId="77777777" w:rsidR="00611192" w:rsidRPr="007433B5" w:rsidDel="00DB4CCB" w:rsidRDefault="00611192" w:rsidP="00611192">
            <w:pPr>
              <w:tabs>
                <w:tab w:val="left" w:pos="540"/>
              </w:tabs>
              <w:ind w:left="540" w:hanging="540"/>
              <w:rPr>
                <w:del w:id="1888" w:author="Siarhei Prozarau" w:date="2023-05-31T12:38:00Z"/>
                <w:rFonts w:ascii="Calibri Light" w:hAnsi="Calibri Light" w:cs="Calibri Light"/>
              </w:rPr>
            </w:pPr>
          </w:p>
          <w:p w14:paraId="2E7466C0" w14:textId="77777777" w:rsidR="00611192" w:rsidRPr="007433B5" w:rsidDel="00DB4CCB" w:rsidRDefault="00611192" w:rsidP="00611192">
            <w:pPr>
              <w:numPr>
                <w:ilvl w:val="12"/>
                <w:numId w:val="0"/>
              </w:numPr>
              <w:tabs>
                <w:tab w:val="left" w:pos="470"/>
              </w:tabs>
              <w:ind w:right="-72"/>
              <w:jc w:val="both"/>
              <w:rPr>
                <w:del w:id="1889" w:author="Siarhei Prozarau" w:date="2023-05-31T12:38:00Z"/>
                <w:rFonts w:ascii="Calibri Light" w:hAnsi="Calibri Light" w:cs="Calibri Light"/>
                <w:b/>
              </w:rPr>
            </w:pPr>
            <w:del w:id="1890" w:author="Siarhei Prozarau" w:date="2023-05-31T12:38:00Z">
              <w:r w:rsidRPr="007433B5" w:rsidDel="00DB4CCB">
                <w:rPr>
                  <w:rFonts w:ascii="Calibri Light" w:hAnsi="Calibri Light" w:cs="Calibri Light"/>
                </w:rPr>
                <w:delText xml:space="preserve">(3) Any part of the remuneration that is paid in a currency different from the currency of the official index for salaries used in the adjustment formula, shall be adjusted by a correction factor </w:delText>
              </w:r>
              <w:r w:rsidRPr="007433B5" w:rsidDel="00DB4CCB">
                <w:rPr>
                  <w:rFonts w:ascii="Calibri Light" w:hAnsi="Calibri Light" w:cs="Calibri Light"/>
                  <w:i/>
                </w:rPr>
                <w:delText>X</w:delText>
              </w:r>
              <w:r w:rsidRPr="007433B5" w:rsidDel="00DB4CCB">
                <w:rPr>
                  <w:rFonts w:ascii="Calibri Light" w:hAnsi="Calibri Light" w:cs="Calibri Light"/>
                  <w:i/>
                  <w:vertAlign w:val="subscript"/>
                </w:rPr>
                <w:delText>0</w:delText>
              </w:r>
              <w:r w:rsidRPr="007433B5" w:rsidDel="00DB4CCB">
                <w:rPr>
                  <w:rFonts w:ascii="Calibri Light" w:hAnsi="Calibri Light" w:cs="Calibri Light"/>
                  <w:i/>
                </w:rPr>
                <w:delText>/X</w:delText>
              </w:r>
              <w:r w:rsidRPr="007433B5" w:rsidDel="00DB4CCB">
                <w:rPr>
                  <w:rFonts w:ascii="Calibri Light" w:hAnsi="Calibri Light" w:cs="Calibri Light"/>
                </w:rPr>
                <w:delText xml:space="preserve">.  </w:delText>
              </w:r>
              <w:r w:rsidRPr="007433B5" w:rsidDel="00DB4CCB">
                <w:rPr>
                  <w:rFonts w:ascii="Calibri Light" w:hAnsi="Calibri Light" w:cs="Calibri Light"/>
                  <w:i/>
                </w:rPr>
                <w:delText>X</w:delText>
              </w:r>
              <w:r w:rsidRPr="007433B5" w:rsidDel="00DB4CCB">
                <w:rPr>
                  <w:rFonts w:ascii="Calibri Light" w:hAnsi="Calibri Light" w:cs="Calibri Light"/>
                  <w:i/>
                  <w:vertAlign w:val="subscript"/>
                </w:rPr>
                <w:delText>0</w:delText>
              </w:r>
              <w:r w:rsidRPr="007433B5" w:rsidDel="00DB4CCB">
                <w:rPr>
                  <w:rFonts w:ascii="Calibri Light" w:hAnsi="Calibri Light" w:cs="Calibri Light"/>
                  <w:i/>
                </w:rPr>
                <w:delText xml:space="preserve"> </w:delText>
              </w:r>
              <w:r w:rsidRPr="007433B5" w:rsidDel="00DB4CCB">
                <w:rPr>
                  <w:rFonts w:ascii="Calibri Light" w:hAnsi="Calibri Light" w:cs="Calibri Light"/>
                </w:rPr>
                <w:delText xml:space="preserve">is the number of units of currency of the country of the official index, equivalent to one unit of the currency of payment on the date of the contract. </w:delText>
              </w:r>
              <w:r w:rsidRPr="007433B5" w:rsidDel="00DB4CCB">
                <w:rPr>
                  <w:rFonts w:ascii="Calibri Light" w:hAnsi="Calibri Light" w:cs="Calibri Light"/>
                  <w:i/>
                </w:rPr>
                <w:delText>X</w:delText>
              </w:r>
              <w:r w:rsidRPr="007433B5" w:rsidDel="00DB4CCB">
                <w:rPr>
                  <w:rFonts w:ascii="Calibri Light" w:hAnsi="Calibri Light" w:cs="Calibri Light"/>
                </w:rPr>
                <w:delText xml:space="preserve"> is the number of units of currency of the country of the official index, equivalent to one unit of the currency of payment on the first day of the first month for which the adjustment is supposed to have effect.</w:delText>
              </w:r>
            </w:del>
          </w:p>
        </w:tc>
      </w:tr>
      <w:tr w:rsidR="00611192" w:rsidRPr="007433B5" w:rsidDel="00DB4CCB" w14:paraId="0BDA18B1" w14:textId="77777777" w:rsidTr="00611192">
        <w:trPr>
          <w:del w:id="1891" w:author="Siarhei Prozarau" w:date="2023-05-31T12:38:00Z"/>
        </w:trPr>
        <w:tc>
          <w:tcPr>
            <w:tcW w:w="1980" w:type="dxa"/>
            <w:tcMar>
              <w:top w:w="85" w:type="dxa"/>
              <w:bottom w:w="142" w:type="dxa"/>
              <w:right w:w="170" w:type="dxa"/>
            </w:tcMar>
          </w:tcPr>
          <w:p w14:paraId="28F8D241" w14:textId="77777777" w:rsidR="00611192" w:rsidRPr="007433B5" w:rsidDel="00DB4CCB" w:rsidRDefault="00611192" w:rsidP="00611192">
            <w:pPr>
              <w:rPr>
                <w:del w:id="1892" w:author="Siarhei Prozarau" w:date="2023-05-31T12:38:00Z"/>
                <w:rFonts w:ascii="Calibri Light" w:hAnsi="Calibri Light" w:cs="Calibri Light"/>
                <w:b/>
                <w:lang w:eastAsia="it-IT"/>
              </w:rPr>
            </w:pPr>
            <w:del w:id="1893" w:author="Siarhei Prozarau" w:date="2023-05-31T12:38:00Z">
              <w:r w:rsidRPr="007433B5" w:rsidDel="00DB4CCB">
                <w:rPr>
                  <w:rFonts w:ascii="Calibri Light" w:hAnsi="Calibri Light" w:cs="Calibri Light"/>
                  <w:b/>
                  <w:lang w:eastAsia="it-IT"/>
                </w:rPr>
                <w:lastRenderedPageBreak/>
                <w:delText>51.1 and 51.2</w:delText>
              </w:r>
            </w:del>
          </w:p>
        </w:tc>
        <w:tc>
          <w:tcPr>
            <w:tcW w:w="7020" w:type="dxa"/>
            <w:tcMar>
              <w:top w:w="85" w:type="dxa"/>
              <w:bottom w:w="142" w:type="dxa"/>
              <w:right w:w="170" w:type="dxa"/>
            </w:tcMar>
          </w:tcPr>
          <w:p w14:paraId="6CA6D11E" w14:textId="77777777" w:rsidR="00611192" w:rsidRPr="007433B5" w:rsidDel="00DB4CCB" w:rsidRDefault="00611192" w:rsidP="00611192">
            <w:pPr>
              <w:spacing w:after="180"/>
              <w:ind w:right="-72"/>
              <w:jc w:val="both"/>
              <w:rPr>
                <w:del w:id="1894" w:author="Siarhei Prozarau" w:date="2023-05-31T12:38:00Z"/>
                <w:rFonts w:ascii="Calibri Light" w:hAnsi="Calibri Light" w:cs="Calibri Light"/>
                <w:i/>
              </w:rPr>
            </w:pPr>
            <w:del w:id="1895" w:author="Siarhei Prozarau" w:date="2023-05-31T12:38:00Z">
              <w:r w:rsidRPr="007433B5" w:rsidDel="00DB4CCB">
                <w:rPr>
                  <w:rFonts w:ascii="Calibri Light" w:hAnsi="Calibri Light" w:cs="Calibri Light"/>
                  <w:i/>
                </w:rPr>
                <w:delText>[The Bank leaves it to the Client to decide whether the Consultant (i) should be exempted from indirect local tax, or (ii) should be reimbursed by the Client for any such tax they might have to pay (or that the Client would pay such tax on behalf of the Consultant]</w:delText>
              </w:r>
            </w:del>
          </w:p>
          <w:p w14:paraId="56B14D01" w14:textId="77777777" w:rsidR="00611192" w:rsidRPr="007433B5" w:rsidDel="00DB4CCB" w:rsidRDefault="00611192" w:rsidP="00611192">
            <w:pPr>
              <w:spacing w:after="180"/>
              <w:ind w:right="-72"/>
              <w:jc w:val="both"/>
              <w:rPr>
                <w:del w:id="1896" w:author="Siarhei Prozarau" w:date="2023-05-31T12:38:00Z"/>
                <w:rFonts w:ascii="Calibri Light" w:hAnsi="Calibri Light" w:cs="Calibri Light"/>
                <w:b/>
                <w:i/>
              </w:rPr>
            </w:pPr>
            <w:del w:id="1897" w:author="Siarhei Prozarau" w:date="2023-05-31T12:38:00Z">
              <w:r w:rsidRPr="007433B5" w:rsidDel="00DB4CCB">
                <w:rPr>
                  <w:rFonts w:ascii="Calibri Light" w:hAnsi="Calibri Light" w:cs="Calibri Light"/>
                  <w:b/>
                </w:rPr>
                <w:delText xml:space="preserve">The Client warrants that </w:delText>
              </w:r>
              <w:r w:rsidRPr="007433B5" w:rsidDel="00DB4CCB">
                <w:rPr>
                  <w:rFonts w:ascii="Calibri Light" w:hAnsi="Calibri Light" w:cs="Calibri Light"/>
                  <w:i/>
                </w:rPr>
                <w:delText>[choose one applicable option consistent with the ITC 16.3 and the outcome of the Contract’s negotiations (Form FIN-2, part B “Indirect Local Tax – Estimates”):</w:delText>
              </w:r>
            </w:del>
          </w:p>
          <w:p w14:paraId="6AE408C9" w14:textId="77777777" w:rsidR="00611192" w:rsidRPr="007433B5" w:rsidDel="00DB4CCB" w:rsidRDefault="00611192" w:rsidP="00611192">
            <w:pPr>
              <w:spacing w:after="180"/>
              <w:ind w:right="-72"/>
              <w:jc w:val="both"/>
              <w:rPr>
                <w:del w:id="1898" w:author="Siarhei Prozarau" w:date="2023-05-31T12:38:00Z"/>
                <w:rFonts w:ascii="Calibri Light" w:hAnsi="Calibri Light" w:cs="Calibri Light"/>
              </w:rPr>
            </w:pPr>
            <w:del w:id="1899" w:author="Siarhei Prozarau" w:date="2023-05-31T12:38:00Z">
              <w:r w:rsidRPr="007433B5" w:rsidDel="00DB4CCB">
                <w:rPr>
                  <w:rFonts w:ascii="Calibri Light" w:hAnsi="Calibri Light" w:cs="Calibri Light"/>
                  <w:i/>
                </w:rPr>
                <w:delText>If ITC16.3 indicates a tax exemption status, include the following:</w:delText>
              </w:r>
              <w:r w:rsidRPr="007433B5" w:rsidDel="00DB4CCB">
                <w:rPr>
                  <w:rFonts w:ascii="Calibri Light" w:hAnsi="Calibri Light" w:cs="Calibri Light"/>
                </w:rPr>
                <w:delText xml:space="preserve"> “</w:delText>
              </w:r>
              <w:r w:rsidRPr="007433B5" w:rsidDel="00DB4CCB">
                <w:rPr>
                  <w:rFonts w:ascii="Calibri Light" w:hAnsi="Calibri Light" w:cs="Calibri Light"/>
                  <w:b/>
                </w:rPr>
                <w:delText>the Consultant, the Sub-consultants and the Experts shall be exempt from</w:delText>
              </w:r>
              <w:r w:rsidRPr="007433B5" w:rsidDel="00DB4CCB">
                <w:rPr>
                  <w:rFonts w:ascii="Calibri Light" w:hAnsi="Calibri Light" w:cs="Calibri Light"/>
                </w:rPr>
                <w:delText xml:space="preserve">” </w:delText>
              </w:r>
            </w:del>
          </w:p>
          <w:p w14:paraId="4931F6AA" w14:textId="77777777" w:rsidR="00611192" w:rsidRPr="007433B5" w:rsidDel="00DB4CCB" w:rsidRDefault="00611192" w:rsidP="00611192">
            <w:pPr>
              <w:spacing w:after="180"/>
              <w:ind w:right="-72"/>
              <w:jc w:val="both"/>
              <w:rPr>
                <w:del w:id="1900" w:author="Siarhei Prozarau" w:date="2023-05-31T12:38:00Z"/>
                <w:rFonts w:ascii="Calibri Light" w:hAnsi="Calibri Light" w:cs="Calibri Light"/>
                <w:i/>
              </w:rPr>
            </w:pPr>
            <w:del w:id="1901" w:author="Siarhei Prozarau" w:date="2023-05-31T12:38:00Z">
              <w:r w:rsidRPr="007433B5" w:rsidDel="00DB4CCB">
                <w:rPr>
                  <w:rFonts w:ascii="Calibri Light" w:hAnsi="Calibri Light" w:cs="Calibri Light"/>
                  <w:i/>
                </w:rPr>
                <w:delText>OR</w:delText>
              </w:r>
            </w:del>
          </w:p>
          <w:p w14:paraId="1CD0A41D" w14:textId="77777777" w:rsidR="00611192" w:rsidRPr="007433B5" w:rsidDel="00DB4CCB" w:rsidRDefault="00611192" w:rsidP="00611192">
            <w:pPr>
              <w:spacing w:after="180"/>
              <w:ind w:right="-72"/>
              <w:jc w:val="both"/>
              <w:rPr>
                <w:del w:id="1902" w:author="Siarhei Prozarau" w:date="2023-05-31T12:38:00Z"/>
                <w:rFonts w:ascii="Calibri Light" w:hAnsi="Calibri Light" w:cs="Calibri Light"/>
                <w:i/>
              </w:rPr>
            </w:pPr>
            <w:del w:id="1903" w:author="Siarhei Prozarau" w:date="2023-05-31T12:38:00Z">
              <w:r w:rsidRPr="007433B5" w:rsidDel="00DB4CCB">
                <w:rPr>
                  <w:rFonts w:ascii="Calibri Light" w:hAnsi="Calibri Light" w:cs="Calibri Light"/>
                  <w:i/>
                </w:rPr>
                <w:delText xml:space="preserve">If ITC16.3 does not indicate the exemption and, depending on whether the Client shall pay the withholding tax or the Consultant has to pay, include the </w:delText>
              </w:r>
              <w:r w:rsidRPr="007433B5" w:rsidDel="00DB4CCB">
                <w:rPr>
                  <w:rFonts w:ascii="Calibri Light" w:hAnsi="Calibri Light" w:cs="Calibri Light"/>
                  <w:i/>
                </w:rPr>
                <w:lastRenderedPageBreak/>
                <w:delText>following:</w:delText>
              </w:r>
            </w:del>
          </w:p>
          <w:p w14:paraId="0B34A389" w14:textId="77777777" w:rsidR="00611192" w:rsidRPr="007433B5" w:rsidDel="00DB4CCB" w:rsidRDefault="00611192" w:rsidP="00611192">
            <w:pPr>
              <w:spacing w:after="180"/>
              <w:ind w:right="-72"/>
              <w:jc w:val="both"/>
              <w:rPr>
                <w:del w:id="1904" w:author="Siarhei Prozarau" w:date="2023-05-31T12:38:00Z"/>
                <w:rFonts w:ascii="Calibri Light" w:hAnsi="Calibri Light" w:cs="Calibri Light"/>
                <w:i/>
              </w:rPr>
            </w:pPr>
            <w:del w:id="1905" w:author="Siarhei Prozarau" w:date="2023-05-31T12:38:00Z">
              <w:r w:rsidRPr="007433B5" w:rsidDel="00DB4CCB">
                <w:rPr>
                  <w:rFonts w:ascii="Calibri Light" w:hAnsi="Calibri Light" w:cs="Calibri Light"/>
                  <w:i/>
                </w:rPr>
                <w:delText>“</w:delText>
              </w:r>
              <w:r w:rsidRPr="007433B5" w:rsidDel="00DB4CCB">
                <w:rPr>
                  <w:rFonts w:ascii="Calibri Light" w:hAnsi="Calibri Light" w:cs="Calibri Light"/>
                </w:rPr>
                <w:delText>the Client shall pay on behalf of the Consultant, the Sub-consultants and the Experts</w:delText>
              </w:r>
              <w:r w:rsidRPr="007433B5" w:rsidDel="00DB4CCB">
                <w:rPr>
                  <w:rFonts w:ascii="Calibri Light" w:hAnsi="Calibri Light" w:cs="Calibri Light"/>
                  <w:i/>
                </w:rPr>
                <w:delText>,” OR “</w:delText>
              </w:r>
              <w:r w:rsidRPr="007433B5" w:rsidDel="00DB4CCB">
                <w:rPr>
                  <w:rFonts w:ascii="Calibri Light" w:hAnsi="Calibri Light" w:cs="Calibri Light"/>
                </w:rPr>
                <w:delText>the Client  shall reimburse the Consultant, the Sub-consultants and the Experts</w:delText>
              </w:r>
              <w:r w:rsidRPr="007433B5" w:rsidDel="00DB4CCB">
                <w:rPr>
                  <w:rFonts w:ascii="Calibri Light" w:hAnsi="Calibri Light" w:cs="Calibri Light"/>
                  <w:i/>
                </w:rPr>
                <w:delText xml:space="preserve">”] </w:delText>
              </w:r>
            </w:del>
          </w:p>
          <w:p w14:paraId="7D727EAE" w14:textId="77777777" w:rsidR="00611192" w:rsidRPr="007433B5" w:rsidDel="00DB4CCB" w:rsidRDefault="00611192" w:rsidP="00611192">
            <w:pPr>
              <w:spacing w:after="180"/>
              <w:ind w:right="-72"/>
              <w:jc w:val="both"/>
              <w:rPr>
                <w:del w:id="1906" w:author="Siarhei Prozarau" w:date="2023-05-31T12:38:00Z"/>
                <w:rFonts w:ascii="Calibri Light" w:hAnsi="Calibri Light" w:cs="Calibri Light"/>
              </w:rPr>
            </w:pPr>
            <w:del w:id="1907" w:author="Siarhei Prozarau" w:date="2023-05-31T12:38:00Z">
              <w:r w:rsidRPr="007433B5" w:rsidDel="00DB4CCB">
                <w:rPr>
                  <w:rFonts w:ascii="Calibri Light" w:hAnsi="Calibri Light" w:cs="Calibri Light"/>
                </w:rPr>
                <w:delText>any indirect taxes, duties, fees, levies and other impositions imposed, under the applicable law in the Client’s country, on the Consultant, the Sub-consultants and the Experts in respect of:</w:delText>
              </w:r>
            </w:del>
          </w:p>
          <w:p w14:paraId="2C72D718" w14:textId="77777777" w:rsidR="00611192" w:rsidRPr="007433B5" w:rsidDel="00DB4CCB" w:rsidRDefault="00611192" w:rsidP="00611192">
            <w:pPr>
              <w:tabs>
                <w:tab w:val="left" w:pos="540"/>
              </w:tabs>
              <w:spacing w:after="180"/>
              <w:ind w:left="540" w:right="-72" w:hanging="540"/>
              <w:jc w:val="both"/>
              <w:rPr>
                <w:del w:id="1908" w:author="Siarhei Prozarau" w:date="2023-05-31T12:38:00Z"/>
                <w:rFonts w:ascii="Calibri Light" w:hAnsi="Calibri Light" w:cs="Calibri Light"/>
              </w:rPr>
            </w:pPr>
            <w:del w:id="1909" w:author="Siarhei Prozarau" w:date="2023-05-31T12:38:00Z">
              <w:r w:rsidRPr="007433B5" w:rsidDel="00DB4CCB">
                <w:rPr>
                  <w:rFonts w:ascii="Calibri Light" w:hAnsi="Calibri Light" w:cs="Calibri Light"/>
                </w:rPr>
                <w:delText>(a)</w:delText>
              </w:r>
              <w:r w:rsidRPr="007433B5" w:rsidDel="00DB4CCB">
                <w:rPr>
                  <w:rFonts w:ascii="Calibri Light" w:hAnsi="Calibri Light" w:cs="Calibri Light"/>
                </w:rPr>
                <w:tab/>
                <w:delText>any payments whatsoever made to the Consultant, Sub-consultants and the Experts (other than nationals or permanent residents of the Client’s country), in connection with the carrying out of the Services;</w:delText>
              </w:r>
            </w:del>
          </w:p>
          <w:p w14:paraId="4CB26D30" w14:textId="77777777" w:rsidR="00611192" w:rsidRPr="007433B5" w:rsidDel="00DB4CCB" w:rsidRDefault="00611192" w:rsidP="00611192">
            <w:pPr>
              <w:tabs>
                <w:tab w:val="left" w:pos="540"/>
              </w:tabs>
              <w:spacing w:after="180"/>
              <w:ind w:left="540" w:right="-72" w:hanging="540"/>
              <w:jc w:val="both"/>
              <w:rPr>
                <w:del w:id="1910" w:author="Siarhei Prozarau" w:date="2023-05-31T12:38:00Z"/>
                <w:rFonts w:ascii="Calibri Light" w:hAnsi="Calibri Light" w:cs="Calibri Light"/>
              </w:rPr>
            </w:pPr>
            <w:del w:id="1911" w:author="Siarhei Prozarau" w:date="2023-05-31T12:38:00Z">
              <w:r w:rsidRPr="007433B5" w:rsidDel="00DB4CCB">
                <w:rPr>
                  <w:rFonts w:ascii="Calibri Light" w:hAnsi="Calibri Light" w:cs="Calibri Light"/>
                </w:rPr>
                <w:delText>(b)</w:delText>
              </w:r>
              <w:r w:rsidRPr="007433B5" w:rsidDel="00DB4CCB">
                <w:rPr>
                  <w:rFonts w:ascii="Calibri Light" w:hAnsi="Calibri Light" w:cs="Calibri Light"/>
                </w:rPr>
                <w:tab/>
                <w:delText>any equipment, materials and supplies brought into the Client’s country by the Consultant or Sub-consultants for the purpose of carrying out the Services and which, after having been brought into such territories, will be subsequently withdrawn by them;</w:delText>
              </w:r>
            </w:del>
          </w:p>
          <w:p w14:paraId="7413B07D" w14:textId="77777777" w:rsidR="00611192" w:rsidRPr="007433B5" w:rsidDel="00DB4CCB" w:rsidRDefault="00611192" w:rsidP="00611192">
            <w:pPr>
              <w:tabs>
                <w:tab w:val="left" w:pos="540"/>
              </w:tabs>
              <w:spacing w:after="180"/>
              <w:ind w:left="540" w:right="-72" w:hanging="540"/>
              <w:jc w:val="both"/>
              <w:rPr>
                <w:del w:id="1912" w:author="Siarhei Prozarau" w:date="2023-05-31T12:38:00Z"/>
                <w:rFonts w:ascii="Calibri Light" w:hAnsi="Calibri Light" w:cs="Calibri Light"/>
              </w:rPr>
            </w:pPr>
            <w:del w:id="1913" w:author="Siarhei Prozarau" w:date="2023-05-31T12:38:00Z">
              <w:r w:rsidRPr="007433B5" w:rsidDel="00DB4CCB">
                <w:rPr>
                  <w:rFonts w:ascii="Calibri Light" w:hAnsi="Calibri Light" w:cs="Calibri Light"/>
                </w:rPr>
                <w:delText>(c)</w:delText>
              </w:r>
              <w:r w:rsidRPr="007433B5" w:rsidDel="00DB4CCB">
                <w:rPr>
                  <w:rFonts w:ascii="Calibri Light" w:hAnsi="Calibri Light" w:cs="Calibri Light"/>
                </w:rPr>
                <w:tab/>
                <w:delText>any equipment imported for the purpose of carrying out the Services and paid for out of funds provided by the Client and which is treated as property of the Client;</w:delText>
              </w:r>
            </w:del>
          </w:p>
          <w:p w14:paraId="32669463" w14:textId="77777777" w:rsidR="00611192" w:rsidRPr="007433B5" w:rsidDel="00DB4CCB" w:rsidRDefault="00611192" w:rsidP="00611192">
            <w:pPr>
              <w:tabs>
                <w:tab w:val="left" w:pos="540"/>
              </w:tabs>
              <w:spacing w:after="180"/>
              <w:ind w:left="540" w:right="-72" w:hanging="540"/>
              <w:jc w:val="both"/>
              <w:rPr>
                <w:del w:id="1914" w:author="Siarhei Prozarau" w:date="2023-05-31T12:38:00Z"/>
                <w:rFonts w:ascii="Calibri Light" w:hAnsi="Calibri Light" w:cs="Calibri Light"/>
              </w:rPr>
            </w:pPr>
            <w:del w:id="1915" w:author="Siarhei Prozarau" w:date="2023-05-31T12:38:00Z">
              <w:r w:rsidRPr="007433B5" w:rsidDel="00DB4CCB">
                <w:rPr>
                  <w:rFonts w:ascii="Calibri Light" w:hAnsi="Calibri Light" w:cs="Calibri Light"/>
                </w:rPr>
                <w:delText>(d)</w:delText>
              </w:r>
              <w:r w:rsidRPr="007433B5" w:rsidDel="00DB4CCB">
                <w:rPr>
                  <w:rFonts w:ascii="Calibri Light" w:hAnsi="Calibri Light" w:cs="Calibri Light"/>
                </w:rPr>
                <w:tab/>
                <w:delText>any property brought into the Client’s country by the Consultant, any Sub-consultants or the Experts (other than nationals or permanent residents of the Client’s country), or the eligible dependents of such experts for their personal use and which will subsequently be withdrawn by them upon their respective departure from the Client’s country, provided that:</w:delText>
              </w:r>
            </w:del>
          </w:p>
          <w:p w14:paraId="24575FE0" w14:textId="77777777" w:rsidR="00611192" w:rsidRPr="007433B5" w:rsidDel="00DB4CCB" w:rsidRDefault="00611192" w:rsidP="00611192">
            <w:pPr>
              <w:pStyle w:val="ListParagraph"/>
              <w:numPr>
                <w:ilvl w:val="0"/>
                <w:numId w:val="17"/>
              </w:numPr>
              <w:tabs>
                <w:tab w:val="left" w:pos="1080"/>
              </w:tabs>
              <w:ind w:left="1440" w:right="-72"/>
              <w:rPr>
                <w:del w:id="1916" w:author="Siarhei Prozarau" w:date="2023-05-31T12:38:00Z"/>
                <w:rFonts w:ascii="Calibri Light" w:hAnsi="Calibri Light" w:cs="Calibri Light"/>
              </w:rPr>
            </w:pPr>
            <w:del w:id="1917" w:author="Siarhei Prozarau" w:date="2023-05-31T12:38:00Z">
              <w:r w:rsidRPr="007433B5" w:rsidDel="00DB4CCB">
                <w:rPr>
                  <w:rFonts w:ascii="Calibri Light" w:hAnsi="Calibri Light" w:cs="Calibri Light"/>
                </w:rPr>
                <w:delText>the Consultant, Sub-consultants and experts shall follow the usual customs procedures of the Client’s country in importing property into the Client’s country; and</w:delText>
              </w:r>
            </w:del>
          </w:p>
          <w:p w14:paraId="4705D9E9" w14:textId="77777777" w:rsidR="00611192" w:rsidRPr="007433B5" w:rsidDel="00DB4CCB" w:rsidRDefault="00611192" w:rsidP="00611192">
            <w:pPr>
              <w:tabs>
                <w:tab w:val="left" w:pos="1080"/>
              </w:tabs>
              <w:ind w:left="1980" w:right="-72" w:hanging="540"/>
              <w:jc w:val="both"/>
              <w:rPr>
                <w:del w:id="1918" w:author="Siarhei Prozarau" w:date="2023-05-31T12:38:00Z"/>
                <w:rFonts w:ascii="Calibri Light" w:hAnsi="Calibri Light" w:cs="Calibri Light"/>
              </w:rPr>
            </w:pPr>
          </w:p>
          <w:p w14:paraId="468588B3" w14:textId="77777777" w:rsidR="00611192" w:rsidRPr="007433B5" w:rsidDel="00DB4CCB" w:rsidRDefault="00611192" w:rsidP="00611192">
            <w:pPr>
              <w:pStyle w:val="ListParagraph"/>
              <w:numPr>
                <w:ilvl w:val="0"/>
                <w:numId w:val="17"/>
              </w:numPr>
              <w:tabs>
                <w:tab w:val="left" w:pos="540"/>
              </w:tabs>
              <w:spacing w:after="180"/>
              <w:ind w:left="1440" w:right="-72"/>
              <w:rPr>
                <w:del w:id="1919" w:author="Siarhei Prozarau" w:date="2023-05-31T12:38:00Z"/>
                <w:rFonts w:ascii="Calibri Light" w:hAnsi="Calibri Light" w:cs="Calibri Light"/>
              </w:rPr>
            </w:pPr>
            <w:del w:id="1920" w:author="Siarhei Prozarau" w:date="2023-05-31T12:38:00Z">
              <w:r w:rsidRPr="007433B5" w:rsidDel="00DB4CCB">
                <w:rPr>
                  <w:rFonts w:ascii="Calibri Light" w:hAnsi="Calibri Light" w:cs="Calibri Light"/>
                </w:rPr>
                <w:delText>if the Consultant, Sub-consultants or Experts do not withdraw but dispose of any property in the Client’s country upon which customs duties and taxes have been exempted, the Consultant, Sub-consultants or Experts, as the case may be, (a) shall bear such customs duties and taxes in conformity with the regulations of the Client’s country, or (b) shall reimburse them to the Client if they were paid by the Client at the time the property in question was brought into the Client’s country.</w:delText>
              </w:r>
            </w:del>
          </w:p>
        </w:tc>
      </w:tr>
      <w:tr w:rsidR="00611192" w:rsidRPr="007433B5" w:rsidDel="00DB4CCB" w14:paraId="34EB0E47" w14:textId="77777777" w:rsidTr="00611192">
        <w:trPr>
          <w:del w:id="1921" w:author="Siarhei Prozarau" w:date="2023-05-31T12:38:00Z"/>
        </w:trPr>
        <w:tc>
          <w:tcPr>
            <w:tcW w:w="1980" w:type="dxa"/>
            <w:tcMar>
              <w:top w:w="85" w:type="dxa"/>
              <w:bottom w:w="142" w:type="dxa"/>
              <w:right w:w="170" w:type="dxa"/>
            </w:tcMar>
          </w:tcPr>
          <w:p w14:paraId="48F1F3B9" w14:textId="77777777" w:rsidR="00611192" w:rsidRPr="007433B5" w:rsidDel="00DB4CCB" w:rsidRDefault="00611192" w:rsidP="00611192">
            <w:pPr>
              <w:numPr>
                <w:ilvl w:val="12"/>
                <w:numId w:val="0"/>
              </w:numPr>
              <w:rPr>
                <w:del w:id="1922" w:author="Siarhei Prozarau" w:date="2023-05-31T12:38:00Z"/>
                <w:rFonts w:ascii="Calibri Light" w:hAnsi="Calibri Light" w:cs="Calibri Light"/>
                <w:b/>
                <w:spacing w:val="-3"/>
              </w:rPr>
            </w:pPr>
            <w:del w:id="1923" w:author="Siarhei Prozarau" w:date="2023-05-31T12:38:00Z">
              <w:r w:rsidRPr="007433B5" w:rsidDel="00DB4CCB">
                <w:rPr>
                  <w:rFonts w:ascii="Calibri Light" w:hAnsi="Calibri Light" w:cs="Calibri Light"/>
                  <w:b/>
                  <w:spacing w:val="-3"/>
                </w:rPr>
                <w:lastRenderedPageBreak/>
                <w:delText>52.1</w:delText>
              </w:r>
            </w:del>
          </w:p>
        </w:tc>
        <w:tc>
          <w:tcPr>
            <w:tcW w:w="7020" w:type="dxa"/>
            <w:tcMar>
              <w:top w:w="85" w:type="dxa"/>
              <w:bottom w:w="142" w:type="dxa"/>
              <w:right w:w="170" w:type="dxa"/>
            </w:tcMar>
          </w:tcPr>
          <w:p w14:paraId="051FED9B" w14:textId="77777777" w:rsidR="00611192" w:rsidRPr="007433B5" w:rsidDel="00DB4CCB" w:rsidRDefault="00611192" w:rsidP="00611192">
            <w:pPr>
              <w:numPr>
                <w:ilvl w:val="12"/>
                <w:numId w:val="0"/>
              </w:numPr>
              <w:ind w:right="-72"/>
              <w:jc w:val="both"/>
              <w:rPr>
                <w:del w:id="1924" w:author="Siarhei Prozarau" w:date="2023-05-31T12:38:00Z"/>
                <w:rFonts w:ascii="Calibri Light" w:hAnsi="Calibri Light" w:cs="Calibri Light"/>
                <w:i/>
              </w:rPr>
            </w:pPr>
            <w:del w:id="1925" w:author="Siarhei Prozarau" w:date="2023-05-31T12:38:00Z">
              <w:r w:rsidRPr="007433B5" w:rsidDel="00DB4CCB">
                <w:rPr>
                  <w:rFonts w:ascii="Calibri Light" w:hAnsi="Calibri Light" w:cs="Calibri Light"/>
                  <w:b/>
                </w:rPr>
                <w:delText>The currency [currencies] of payment shall be the following:</w:delText>
              </w:r>
              <w:r w:rsidRPr="007433B5" w:rsidDel="00DB4CCB">
                <w:rPr>
                  <w:rFonts w:ascii="Calibri Light" w:hAnsi="Calibri Light" w:cs="Calibri Light"/>
                </w:rPr>
                <w:delText xml:space="preserve"> </w:delText>
              </w:r>
              <w:r w:rsidRPr="007433B5" w:rsidDel="00DB4CCB">
                <w:rPr>
                  <w:rFonts w:ascii="Calibri Light" w:hAnsi="Calibri Light" w:cs="Calibri Light"/>
                  <w:i/>
                </w:rPr>
                <w:delText>[list currency(ies) which should be the same as in the Financial Proposal, Form FIN-2]</w:delText>
              </w:r>
            </w:del>
          </w:p>
        </w:tc>
      </w:tr>
      <w:tr w:rsidR="00611192" w:rsidRPr="007433B5" w:rsidDel="00DB4CCB" w14:paraId="3526DC5D" w14:textId="77777777" w:rsidTr="00611192">
        <w:trPr>
          <w:del w:id="1926" w:author="Siarhei Prozarau" w:date="2023-05-31T12:38:00Z"/>
        </w:trPr>
        <w:tc>
          <w:tcPr>
            <w:tcW w:w="1980" w:type="dxa"/>
            <w:tcMar>
              <w:top w:w="85" w:type="dxa"/>
              <w:bottom w:w="142" w:type="dxa"/>
              <w:right w:w="170" w:type="dxa"/>
            </w:tcMar>
          </w:tcPr>
          <w:p w14:paraId="388F91C2" w14:textId="77777777" w:rsidR="00611192" w:rsidRPr="007433B5" w:rsidDel="00DB4CCB" w:rsidRDefault="00611192" w:rsidP="00611192">
            <w:pPr>
              <w:numPr>
                <w:ilvl w:val="12"/>
                <w:numId w:val="0"/>
              </w:numPr>
              <w:rPr>
                <w:del w:id="1927" w:author="Siarhei Prozarau" w:date="2023-05-31T12:38:00Z"/>
                <w:rFonts w:ascii="Calibri Light" w:hAnsi="Calibri Light" w:cs="Calibri Light"/>
                <w:b/>
                <w:spacing w:val="-3"/>
              </w:rPr>
            </w:pPr>
            <w:del w:id="1928" w:author="Siarhei Prozarau" w:date="2023-05-31T12:38:00Z">
              <w:r w:rsidRPr="007433B5" w:rsidDel="00DB4CCB">
                <w:rPr>
                  <w:rFonts w:ascii="Calibri Light" w:hAnsi="Calibri Light" w:cs="Calibri Light"/>
                  <w:b/>
                  <w:spacing w:val="-3"/>
                </w:rPr>
                <w:delText>53.1(a)</w:delText>
              </w:r>
            </w:del>
          </w:p>
        </w:tc>
        <w:tc>
          <w:tcPr>
            <w:tcW w:w="7020" w:type="dxa"/>
            <w:tcMar>
              <w:top w:w="85" w:type="dxa"/>
              <w:bottom w:w="142" w:type="dxa"/>
              <w:right w:w="170" w:type="dxa"/>
            </w:tcMar>
          </w:tcPr>
          <w:p w14:paraId="76D7A2C1" w14:textId="77777777" w:rsidR="00611192" w:rsidRPr="007433B5" w:rsidDel="00DB4CCB" w:rsidRDefault="00611192" w:rsidP="00611192">
            <w:pPr>
              <w:numPr>
                <w:ilvl w:val="12"/>
                <w:numId w:val="0"/>
              </w:numPr>
              <w:ind w:right="-72"/>
              <w:jc w:val="both"/>
              <w:rPr>
                <w:del w:id="1929" w:author="Siarhei Prozarau" w:date="2023-05-31T12:38:00Z"/>
                <w:rFonts w:ascii="Calibri Light" w:hAnsi="Calibri Light" w:cs="Calibri Light"/>
                <w:i/>
              </w:rPr>
            </w:pPr>
            <w:del w:id="1930" w:author="Siarhei Prozarau" w:date="2023-05-31T12:38:00Z">
              <w:r w:rsidRPr="007433B5" w:rsidDel="00DB4CCB">
                <w:rPr>
                  <w:rFonts w:ascii="Calibri Light" w:hAnsi="Calibri Light" w:cs="Calibri Light"/>
                  <w:i/>
                </w:rPr>
                <w:delText xml:space="preserve">[The advance payment could be in either the foreign currency, or the local currency, or both; select the correct wording in the Clause here below. The </w:delText>
              </w:r>
              <w:r w:rsidRPr="007433B5" w:rsidDel="00DB4CCB">
                <w:rPr>
                  <w:rFonts w:ascii="Calibri Light" w:hAnsi="Calibri Light" w:cs="Calibri Light"/>
                  <w:i/>
                </w:rPr>
                <w:lastRenderedPageBreak/>
                <w:delText>advance bank payment guarantee should be in the same currency(ies)]</w:delText>
              </w:r>
            </w:del>
          </w:p>
          <w:p w14:paraId="498BB9CD" w14:textId="77777777" w:rsidR="00611192" w:rsidRPr="007433B5" w:rsidDel="00DB4CCB" w:rsidRDefault="00611192" w:rsidP="00611192">
            <w:pPr>
              <w:numPr>
                <w:ilvl w:val="12"/>
                <w:numId w:val="0"/>
              </w:numPr>
              <w:ind w:right="-72"/>
              <w:jc w:val="both"/>
              <w:rPr>
                <w:del w:id="1931" w:author="Siarhei Prozarau" w:date="2023-05-31T12:38:00Z"/>
                <w:rFonts w:ascii="Calibri Light" w:hAnsi="Calibri Light" w:cs="Calibri Light"/>
                <w:iCs/>
              </w:rPr>
            </w:pPr>
          </w:p>
          <w:p w14:paraId="1063D8B3" w14:textId="77777777" w:rsidR="00611192" w:rsidRPr="007433B5" w:rsidDel="00DB4CCB" w:rsidRDefault="00611192" w:rsidP="00611192">
            <w:pPr>
              <w:numPr>
                <w:ilvl w:val="12"/>
                <w:numId w:val="0"/>
              </w:numPr>
              <w:ind w:right="-72"/>
              <w:jc w:val="both"/>
              <w:rPr>
                <w:del w:id="1932" w:author="Siarhei Prozarau" w:date="2023-05-31T12:38:00Z"/>
                <w:rFonts w:ascii="Calibri Light" w:hAnsi="Calibri Light" w:cs="Calibri Light"/>
              </w:rPr>
            </w:pPr>
            <w:del w:id="1933" w:author="Siarhei Prozarau" w:date="2023-05-31T12:38:00Z">
              <w:r w:rsidRPr="007433B5" w:rsidDel="00DB4CCB">
                <w:rPr>
                  <w:rFonts w:ascii="Calibri Light" w:hAnsi="Calibri Light" w:cs="Calibri Light"/>
                </w:rPr>
                <w:delText>The following provisions shall apply to the advance payment and the advance bank payment guarantee:</w:delText>
              </w:r>
            </w:del>
          </w:p>
          <w:p w14:paraId="617CFBBB" w14:textId="77777777" w:rsidR="00611192" w:rsidRPr="007433B5" w:rsidDel="00DB4CCB" w:rsidRDefault="00611192" w:rsidP="00611192">
            <w:pPr>
              <w:numPr>
                <w:ilvl w:val="12"/>
                <w:numId w:val="0"/>
              </w:numPr>
              <w:ind w:right="-72"/>
              <w:jc w:val="both"/>
              <w:rPr>
                <w:del w:id="1934" w:author="Siarhei Prozarau" w:date="2023-05-31T12:38:00Z"/>
                <w:rFonts w:ascii="Calibri Light" w:hAnsi="Calibri Light" w:cs="Calibri Light"/>
              </w:rPr>
            </w:pPr>
          </w:p>
          <w:p w14:paraId="12D21153" w14:textId="77777777" w:rsidR="00611192" w:rsidRPr="007433B5" w:rsidDel="00DB4CCB" w:rsidRDefault="00611192" w:rsidP="00611192">
            <w:pPr>
              <w:numPr>
                <w:ilvl w:val="12"/>
                <w:numId w:val="0"/>
              </w:numPr>
              <w:tabs>
                <w:tab w:val="left" w:pos="540"/>
              </w:tabs>
              <w:ind w:left="540" w:right="-72" w:hanging="540"/>
              <w:jc w:val="both"/>
              <w:rPr>
                <w:del w:id="1935" w:author="Siarhei Prozarau" w:date="2023-05-31T12:38:00Z"/>
                <w:rFonts w:ascii="Calibri Light" w:hAnsi="Calibri Light" w:cs="Calibri Light"/>
              </w:rPr>
            </w:pPr>
            <w:del w:id="1936" w:author="Siarhei Prozarau" w:date="2023-05-31T12:38:00Z">
              <w:r w:rsidRPr="007433B5" w:rsidDel="00DB4CCB">
                <w:rPr>
                  <w:rFonts w:ascii="Calibri Light" w:hAnsi="Calibri Light" w:cs="Calibri Light"/>
                </w:rPr>
                <w:delText>(1)</w:delText>
              </w:r>
              <w:r w:rsidRPr="007433B5" w:rsidDel="00DB4CCB">
                <w:rPr>
                  <w:rFonts w:ascii="Calibri Light" w:hAnsi="Calibri Light" w:cs="Calibri Light"/>
                </w:rPr>
                <w:tab/>
                <w:delText xml:space="preserve">An advance payment [of </w:delText>
              </w:r>
              <w:r w:rsidRPr="007433B5" w:rsidDel="00DB4CCB">
                <w:rPr>
                  <w:rFonts w:ascii="Calibri Light" w:hAnsi="Calibri Light" w:cs="Calibri Light"/>
                  <w:i/>
                </w:rPr>
                <w:delText>[insert amount]</w:delText>
              </w:r>
              <w:r w:rsidRPr="007433B5" w:rsidDel="00DB4CCB">
                <w:rPr>
                  <w:rFonts w:ascii="Calibri Light" w:hAnsi="Calibri Light" w:cs="Calibri Light"/>
                </w:rPr>
                <w:delText xml:space="preserve"> in foreign currency] [and of </w:delText>
              </w:r>
              <w:r w:rsidRPr="007433B5" w:rsidDel="00DB4CCB">
                <w:rPr>
                  <w:rFonts w:ascii="Calibri Light" w:hAnsi="Calibri Light" w:cs="Calibri Light"/>
                  <w:i/>
                </w:rPr>
                <w:delText>[insert amount]</w:delText>
              </w:r>
              <w:r w:rsidRPr="007433B5" w:rsidDel="00DB4CCB">
                <w:rPr>
                  <w:rFonts w:ascii="Calibri Light" w:hAnsi="Calibri Light" w:cs="Calibri Light"/>
                </w:rPr>
                <w:delText xml:space="preserve"> in local currency] shall be made within </w:delText>
              </w:r>
              <w:r w:rsidRPr="007433B5" w:rsidDel="00DB4CCB">
                <w:rPr>
                  <w:rFonts w:ascii="Calibri Light" w:hAnsi="Calibri Light" w:cs="Calibri Light"/>
                  <w:i/>
                </w:rPr>
                <w:delText>[insert number]</w:delText>
              </w:r>
              <w:r w:rsidRPr="007433B5" w:rsidDel="00DB4CCB">
                <w:rPr>
                  <w:rFonts w:ascii="Calibri Light" w:hAnsi="Calibri Light" w:cs="Calibri Light"/>
                </w:rPr>
                <w:delText xml:space="preserve"> days after the Effective Date. The advance payment will be set off by the Client in equal installments against the statements for the first </w:delText>
              </w:r>
              <w:r w:rsidRPr="007433B5" w:rsidDel="00DB4CCB">
                <w:rPr>
                  <w:rFonts w:ascii="Calibri Light" w:hAnsi="Calibri Light" w:cs="Calibri Light"/>
                  <w:i/>
                </w:rPr>
                <w:delText>[insert number]</w:delText>
              </w:r>
              <w:r w:rsidRPr="007433B5" w:rsidDel="00DB4CCB">
                <w:rPr>
                  <w:rFonts w:ascii="Calibri Light" w:hAnsi="Calibri Light" w:cs="Calibri Light"/>
                </w:rPr>
                <w:delText xml:space="preserve"> months of the Services until the advance payment has been fully set off.</w:delText>
              </w:r>
            </w:del>
          </w:p>
          <w:p w14:paraId="1FEF4F35" w14:textId="77777777" w:rsidR="00611192" w:rsidRPr="007433B5" w:rsidDel="00DB4CCB" w:rsidRDefault="00611192" w:rsidP="00611192">
            <w:pPr>
              <w:numPr>
                <w:ilvl w:val="12"/>
                <w:numId w:val="0"/>
              </w:numPr>
              <w:tabs>
                <w:tab w:val="left" w:pos="540"/>
              </w:tabs>
              <w:ind w:left="540" w:right="-72" w:hanging="540"/>
              <w:jc w:val="both"/>
              <w:rPr>
                <w:del w:id="1937" w:author="Siarhei Prozarau" w:date="2023-05-31T12:38:00Z"/>
                <w:rFonts w:ascii="Calibri Light" w:hAnsi="Calibri Light" w:cs="Calibri Light"/>
              </w:rPr>
            </w:pPr>
          </w:p>
          <w:p w14:paraId="3ABE649E" w14:textId="77777777" w:rsidR="00611192" w:rsidRPr="007433B5" w:rsidDel="00DB4CCB" w:rsidRDefault="00611192" w:rsidP="00611192">
            <w:pPr>
              <w:numPr>
                <w:ilvl w:val="12"/>
                <w:numId w:val="0"/>
              </w:numPr>
              <w:tabs>
                <w:tab w:val="left" w:pos="540"/>
              </w:tabs>
              <w:ind w:left="540" w:right="-72" w:hanging="540"/>
              <w:jc w:val="both"/>
              <w:rPr>
                <w:del w:id="1938" w:author="Siarhei Prozarau" w:date="2023-05-31T12:38:00Z"/>
                <w:rFonts w:ascii="Calibri Light" w:hAnsi="Calibri Light" w:cs="Calibri Light"/>
              </w:rPr>
            </w:pPr>
            <w:del w:id="1939" w:author="Siarhei Prozarau" w:date="2023-05-31T12:38:00Z">
              <w:r w:rsidRPr="007433B5" w:rsidDel="00DB4CCB">
                <w:rPr>
                  <w:rFonts w:ascii="Calibri Light" w:hAnsi="Calibri Light" w:cs="Calibri Light"/>
                </w:rPr>
                <w:delText>(2)</w:delText>
              </w:r>
              <w:r w:rsidRPr="007433B5" w:rsidDel="00DB4CCB">
                <w:rPr>
                  <w:rFonts w:ascii="Calibri Light" w:hAnsi="Calibri Light" w:cs="Calibri Light"/>
                </w:rPr>
                <w:tab/>
                <w:delText xml:space="preserve">The advance bank payment guarantee shall be in the amount and in the currency of the currency(ies) of the advance payment. </w:delText>
              </w:r>
            </w:del>
          </w:p>
        </w:tc>
      </w:tr>
      <w:tr w:rsidR="00611192" w:rsidRPr="007433B5" w:rsidDel="00DB4CCB" w14:paraId="59CC8405" w14:textId="77777777" w:rsidTr="00611192">
        <w:trPr>
          <w:del w:id="1940" w:author="Siarhei Prozarau" w:date="2023-05-31T12:38:00Z"/>
        </w:trPr>
        <w:tc>
          <w:tcPr>
            <w:tcW w:w="1980" w:type="dxa"/>
            <w:tcMar>
              <w:top w:w="85" w:type="dxa"/>
              <w:bottom w:w="142" w:type="dxa"/>
              <w:right w:w="170" w:type="dxa"/>
            </w:tcMar>
          </w:tcPr>
          <w:p w14:paraId="2EE0A2E5" w14:textId="77777777" w:rsidR="00611192" w:rsidRPr="007433B5" w:rsidDel="00DB4CCB" w:rsidRDefault="00611192" w:rsidP="00611192">
            <w:pPr>
              <w:rPr>
                <w:del w:id="1941" w:author="Siarhei Prozarau" w:date="2023-05-31T12:38:00Z"/>
                <w:rFonts w:ascii="Calibri Light" w:hAnsi="Calibri Light" w:cs="Calibri Light"/>
                <w:b/>
              </w:rPr>
            </w:pPr>
            <w:del w:id="1942" w:author="Siarhei Prozarau" w:date="2023-05-31T12:38:00Z">
              <w:r w:rsidRPr="007433B5" w:rsidDel="00DB4CCB">
                <w:rPr>
                  <w:rFonts w:ascii="Calibri Light" w:hAnsi="Calibri Light" w:cs="Calibri Light"/>
                  <w:b/>
                </w:rPr>
                <w:lastRenderedPageBreak/>
                <w:delText>53.1(b)</w:delText>
              </w:r>
            </w:del>
          </w:p>
        </w:tc>
        <w:tc>
          <w:tcPr>
            <w:tcW w:w="7020" w:type="dxa"/>
            <w:tcMar>
              <w:top w:w="85" w:type="dxa"/>
              <w:bottom w:w="142" w:type="dxa"/>
              <w:right w:w="170" w:type="dxa"/>
            </w:tcMar>
          </w:tcPr>
          <w:p w14:paraId="7AD5ED20" w14:textId="77777777" w:rsidR="00611192" w:rsidRPr="007433B5" w:rsidDel="00DB4CCB" w:rsidRDefault="00611192" w:rsidP="00611192">
            <w:pPr>
              <w:numPr>
                <w:ilvl w:val="12"/>
                <w:numId w:val="0"/>
              </w:numPr>
              <w:ind w:right="-74"/>
              <w:jc w:val="both"/>
              <w:rPr>
                <w:del w:id="1943" w:author="Siarhei Prozarau" w:date="2023-05-31T12:38:00Z"/>
                <w:rFonts w:ascii="Calibri Light" w:hAnsi="Calibri Light" w:cs="Calibri Light"/>
                <w:i/>
              </w:rPr>
            </w:pPr>
            <w:del w:id="1944" w:author="Siarhei Prozarau" w:date="2023-05-31T12:38:00Z">
              <w:r w:rsidRPr="007433B5" w:rsidDel="00DB4CCB">
                <w:rPr>
                  <w:rFonts w:ascii="Calibri Light" w:hAnsi="Calibri Light" w:cs="Calibri Light"/>
                  <w:i/>
                </w:rPr>
                <w:delText xml:space="preserve">[Delete this Clause SCC 53.1(b) if the </w:delText>
              </w:r>
              <w:r w:rsidRPr="007433B5" w:rsidDel="00DB4CCB">
                <w:rPr>
                  <w:rFonts w:ascii="Calibri Light" w:hAnsi="Calibri Light" w:cs="Calibri Light"/>
                  <w:i/>
                  <w:iCs/>
                </w:rPr>
                <w:delText>Consultant</w:delText>
              </w:r>
              <w:r w:rsidRPr="007433B5" w:rsidDel="00DB4CCB">
                <w:rPr>
                  <w:rFonts w:ascii="Calibri Light" w:hAnsi="Calibri Light" w:cs="Calibri Light"/>
                  <w:i/>
                </w:rPr>
                <w:delText xml:space="preserve"> shall have to submit its itemized statements monthly. Otherwise, the following text can be used to indicate the required intervals: </w:delText>
              </w:r>
            </w:del>
          </w:p>
          <w:p w14:paraId="7BF6DED4" w14:textId="77777777" w:rsidR="00611192" w:rsidRPr="007433B5" w:rsidDel="00DB4CCB" w:rsidRDefault="00611192" w:rsidP="00611192">
            <w:pPr>
              <w:numPr>
                <w:ilvl w:val="12"/>
                <w:numId w:val="0"/>
              </w:numPr>
              <w:ind w:right="-74"/>
              <w:jc w:val="both"/>
              <w:rPr>
                <w:del w:id="1945" w:author="Siarhei Prozarau" w:date="2023-05-31T12:38:00Z"/>
                <w:rFonts w:ascii="Calibri Light" w:hAnsi="Calibri Light" w:cs="Calibri Light"/>
              </w:rPr>
            </w:pPr>
          </w:p>
          <w:p w14:paraId="48CF751C" w14:textId="77777777" w:rsidR="00611192" w:rsidRPr="007433B5" w:rsidDel="00DB4CCB" w:rsidRDefault="00611192" w:rsidP="00611192">
            <w:pPr>
              <w:numPr>
                <w:ilvl w:val="12"/>
                <w:numId w:val="0"/>
              </w:numPr>
              <w:ind w:right="-74"/>
              <w:jc w:val="both"/>
              <w:rPr>
                <w:del w:id="1946" w:author="Siarhei Prozarau" w:date="2023-05-31T12:38:00Z"/>
                <w:rFonts w:ascii="Calibri Light" w:hAnsi="Calibri Light" w:cs="Calibri Light"/>
              </w:rPr>
            </w:pPr>
            <w:del w:id="1947" w:author="Siarhei Prozarau" w:date="2023-05-31T12:38:00Z">
              <w:r w:rsidRPr="007433B5" w:rsidDel="00DB4CCB">
                <w:rPr>
                  <w:rFonts w:ascii="Calibri Light" w:hAnsi="Calibri Light" w:cs="Calibri Light"/>
                  <w:b/>
                </w:rPr>
                <w:delText>The Consultant shall submit to the Client itemized statements at time intervals of</w:delText>
              </w:r>
              <w:r w:rsidRPr="007433B5" w:rsidDel="00DB4CCB">
                <w:rPr>
                  <w:rFonts w:ascii="Calibri Light" w:hAnsi="Calibri Light" w:cs="Calibri Light"/>
                </w:rPr>
                <w:delText xml:space="preserve"> </w:delText>
              </w:r>
              <w:r w:rsidRPr="007433B5" w:rsidDel="00DB4CCB">
                <w:rPr>
                  <w:rFonts w:ascii="Calibri Light" w:hAnsi="Calibri Light" w:cs="Calibri Light"/>
                  <w:i/>
                </w:rPr>
                <w:delText>__________________ [e.g. “every quarter”, “every six months”, “every two weeks”, etc.].</w:delText>
              </w:r>
            </w:del>
          </w:p>
        </w:tc>
      </w:tr>
      <w:tr w:rsidR="00611192" w:rsidRPr="007433B5" w:rsidDel="00DB4CCB" w14:paraId="18342B02" w14:textId="77777777" w:rsidTr="00611192">
        <w:trPr>
          <w:del w:id="1948" w:author="Siarhei Prozarau" w:date="2023-05-31T12:38:00Z"/>
        </w:trPr>
        <w:tc>
          <w:tcPr>
            <w:tcW w:w="1980" w:type="dxa"/>
            <w:tcMar>
              <w:top w:w="85" w:type="dxa"/>
              <w:bottom w:w="142" w:type="dxa"/>
              <w:right w:w="170" w:type="dxa"/>
            </w:tcMar>
          </w:tcPr>
          <w:p w14:paraId="15F18D49" w14:textId="77777777" w:rsidR="00611192" w:rsidRPr="007433B5" w:rsidDel="00DB4CCB" w:rsidRDefault="00611192" w:rsidP="00611192">
            <w:pPr>
              <w:numPr>
                <w:ilvl w:val="12"/>
                <w:numId w:val="0"/>
              </w:numPr>
              <w:rPr>
                <w:del w:id="1949" w:author="Siarhei Prozarau" w:date="2023-05-31T12:38:00Z"/>
                <w:rFonts w:ascii="Calibri Light" w:hAnsi="Calibri Light" w:cs="Calibri Light"/>
                <w:b/>
                <w:spacing w:val="-3"/>
              </w:rPr>
            </w:pPr>
            <w:del w:id="1950" w:author="Siarhei Prozarau" w:date="2023-05-31T12:38:00Z">
              <w:r w:rsidRPr="007433B5" w:rsidDel="00DB4CCB">
                <w:rPr>
                  <w:rFonts w:ascii="Calibri Light" w:hAnsi="Calibri Light" w:cs="Calibri Light"/>
                  <w:b/>
                  <w:spacing w:val="-3"/>
                </w:rPr>
                <w:delText>53.1(e)</w:delText>
              </w:r>
            </w:del>
          </w:p>
        </w:tc>
        <w:tc>
          <w:tcPr>
            <w:tcW w:w="7020" w:type="dxa"/>
            <w:tcMar>
              <w:top w:w="85" w:type="dxa"/>
              <w:bottom w:w="142" w:type="dxa"/>
              <w:right w:w="170" w:type="dxa"/>
            </w:tcMar>
          </w:tcPr>
          <w:p w14:paraId="6EC5D859" w14:textId="77777777" w:rsidR="00611192" w:rsidRPr="007433B5" w:rsidDel="00DB4CCB" w:rsidRDefault="00611192" w:rsidP="00611192">
            <w:pPr>
              <w:numPr>
                <w:ilvl w:val="12"/>
                <w:numId w:val="0"/>
              </w:numPr>
              <w:ind w:right="-74"/>
              <w:jc w:val="both"/>
              <w:rPr>
                <w:del w:id="1951" w:author="Siarhei Prozarau" w:date="2023-05-31T12:38:00Z"/>
                <w:rFonts w:ascii="Calibri Light" w:hAnsi="Calibri Light" w:cs="Calibri Light"/>
                <w:b/>
              </w:rPr>
            </w:pPr>
            <w:del w:id="1952" w:author="Siarhei Prozarau" w:date="2023-05-31T12:38:00Z">
              <w:r w:rsidRPr="007433B5" w:rsidDel="00DB4CCB">
                <w:rPr>
                  <w:rFonts w:ascii="Calibri Light" w:hAnsi="Calibri Light" w:cs="Calibri Light"/>
                  <w:b/>
                </w:rPr>
                <w:delText>The accounts are:</w:delText>
              </w:r>
            </w:del>
          </w:p>
          <w:p w14:paraId="3709BC54" w14:textId="77777777" w:rsidR="00611192" w:rsidRPr="007433B5" w:rsidDel="00DB4CCB" w:rsidRDefault="00611192" w:rsidP="00611192">
            <w:pPr>
              <w:numPr>
                <w:ilvl w:val="12"/>
                <w:numId w:val="0"/>
              </w:numPr>
              <w:ind w:right="-74"/>
              <w:jc w:val="both"/>
              <w:rPr>
                <w:del w:id="1953" w:author="Siarhei Prozarau" w:date="2023-05-31T12:38:00Z"/>
                <w:rFonts w:ascii="Calibri Light" w:hAnsi="Calibri Light" w:cs="Calibri Light"/>
              </w:rPr>
            </w:pPr>
          </w:p>
          <w:p w14:paraId="0B8AAEDF" w14:textId="77777777" w:rsidR="00611192" w:rsidRPr="007433B5" w:rsidDel="00DB4CCB" w:rsidRDefault="00611192" w:rsidP="00611192">
            <w:pPr>
              <w:numPr>
                <w:ilvl w:val="12"/>
                <w:numId w:val="0"/>
              </w:numPr>
              <w:ind w:left="51" w:right="-74"/>
              <w:jc w:val="both"/>
              <w:rPr>
                <w:del w:id="1954" w:author="Siarhei Prozarau" w:date="2023-05-31T12:38:00Z"/>
                <w:rFonts w:ascii="Calibri Light" w:hAnsi="Calibri Light" w:cs="Calibri Light"/>
              </w:rPr>
            </w:pPr>
            <w:del w:id="1955" w:author="Siarhei Prozarau" w:date="2023-05-31T12:38:00Z">
              <w:r w:rsidRPr="007433B5" w:rsidDel="00DB4CCB">
                <w:rPr>
                  <w:rFonts w:ascii="Calibri Light" w:hAnsi="Calibri Light" w:cs="Calibri Light"/>
                </w:rPr>
                <w:delText xml:space="preserve">for foreign currency: </w:delText>
              </w:r>
              <w:r w:rsidRPr="007433B5" w:rsidDel="00DB4CCB">
                <w:rPr>
                  <w:rFonts w:ascii="Calibri Light" w:hAnsi="Calibri Light" w:cs="Calibri Light"/>
                  <w:i/>
                </w:rPr>
                <w:delText>[insert account]</w:delText>
              </w:r>
              <w:r w:rsidRPr="007433B5" w:rsidDel="00DB4CCB">
                <w:rPr>
                  <w:rFonts w:ascii="Calibri Light" w:hAnsi="Calibri Light" w:cs="Calibri Light"/>
                  <w:iCs/>
                </w:rPr>
                <w:delText>.</w:delText>
              </w:r>
            </w:del>
          </w:p>
          <w:p w14:paraId="62635802" w14:textId="77777777" w:rsidR="00611192" w:rsidRPr="007433B5" w:rsidDel="00DB4CCB" w:rsidRDefault="00611192" w:rsidP="00611192">
            <w:pPr>
              <w:numPr>
                <w:ilvl w:val="12"/>
                <w:numId w:val="0"/>
              </w:numPr>
              <w:ind w:left="51" w:right="-74"/>
              <w:jc w:val="both"/>
              <w:rPr>
                <w:del w:id="1956" w:author="Siarhei Prozarau" w:date="2023-05-31T12:38:00Z"/>
                <w:rFonts w:ascii="Calibri Light" w:hAnsi="Calibri Light" w:cs="Calibri Light"/>
              </w:rPr>
            </w:pPr>
            <w:del w:id="1957" w:author="Siarhei Prozarau" w:date="2023-05-31T12:38:00Z">
              <w:r w:rsidRPr="007433B5" w:rsidDel="00DB4CCB">
                <w:rPr>
                  <w:rFonts w:ascii="Calibri Light" w:hAnsi="Calibri Light" w:cs="Calibri Light"/>
                </w:rPr>
                <w:delText xml:space="preserve">for local currency: </w:delText>
              </w:r>
              <w:r w:rsidRPr="007433B5" w:rsidDel="00DB4CCB">
                <w:rPr>
                  <w:rFonts w:ascii="Calibri Light" w:hAnsi="Calibri Light" w:cs="Calibri Light"/>
                  <w:i/>
                </w:rPr>
                <w:delText>[insert account]</w:delText>
              </w:r>
              <w:r w:rsidRPr="007433B5" w:rsidDel="00DB4CCB">
                <w:rPr>
                  <w:rFonts w:ascii="Calibri Light" w:hAnsi="Calibri Light" w:cs="Calibri Light"/>
                  <w:iCs/>
                </w:rPr>
                <w:delText>.</w:delText>
              </w:r>
            </w:del>
          </w:p>
        </w:tc>
      </w:tr>
      <w:tr w:rsidR="00611192" w:rsidRPr="007433B5" w:rsidDel="00DB4CCB" w14:paraId="28121E18" w14:textId="77777777" w:rsidTr="00611192">
        <w:trPr>
          <w:del w:id="1958" w:author="Siarhei Prozarau" w:date="2023-05-31T12:38:00Z"/>
        </w:trPr>
        <w:tc>
          <w:tcPr>
            <w:tcW w:w="1980" w:type="dxa"/>
            <w:tcMar>
              <w:top w:w="85" w:type="dxa"/>
              <w:bottom w:w="142" w:type="dxa"/>
              <w:right w:w="170" w:type="dxa"/>
            </w:tcMar>
          </w:tcPr>
          <w:p w14:paraId="24629CE2" w14:textId="77777777" w:rsidR="00611192" w:rsidRPr="007433B5" w:rsidDel="00DB4CCB" w:rsidRDefault="00611192" w:rsidP="00611192">
            <w:pPr>
              <w:numPr>
                <w:ilvl w:val="12"/>
                <w:numId w:val="0"/>
              </w:numPr>
              <w:rPr>
                <w:del w:id="1959" w:author="Siarhei Prozarau" w:date="2023-05-31T12:38:00Z"/>
                <w:rFonts w:ascii="Calibri Light" w:hAnsi="Calibri Light" w:cs="Calibri Light"/>
                <w:b/>
                <w:bCs/>
              </w:rPr>
            </w:pPr>
            <w:del w:id="1960" w:author="Siarhei Prozarau" w:date="2023-05-31T12:38:00Z">
              <w:r w:rsidRPr="007433B5" w:rsidDel="00DB4CCB">
                <w:rPr>
                  <w:rFonts w:ascii="Calibri Light" w:hAnsi="Calibri Light" w:cs="Calibri Light"/>
                  <w:b/>
                  <w:bCs/>
                </w:rPr>
                <w:delText>54.1</w:delText>
              </w:r>
            </w:del>
          </w:p>
        </w:tc>
        <w:tc>
          <w:tcPr>
            <w:tcW w:w="7020" w:type="dxa"/>
            <w:tcMar>
              <w:top w:w="85" w:type="dxa"/>
              <w:bottom w:w="142" w:type="dxa"/>
              <w:right w:w="170" w:type="dxa"/>
            </w:tcMar>
          </w:tcPr>
          <w:p w14:paraId="76294392" w14:textId="77777777" w:rsidR="00611192" w:rsidRPr="007433B5" w:rsidDel="00DB4CCB" w:rsidRDefault="00611192" w:rsidP="00611192">
            <w:pPr>
              <w:numPr>
                <w:ilvl w:val="12"/>
                <w:numId w:val="0"/>
              </w:numPr>
              <w:ind w:right="-74"/>
              <w:jc w:val="both"/>
              <w:rPr>
                <w:del w:id="1961" w:author="Siarhei Prozarau" w:date="2023-05-31T12:38:00Z"/>
                <w:rFonts w:ascii="Calibri Light" w:hAnsi="Calibri Light" w:cs="Calibri Light"/>
              </w:rPr>
            </w:pPr>
            <w:del w:id="1962" w:author="Siarhei Prozarau" w:date="2023-05-31T12:38:00Z">
              <w:r w:rsidRPr="007433B5" w:rsidDel="00DB4CCB">
                <w:rPr>
                  <w:rFonts w:ascii="Calibri Light" w:hAnsi="Calibri Light" w:cs="Calibri Light"/>
                  <w:b/>
                </w:rPr>
                <w:delText>The interest rate is</w:delText>
              </w:r>
              <w:r w:rsidRPr="007433B5" w:rsidDel="00DB4CCB">
                <w:rPr>
                  <w:rFonts w:ascii="Calibri Light" w:hAnsi="Calibri Light" w:cs="Calibri Light"/>
                </w:rPr>
                <w:delText xml:space="preserve">: </w:delText>
              </w:r>
              <w:r w:rsidRPr="007433B5" w:rsidDel="00DB4CCB">
                <w:rPr>
                  <w:rFonts w:ascii="Calibri Light" w:hAnsi="Calibri Light" w:cs="Calibri Light"/>
                  <w:i/>
                </w:rPr>
                <w:delText>1%</w:delText>
              </w:r>
              <w:r w:rsidRPr="007433B5" w:rsidDel="00DB4CCB">
                <w:rPr>
                  <w:rFonts w:ascii="Calibri Light" w:hAnsi="Calibri Light" w:cs="Calibri Light"/>
                  <w:iCs/>
                </w:rPr>
                <w:delText>.</w:delText>
              </w:r>
            </w:del>
          </w:p>
        </w:tc>
      </w:tr>
      <w:tr w:rsidR="00611192" w:rsidRPr="007433B5" w:rsidDel="00DB4CCB" w14:paraId="1D7EE739" w14:textId="77777777" w:rsidTr="00611192">
        <w:trPr>
          <w:del w:id="1963" w:author="Siarhei Prozarau" w:date="2023-05-31T12:38:00Z"/>
        </w:trPr>
        <w:tc>
          <w:tcPr>
            <w:tcW w:w="1980" w:type="dxa"/>
            <w:tcMar>
              <w:top w:w="85" w:type="dxa"/>
              <w:bottom w:w="142" w:type="dxa"/>
              <w:right w:w="170" w:type="dxa"/>
            </w:tcMar>
          </w:tcPr>
          <w:p w14:paraId="5A19417B" w14:textId="77777777" w:rsidR="00611192" w:rsidRPr="007433B5" w:rsidDel="00DB4CCB" w:rsidRDefault="00611192" w:rsidP="00611192">
            <w:pPr>
              <w:numPr>
                <w:ilvl w:val="12"/>
                <w:numId w:val="0"/>
              </w:numPr>
              <w:rPr>
                <w:del w:id="1964" w:author="Siarhei Prozarau" w:date="2023-05-31T12:38:00Z"/>
                <w:rFonts w:ascii="Calibri Light" w:hAnsi="Calibri Light" w:cs="Calibri Light"/>
                <w:b/>
                <w:spacing w:val="-3"/>
              </w:rPr>
            </w:pPr>
            <w:del w:id="1965" w:author="Siarhei Prozarau" w:date="2023-05-31T12:38:00Z">
              <w:r w:rsidRPr="007433B5" w:rsidDel="00DB4CCB">
                <w:rPr>
                  <w:rFonts w:ascii="Calibri Light" w:hAnsi="Calibri Light" w:cs="Calibri Light"/>
                  <w:b/>
                  <w:spacing w:val="-3"/>
                </w:rPr>
                <w:delText>57.</w:delText>
              </w:r>
            </w:del>
          </w:p>
          <w:p w14:paraId="15F1DF75" w14:textId="77777777" w:rsidR="00611192" w:rsidRPr="007433B5" w:rsidDel="00DB4CCB" w:rsidRDefault="00611192" w:rsidP="00611192">
            <w:pPr>
              <w:pStyle w:val="Heading6"/>
              <w:rPr>
                <w:del w:id="1966" w:author="Siarhei Prozarau" w:date="2023-05-31T12:38:00Z"/>
                <w:rFonts w:ascii="Calibri Light" w:hAnsi="Calibri Light" w:cs="Calibri Light"/>
              </w:rPr>
            </w:pPr>
          </w:p>
        </w:tc>
        <w:tc>
          <w:tcPr>
            <w:tcW w:w="7020" w:type="dxa"/>
            <w:tcMar>
              <w:top w:w="85" w:type="dxa"/>
              <w:bottom w:w="142" w:type="dxa"/>
              <w:right w:w="170" w:type="dxa"/>
            </w:tcMar>
          </w:tcPr>
          <w:p w14:paraId="7B1641D3" w14:textId="77777777" w:rsidR="00611192" w:rsidRPr="007433B5" w:rsidDel="00DB4CCB" w:rsidRDefault="00611192" w:rsidP="00611192">
            <w:pPr>
              <w:numPr>
                <w:ilvl w:val="12"/>
                <w:numId w:val="0"/>
              </w:numPr>
              <w:ind w:right="-72"/>
              <w:jc w:val="both"/>
              <w:rPr>
                <w:del w:id="1967" w:author="Siarhei Prozarau" w:date="2023-05-31T12:38:00Z"/>
                <w:rFonts w:ascii="Calibri Light" w:hAnsi="Calibri Light" w:cs="Calibri Light"/>
                <w:i/>
              </w:rPr>
            </w:pPr>
            <w:del w:id="1968" w:author="Siarhei Prozarau" w:date="2023-05-31T12:38:00Z">
              <w:r w:rsidRPr="007433B5" w:rsidDel="00DB4CCB">
                <w:rPr>
                  <w:rFonts w:ascii="Calibri Light" w:hAnsi="Calibri Light" w:cs="Calibri Light"/>
                  <w:i/>
                </w:rPr>
                <w:delText>[In contracts with foreign consultants, the Bank requires that the international commercial arbitration in a neutral venue is used.]</w:delText>
              </w:r>
            </w:del>
          </w:p>
          <w:p w14:paraId="1FE82FF1" w14:textId="77777777" w:rsidR="00611192" w:rsidRPr="007433B5" w:rsidDel="00DB4CCB" w:rsidRDefault="00611192" w:rsidP="00611192">
            <w:pPr>
              <w:numPr>
                <w:ilvl w:val="12"/>
                <w:numId w:val="0"/>
              </w:numPr>
              <w:ind w:right="-72"/>
              <w:jc w:val="both"/>
              <w:rPr>
                <w:del w:id="1969" w:author="Siarhei Prozarau" w:date="2023-05-31T12:38:00Z"/>
                <w:rFonts w:ascii="Calibri Light" w:hAnsi="Calibri Light" w:cs="Calibri Light"/>
              </w:rPr>
            </w:pPr>
          </w:p>
          <w:p w14:paraId="298406CC" w14:textId="77777777" w:rsidR="00611192" w:rsidRPr="007433B5" w:rsidDel="00DB4CCB" w:rsidRDefault="00611192" w:rsidP="00611192">
            <w:pPr>
              <w:numPr>
                <w:ilvl w:val="12"/>
                <w:numId w:val="0"/>
              </w:numPr>
              <w:ind w:right="-72"/>
              <w:jc w:val="both"/>
              <w:rPr>
                <w:del w:id="1970" w:author="Siarhei Prozarau" w:date="2023-05-31T12:38:00Z"/>
                <w:rFonts w:ascii="Calibri Light" w:hAnsi="Calibri Light" w:cs="Calibri Light"/>
                <w:b/>
              </w:rPr>
            </w:pPr>
            <w:del w:id="1971" w:author="Siarhei Prozarau" w:date="2023-05-31T12:38:00Z">
              <w:r w:rsidRPr="007433B5" w:rsidDel="00DB4CCB">
                <w:rPr>
                  <w:rFonts w:ascii="Calibri Light" w:hAnsi="Calibri Light" w:cs="Calibri Light"/>
                  <w:b/>
                </w:rPr>
                <w:delText>Disputes shall be settled by arbitration in accordance with the following provisions:</w:delText>
              </w:r>
            </w:del>
          </w:p>
          <w:p w14:paraId="49057635" w14:textId="77777777" w:rsidR="00611192" w:rsidRPr="007433B5" w:rsidDel="00DB4CCB" w:rsidRDefault="00611192" w:rsidP="00611192">
            <w:pPr>
              <w:numPr>
                <w:ilvl w:val="12"/>
                <w:numId w:val="0"/>
              </w:numPr>
              <w:tabs>
                <w:tab w:val="left" w:pos="540"/>
              </w:tabs>
              <w:spacing w:before="120"/>
              <w:ind w:left="547" w:right="-72" w:hanging="547"/>
              <w:jc w:val="both"/>
              <w:rPr>
                <w:del w:id="1972" w:author="Siarhei Prozarau" w:date="2023-05-31T12:38:00Z"/>
                <w:rFonts w:ascii="Calibri Light" w:hAnsi="Calibri Light" w:cs="Calibri Light"/>
              </w:rPr>
            </w:pPr>
            <w:del w:id="1973" w:author="Siarhei Prozarau" w:date="2023-05-31T12:38:00Z">
              <w:r w:rsidRPr="007433B5" w:rsidDel="00DB4CCB">
                <w:rPr>
                  <w:rFonts w:ascii="Calibri Light" w:hAnsi="Calibri Light" w:cs="Calibri Light"/>
                </w:rPr>
                <w:delText>1.</w:delText>
              </w:r>
              <w:r w:rsidRPr="007433B5" w:rsidDel="00DB4CCB">
                <w:rPr>
                  <w:rFonts w:ascii="Calibri Light" w:hAnsi="Calibri Light" w:cs="Calibri Light"/>
                </w:rPr>
                <w:tab/>
              </w:r>
              <w:r w:rsidRPr="007433B5" w:rsidDel="00DB4CCB">
                <w:rPr>
                  <w:rFonts w:ascii="Calibri Light" w:hAnsi="Calibri Light" w:cs="Calibri Light"/>
                  <w:u w:val="single"/>
                </w:rPr>
                <w:delText>Selection of Arbitrators</w:delText>
              </w:r>
              <w:r w:rsidRPr="007433B5" w:rsidDel="00DB4CCB">
                <w:rPr>
                  <w:rFonts w:ascii="Calibri Light" w:hAnsi="Calibri Light" w:cs="Calibri Light"/>
                </w:rPr>
                <w:delText>.  Each dispute submitted by a Party to arbitration shall be heard by a sole arbitrator or an arbitration panel composed of three (3) arbitrators, in accordance with the following provisions:</w:delText>
              </w:r>
            </w:del>
          </w:p>
          <w:p w14:paraId="7194AEA3" w14:textId="77777777" w:rsidR="00611192" w:rsidRPr="007433B5" w:rsidDel="00DB4CCB" w:rsidRDefault="00611192" w:rsidP="00611192">
            <w:pPr>
              <w:numPr>
                <w:ilvl w:val="12"/>
                <w:numId w:val="0"/>
              </w:numPr>
              <w:tabs>
                <w:tab w:val="left" w:pos="1080"/>
              </w:tabs>
              <w:ind w:left="1088" w:right="-74" w:hanging="544"/>
              <w:jc w:val="both"/>
              <w:rPr>
                <w:del w:id="1974" w:author="Siarhei Prozarau" w:date="2023-05-31T12:38:00Z"/>
                <w:rFonts w:ascii="Calibri Light" w:hAnsi="Calibri Light" w:cs="Calibri Light"/>
              </w:rPr>
            </w:pPr>
          </w:p>
          <w:p w14:paraId="6FFC85D1" w14:textId="77777777" w:rsidR="00611192" w:rsidRPr="007433B5" w:rsidDel="00DB4CCB" w:rsidRDefault="00611192" w:rsidP="00611192">
            <w:pPr>
              <w:numPr>
                <w:ilvl w:val="12"/>
                <w:numId w:val="0"/>
              </w:numPr>
              <w:tabs>
                <w:tab w:val="left" w:pos="1080"/>
              </w:tabs>
              <w:ind w:left="1088" w:right="-74" w:hanging="530"/>
              <w:jc w:val="both"/>
              <w:rPr>
                <w:del w:id="1975" w:author="Siarhei Prozarau" w:date="2023-05-31T12:38:00Z"/>
                <w:rFonts w:ascii="Calibri Light" w:hAnsi="Calibri Light" w:cs="Calibri Light"/>
              </w:rPr>
            </w:pPr>
            <w:del w:id="1976" w:author="Siarhei Prozarau" w:date="2023-05-31T12:38:00Z">
              <w:r w:rsidRPr="007433B5" w:rsidDel="00DB4CCB">
                <w:rPr>
                  <w:rFonts w:ascii="Calibri Light" w:hAnsi="Calibri Light" w:cs="Calibri Light"/>
                </w:rPr>
                <w:delText>(a)</w:delText>
              </w:r>
              <w:r w:rsidRPr="007433B5" w:rsidDel="00DB4CCB">
                <w:rPr>
                  <w:rFonts w:ascii="Calibri Light" w:hAnsi="Calibri Light" w:cs="Calibri Light"/>
                </w:rPr>
                <w:tab/>
                <w:delText xml:space="preserve">Where the Parties agree that the dispute concerns a technical matter, they may agree to appoint a sole arbitrator or, failing agreement on the identity of such sole arbitrator within thirty (30) days after receipt by the other Party of the proposal of a name for such an appointment by the Party who initiated the proceedings, either Party may apply to </w:delText>
              </w:r>
              <w:r w:rsidRPr="007433B5" w:rsidDel="00DB4CCB">
                <w:rPr>
                  <w:rFonts w:ascii="Calibri Light" w:hAnsi="Calibri Light" w:cs="Calibri Light"/>
                  <w:i/>
                </w:rPr>
                <w:delText xml:space="preserve">[name an appropriate international professional body, e.g., the Federation Internationale des </w:delText>
              </w:r>
              <w:r w:rsidRPr="007433B5" w:rsidDel="00DB4CCB">
                <w:rPr>
                  <w:rFonts w:ascii="Calibri Light" w:hAnsi="Calibri Light" w:cs="Calibri Light"/>
                  <w:i/>
                </w:rPr>
                <w:lastRenderedPageBreak/>
                <w:delText>Ingenieurs-Conseil (FIDIC) of Lausanne, Switzerland]</w:delText>
              </w:r>
              <w:r w:rsidRPr="007433B5" w:rsidDel="00DB4CCB">
                <w:rPr>
                  <w:rFonts w:ascii="Calibri Light" w:hAnsi="Calibri Light" w:cs="Calibri Light"/>
                </w:rPr>
                <w:delText xml:space="preserve"> for a list of not fewer than five (5) nominees and, on receipt of such list, the Parties shall alternately strike names therefrom, and the last remaining nominee on the list shall be the sole arbitrator for the matter in dispute.  If the last remaining nominee has not been determined in this manner within sixty (60) days of the date of the list, </w:delText>
              </w:r>
              <w:r w:rsidRPr="007433B5" w:rsidDel="00DB4CCB">
                <w:rPr>
                  <w:rFonts w:ascii="Calibri Light" w:hAnsi="Calibri Light" w:cs="Calibri Light"/>
                  <w:i/>
                </w:rPr>
                <w:delText>[insert the name of the same professional body as above]</w:delText>
              </w:r>
              <w:r w:rsidRPr="007433B5" w:rsidDel="00DB4CCB">
                <w:rPr>
                  <w:rFonts w:ascii="Calibri Light" w:hAnsi="Calibri Light" w:cs="Calibri Light"/>
                </w:rPr>
                <w:delText xml:space="preserve"> shall appoint, upon the request of either Party and from such list or otherwise, a sole arbitrator for the matter in dispute.</w:delText>
              </w:r>
            </w:del>
          </w:p>
          <w:p w14:paraId="45A6A4A0" w14:textId="77777777" w:rsidR="00611192" w:rsidRPr="007433B5" w:rsidDel="00DB4CCB" w:rsidRDefault="00611192" w:rsidP="00611192">
            <w:pPr>
              <w:keepNext/>
              <w:numPr>
                <w:ilvl w:val="12"/>
                <w:numId w:val="0"/>
              </w:numPr>
              <w:tabs>
                <w:tab w:val="left" w:pos="1080"/>
              </w:tabs>
              <w:ind w:left="1080" w:right="-72" w:hanging="540"/>
              <w:jc w:val="both"/>
              <w:rPr>
                <w:del w:id="1977" w:author="Siarhei Prozarau" w:date="2023-05-31T12:38:00Z"/>
                <w:rFonts w:ascii="Calibri Light" w:hAnsi="Calibri Light" w:cs="Calibri Light"/>
              </w:rPr>
            </w:pPr>
          </w:p>
          <w:p w14:paraId="25067827" w14:textId="77777777" w:rsidR="00611192" w:rsidRPr="007433B5" w:rsidDel="00DB4CCB" w:rsidRDefault="00611192" w:rsidP="00611192">
            <w:pPr>
              <w:numPr>
                <w:ilvl w:val="12"/>
                <w:numId w:val="0"/>
              </w:numPr>
              <w:tabs>
                <w:tab w:val="left" w:pos="1080"/>
              </w:tabs>
              <w:ind w:left="1088" w:right="-74" w:hanging="530"/>
              <w:jc w:val="both"/>
              <w:rPr>
                <w:del w:id="1978" w:author="Siarhei Prozarau" w:date="2023-05-31T12:38:00Z"/>
                <w:rFonts w:ascii="Calibri Light" w:hAnsi="Calibri Light" w:cs="Calibri Light"/>
              </w:rPr>
            </w:pPr>
            <w:del w:id="1979" w:author="Siarhei Prozarau" w:date="2023-05-31T12:38:00Z">
              <w:r w:rsidRPr="007433B5" w:rsidDel="00DB4CCB">
                <w:rPr>
                  <w:rFonts w:ascii="Calibri Light" w:hAnsi="Calibri Light" w:cs="Calibri Light"/>
                </w:rPr>
                <w:delText>(b)</w:delText>
              </w:r>
              <w:r w:rsidRPr="007433B5" w:rsidDel="00DB4CCB">
                <w:rPr>
                  <w:rFonts w:ascii="Calibri Light" w:hAnsi="Calibri Light" w:cs="Calibri Light"/>
                </w:rPr>
                <w:tab/>
                <w:delText xml:space="preserve">Where the Parties do not agree that the dispute concerns a technical matter, the Client and the Consultant shall each appoint one (1) arbitrator, and these two arbitrators shall jointly appoint a third arbitrator, who shall chair the arbitration panel.  If the arbitrators named by the Parties do not succeed in appointing a third arbitrator within thirty (30) days after the latter of the two (2) arbitrators named by the Parties has been appointed, the third arbitrator shall, at the request of either Party, be appointed by </w:delText>
              </w:r>
              <w:r w:rsidRPr="007433B5" w:rsidDel="00DB4CCB">
                <w:rPr>
                  <w:rFonts w:ascii="Calibri Light" w:hAnsi="Calibri Light" w:cs="Calibri Light"/>
                  <w:i/>
                </w:rPr>
                <w:delText>[name an appropriate international appointing authority, e.g., the Secretary General of the Permanent Court of Arbitration, The Hague; the Secretary General of the International Centre for Settlement of Investment Disputes, Washington, D.C.; the International Chamber of Commerce, Paris; etc.]</w:delText>
              </w:r>
              <w:r w:rsidRPr="007433B5" w:rsidDel="00DB4CCB">
                <w:rPr>
                  <w:rFonts w:ascii="Calibri Light" w:hAnsi="Calibri Light" w:cs="Calibri Light"/>
                </w:rPr>
                <w:delText>.</w:delText>
              </w:r>
            </w:del>
          </w:p>
          <w:p w14:paraId="043C2479" w14:textId="77777777" w:rsidR="00611192" w:rsidRPr="007433B5" w:rsidDel="00DB4CCB" w:rsidRDefault="00611192" w:rsidP="00611192">
            <w:pPr>
              <w:numPr>
                <w:ilvl w:val="12"/>
                <w:numId w:val="0"/>
              </w:numPr>
              <w:tabs>
                <w:tab w:val="left" w:pos="1080"/>
              </w:tabs>
              <w:ind w:left="1088" w:right="-74" w:hanging="530"/>
              <w:jc w:val="both"/>
              <w:rPr>
                <w:del w:id="1980" w:author="Siarhei Prozarau" w:date="2023-05-31T12:38:00Z"/>
                <w:rFonts w:ascii="Calibri Light" w:hAnsi="Calibri Light" w:cs="Calibri Light"/>
              </w:rPr>
            </w:pPr>
          </w:p>
          <w:p w14:paraId="124FE132" w14:textId="77777777" w:rsidR="00611192" w:rsidRPr="007433B5" w:rsidDel="00DB4CCB" w:rsidRDefault="00611192" w:rsidP="00611192">
            <w:pPr>
              <w:keepNext/>
              <w:numPr>
                <w:ilvl w:val="12"/>
                <w:numId w:val="0"/>
              </w:numPr>
              <w:tabs>
                <w:tab w:val="left" w:pos="1080"/>
              </w:tabs>
              <w:ind w:left="1080" w:right="-72" w:hanging="540"/>
              <w:jc w:val="both"/>
              <w:rPr>
                <w:del w:id="1981" w:author="Siarhei Prozarau" w:date="2023-05-31T12:38:00Z"/>
                <w:rFonts w:ascii="Calibri Light" w:hAnsi="Calibri Light" w:cs="Calibri Light"/>
              </w:rPr>
            </w:pPr>
            <w:del w:id="1982" w:author="Siarhei Prozarau" w:date="2023-05-31T12:38:00Z">
              <w:r w:rsidRPr="007433B5" w:rsidDel="00DB4CCB">
                <w:rPr>
                  <w:rFonts w:ascii="Calibri Light" w:hAnsi="Calibri Light" w:cs="Calibri Light"/>
                </w:rPr>
                <w:delText>(c)</w:delText>
              </w:r>
              <w:r w:rsidRPr="007433B5" w:rsidDel="00DB4CCB">
                <w:rPr>
                  <w:rFonts w:ascii="Calibri Light" w:hAnsi="Calibri Light" w:cs="Calibri Light"/>
                </w:rPr>
                <w:tab/>
                <w:delText xml:space="preserve">If, in a dispute subject to paragraph (b) above, one Party fails to appoint its arbitrator within thirty (30) days after the other Party has appointed its arbitrator, the Party which has named an arbitrator may apply to the </w:delText>
              </w:r>
              <w:r w:rsidRPr="007433B5" w:rsidDel="00DB4CCB">
                <w:rPr>
                  <w:rFonts w:ascii="Calibri Light" w:hAnsi="Calibri Light" w:cs="Calibri Light"/>
                  <w:i/>
                </w:rPr>
                <w:delText>[name the same appointing authority as in said paragraph (b)]</w:delText>
              </w:r>
              <w:r w:rsidRPr="007433B5" w:rsidDel="00DB4CCB">
                <w:rPr>
                  <w:rFonts w:ascii="Calibri Light" w:hAnsi="Calibri Light" w:cs="Calibri Light"/>
                </w:rPr>
                <w:delText xml:space="preserve"> to appoint a sole arbitrator for the matter in dispute, and the arbitrator appointed pursuant to such application shall be the sole arbitrator for that dispute.</w:delText>
              </w:r>
            </w:del>
          </w:p>
        </w:tc>
      </w:tr>
      <w:tr w:rsidR="00611192" w:rsidRPr="007433B5" w:rsidDel="00DB4CCB" w14:paraId="10819382" w14:textId="77777777" w:rsidTr="00611192">
        <w:trPr>
          <w:del w:id="1983" w:author="Siarhei Prozarau" w:date="2023-05-31T12:38:00Z"/>
        </w:trPr>
        <w:tc>
          <w:tcPr>
            <w:tcW w:w="1980" w:type="dxa"/>
            <w:tcMar>
              <w:top w:w="85" w:type="dxa"/>
              <w:bottom w:w="142" w:type="dxa"/>
              <w:right w:w="170" w:type="dxa"/>
            </w:tcMar>
          </w:tcPr>
          <w:p w14:paraId="2879480E" w14:textId="77777777" w:rsidR="00611192" w:rsidRPr="007433B5" w:rsidDel="00DB4CCB" w:rsidRDefault="00611192" w:rsidP="00611192">
            <w:pPr>
              <w:pStyle w:val="Heading6"/>
              <w:rPr>
                <w:del w:id="1984" w:author="Siarhei Prozarau" w:date="2023-05-31T12:38:00Z"/>
                <w:rFonts w:ascii="Calibri Light" w:hAnsi="Calibri Light" w:cs="Calibri Light"/>
              </w:rPr>
            </w:pPr>
          </w:p>
        </w:tc>
        <w:tc>
          <w:tcPr>
            <w:tcW w:w="7020" w:type="dxa"/>
            <w:tcMar>
              <w:top w:w="85" w:type="dxa"/>
              <w:bottom w:w="142" w:type="dxa"/>
              <w:right w:w="170" w:type="dxa"/>
            </w:tcMar>
          </w:tcPr>
          <w:p w14:paraId="4FCE0C77" w14:textId="77777777" w:rsidR="00611192" w:rsidRPr="007433B5" w:rsidDel="00DB4CCB" w:rsidRDefault="00611192" w:rsidP="00611192">
            <w:pPr>
              <w:keepNext/>
              <w:numPr>
                <w:ilvl w:val="12"/>
                <w:numId w:val="0"/>
              </w:numPr>
              <w:tabs>
                <w:tab w:val="left" w:pos="540"/>
              </w:tabs>
              <w:ind w:left="540" w:right="-72" w:hanging="540"/>
              <w:jc w:val="both"/>
              <w:rPr>
                <w:del w:id="1985" w:author="Siarhei Prozarau" w:date="2023-05-31T12:38:00Z"/>
                <w:rFonts w:ascii="Calibri Light" w:hAnsi="Calibri Light" w:cs="Calibri Light"/>
              </w:rPr>
            </w:pPr>
            <w:del w:id="1986" w:author="Siarhei Prozarau" w:date="2023-05-31T12:38:00Z">
              <w:r w:rsidRPr="007433B5" w:rsidDel="00DB4CCB">
                <w:rPr>
                  <w:rFonts w:ascii="Calibri Light" w:hAnsi="Calibri Light" w:cs="Calibri Light"/>
                </w:rPr>
                <w:delText>2.</w:delText>
              </w:r>
              <w:r w:rsidRPr="007433B5" w:rsidDel="00DB4CCB">
                <w:rPr>
                  <w:rFonts w:ascii="Calibri Light" w:hAnsi="Calibri Light" w:cs="Calibri Light"/>
                </w:rPr>
                <w:tab/>
              </w:r>
              <w:r w:rsidRPr="007433B5" w:rsidDel="00DB4CCB">
                <w:rPr>
                  <w:rFonts w:ascii="Calibri Light" w:hAnsi="Calibri Light" w:cs="Calibri Light"/>
                  <w:u w:val="single"/>
                </w:rPr>
                <w:delText>Rules of Procedure</w:delText>
              </w:r>
              <w:r w:rsidRPr="007433B5" w:rsidDel="00DB4CCB">
                <w:rPr>
                  <w:rFonts w:ascii="Calibri Light" w:hAnsi="Calibri Light" w:cs="Calibri Light"/>
                </w:rPr>
                <w:delText>. Except as otherwise stated herein, arbitration proceedings shall be conducted in accordance with the rules of procedure for arbitration of the United Nations Commission on International Trade Law (UNCITRAL) as in force on the date of this Contract.</w:delText>
              </w:r>
            </w:del>
          </w:p>
          <w:p w14:paraId="2EC100BB" w14:textId="77777777" w:rsidR="00611192" w:rsidRPr="007433B5" w:rsidDel="00DB4CCB" w:rsidRDefault="00611192" w:rsidP="00611192">
            <w:pPr>
              <w:keepNext/>
              <w:numPr>
                <w:ilvl w:val="12"/>
                <w:numId w:val="0"/>
              </w:numPr>
              <w:tabs>
                <w:tab w:val="left" w:pos="540"/>
              </w:tabs>
              <w:ind w:left="540" w:right="-72" w:hanging="540"/>
              <w:jc w:val="both"/>
              <w:rPr>
                <w:del w:id="1987" w:author="Siarhei Prozarau" w:date="2023-05-31T12:38:00Z"/>
                <w:rFonts w:ascii="Calibri Light" w:hAnsi="Calibri Light" w:cs="Calibri Light"/>
              </w:rPr>
            </w:pPr>
          </w:p>
          <w:p w14:paraId="3D45D50F" w14:textId="77777777" w:rsidR="00611192" w:rsidRPr="007433B5" w:rsidDel="00DB4CCB" w:rsidRDefault="00611192" w:rsidP="00611192">
            <w:pPr>
              <w:keepNext/>
              <w:numPr>
                <w:ilvl w:val="12"/>
                <w:numId w:val="0"/>
              </w:numPr>
              <w:tabs>
                <w:tab w:val="left" w:pos="540"/>
              </w:tabs>
              <w:ind w:left="540" w:right="-72" w:hanging="540"/>
              <w:jc w:val="both"/>
              <w:rPr>
                <w:del w:id="1988" w:author="Siarhei Prozarau" w:date="2023-05-31T12:38:00Z"/>
                <w:rFonts w:ascii="Calibri Light" w:hAnsi="Calibri Light" w:cs="Calibri Light"/>
              </w:rPr>
            </w:pPr>
            <w:del w:id="1989" w:author="Siarhei Prozarau" w:date="2023-05-31T12:38:00Z">
              <w:r w:rsidRPr="007433B5" w:rsidDel="00DB4CCB">
                <w:rPr>
                  <w:rFonts w:ascii="Calibri Light" w:hAnsi="Calibri Light" w:cs="Calibri Light"/>
                </w:rPr>
                <w:delText>3.</w:delText>
              </w:r>
              <w:r w:rsidRPr="007433B5" w:rsidDel="00DB4CCB">
                <w:rPr>
                  <w:rFonts w:ascii="Calibri Light" w:hAnsi="Calibri Light" w:cs="Calibri Light"/>
                </w:rPr>
                <w:tab/>
              </w:r>
              <w:r w:rsidRPr="007433B5" w:rsidDel="00DB4CCB">
                <w:rPr>
                  <w:rFonts w:ascii="Calibri Light" w:hAnsi="Calibri Light" w:cs="Calibri Light"/>
                  <w:u w:val="single"/>
                </w:rPr>
                <w:delText>Substitute Arbitrators</w:delText>
              </w:r>
              <w:r w:rsidRPr="007433B5" w:rsidDel="00DB4CCB">
                <w:rPr>
                  <w:rFonts w:ascii="Calibri Light" w:hAnsi="Calibri Light" w:cs="Calibri Light"/>
                </w:rPr>
                <w:delText>.  If for any reason an arbitrator is unable to perform his/her function, a substitute shall be appointed in the same manner as the original arbitrator.</w:delText>
              </w:r>
            </w:del>
          </w:p>
          <w:p w14:paraId="3B0B7319" w14:textId="77777777" w:rsidR="00611192" w:rsidRPr="007433B5" w:rsidDel="00DB4CCB" w:rsidRDefault="00611192" w:rsidP="00611192">
            <w:pPr>
              <w:keepNext/>
              <w:numPr>
                <w:ilvl w:val="12"/>
                <w:numId w:val="0"/>
              </w:numPr>
              <w:tabs>
                <w:tab w:val="left" w:pos="540"/>
              </w:tabs>
              <w:ind w:left="540" w:right="-72" w:hanging="540"/>
              <w:jc w:val="both"/>
              <w:rPr>
                <w:del w:id="1990" w:author="Siarhei Prozarau" w:date="2023-05-31T12:38:00Z"/>
                <w:rFonts w:ascii="Calibri Light" w:hAnsi="Calibri Light" w:cs="Calibri Light"/>
              </w:rPr>
            </w:pPr>
          </w:p>
          <w:p w14:paraId="414B46F8" w14:textId="77777777" w:rsidR="00611192" w:rsidRPr="007433B5" w:rsidDel="00DB4CCB" w:rsidRDefault="00611192" w:rsidP="00611192">
            <w:pPr>
              <w:numPr>
                <w:ilvl w:val="12"/>
                <w:numId w:val="0"/>
              </w:numPr>
              <w:tabs>
                <w:tab w:val="left" w:pos="540"/>
              </w:tabs>
              <w:ind w:left="540" w:right="-72" w:hanging="540"/>
              <w:jc w:val="both"/>
              <w:rPr>
                <w:del w:id="1991" w:author="Siarhei Prozarau" w:date="2023-05-31T12:38:00Z"/>
                <w:rFonts w:ascii="Calibri Light" w:hAnsi="Calibri Light" w:cs="Calibri Light"/>
              </w:rPr>
            </w:pPr>
            <w:del w:id="1992" w:author="Siarhei Prozarau" w:date="2023-05-31T12:38:00Z">
              <w:r w:rsidRPr="007433B5" w:rsidDel="00DB4CCB">
                <w:rPr>
                  <w:rFonts w:ascii="Calibri Light" w:hAnsi="Calibri Light" w:cs="Calibri Light"/>
                </w:rPr>
                <w:delText>4.</w:delText>
              </w:r>
              <w:r w:rsidRPr="007433B5" w:rsidDel="00DB4CCB">
                <w:rPr>
                  <w:rFonts w:ascii="Calibri Light" w:hAnsi="Calibri Light" w:cs="Calibri Light"/>
                </w:rPr>
                <w:tab/>
              </w:r>
              <w:r w:rsidRPr="007433B5" w:rsidDel="00DB4CCB">
                <w:rPr>
                  <w:rFonts w:ascii="Calibri Light" w:hAnsi="Calibri Light" w:cs="Calibri Light"/>
                  <w:u w:val="single"/>
                </w:rPr>
                <w:delText>Nationality and Qualifications of Arbitrators</w:delText>
              </w:r>
              <w:r w:rsidRPr="007433B5" w:rsidDel="00DB4CCB">
                <w:rPr>
                  <w:rFonts w:ascii="Calibri Light" w:hAnsi="Calibri Light" w:cs="Calibri Light"/>
                </w:rPr>
                <w:delText xml:space="preserve">.  The sole arbitrator or the third arbitrator appointed pursuant to paragraphs 1(a) through 1(c) above shall be an internationally recognized legal or technical expert with extensive experience in relation to the matter in dispute and shall not be a national of the Consultant’s home country </w:delText>
              </w:r>
              <w:r w:rsidRPr="007433B5" w:rsidDel="00DB4CCB">
                <w:rPr>
                  <w:rFonts w:ascii="Calibri Light" w:hAnsi="Calibri Light" w:cs="Calibri Light"/>
                  <w:i/>
                </w:rPr>
                <w:delText>[</w:delText>
              </w:r>
              <w:r w:rsidRPr="007433B5" w:rsidDel="00DB4CCB">
                <w:rPr>
                  <w:rFonts w:ascii="Calibri Light" w:hAnsi="Calibri Light" w:cs="Calibri Light"/>
                  <w:b/>
                  <w:i/>
                </w:rPr>
                <w:delText>Note</w:delText>
              </w:r>
              <w:r w:rsidRPr="007433B5" w:rsidDel="00DB4CCB">
                <w:rPr>
                  <w:rFonts w:ascii="Calibri Light" w:hAnsi="Calibri Light" w:cs="Calibri Light"/>
                  <w:i/>
                </w:rPr>
                <w:delText xml:space="preserve">:  If the Consultant consists of more than one entity, add: </w:delText>
              </w:r>
              <w:r w:rsidRPr="007433B5" w:rsidDel="00DB4CCB">
                <w:rPr>
                  <w:rFonts w:ascii="Calibri Light" w:hAnsi="Calibri Light" w:cs="Calibri Light"/>
                </w:rPr>
                <w:delText xml:space="preserve"> or of the home country of any of their members or Parties</w:delText>
              </w:r>
              <w:r w:rsidRPr="007433B5" w:rsidDel="00DB4CCB">
                <w:rPr>
                  <w:rFonts w:ascii="Calibri Light" w:hAnsi="Calibri Light" w:cs="Calibri Light"/>
                  <w:i/>
                </w:rPr>
                <w:delText>]</w:delText>
              </w:r>
              <w:r w:rsidRPr="007433B5" w:rsidDel="00DB4CCB">
                <w:rPr>
                  <w:rFonts w:ascii="Calibri Light" w:hAnsi="Calibri Light" w:cs="Calibri Light"/>
                </w:rPr>
                <w:delText xml:space="preserve"> or of the Government’s country.  For the purposes of this Clause, “home country” means any of:</w:delText>
              </w:r>
            </w:del>
          </w:p>
          <w:p w14:paraId="7FEE7D78" w14:textId="77777777" w:rsidR="00611192" w:rsidRPr="007433B5" w:rsidDel="00DB4CCB" w:rsidRDefault="00611192" w:rsidP="00611192">
            <w:pPr>
              <w:keepNext/>
              <w:numPr>
                <w:ilvl w:val="12"/>
                <w:numId w:val="0"/>
              </w:numPr>
              <w:tabs>
                <w:tab w:val="left" w:pos="540"/>
              </w:tabs>
              <w:ind w:left="540" w:right="-72" w:hanging="540"/>
              <w:jc w:val="both"/>
              <w:rPr>
                <w:del w:id="1993" w:author="Siarhei Prozarau" w:date="2023-05-31T12:38:00Z"/>
                <w:rFonts w:ascii="Calibri Light" w:hAnsi="Calibri Light" w:cs="Calibri Light"/>
              </w:rPr>
            </w:pPr>
          </w:p>
          <w:p w14:paraId="7B505B94" w14:textId="77777777" w:rsidR="00611192" w:rsidRPr="007433B5" w:rsidDel="00DB4CCB" w:rsidRDefault="00611192" w:rsidP="00611192">
            <w:pPr>
              <w:numPr>
                <w:ilvl w:val="12"/>
                <w:numId w:val="0"/>
              </w:numPr>
              <w:tabs>
                <w:tab w:val="left" w:pos="1080"/>
              </w:tabs>
              <w:ind w:left="1080" w:right="-72" w:hanging="540"/>
              <w:jc w:val="both"/>
              <w:rPr>
                <w:del w:id="1994" w:author="Siarhei Prozarau" w:date="2023-05-31T12:38:00Z"/>
                <w:rFonts w:ascii="Calibri Light" w:hAnsi="Calibri Light" w:cs="Calibri Light"/>
              </w:rPr>
            </w:pPr>
            <w:del w:id="1995" w:author="Siarhei Prozarau" w:date="2023-05-31T12:38:00Z">
              <w:r w:rsidRPr="007433B5" w:rsidDel="00DB4CCB">
                <w:rPr>
                  <w:rFonts w:ascii="Calibri Light" w:hAnsi="Calibri Light" w:cs="Calibri Light"/>
                </w:rPr>
                <w:delText>(a)</w:delText>
              </w:r>
              <w:r w:rsidRPr="007433B5" w:rsidDel="00DB4CCB">
                <w:rPr>
                  <w:rFonts w:ascii="Calibri Light" w:hAnsi="Calibri Light" w:cs="Calibri Light"/>
                </w:rPr>
                <w:tab/>
                <w:delText xml:space="preserve">the country of incorporation of the Consultant </w:delText>
              </w:r>
              <w:r w:rsidRPr="007433B5" w:rsidDel="00DB4CCB">
                <w:rPr>
                  <w:rFonts w:ascii="Calibri Light" w:hAnsi="Calibri Light" w:cs="Calibri Light"/>
                  <w:i/>
                </w:rPr>
                <w:delText>[</w:delText>
              </w:r>
              <w:r w:rsidRPr="007433B5" w:rsidDel="00DB4CCB">
                <w:rPr>
                  <w:rFonts w:ascii="Calibri Light" w:hAnsi="Calibri Light" w:cs="Calibri Light"/>
                  <w:b/>
                  <w:i/>
                </w:rPr>
                <w:delText>Note</w:delText>
              </w:r>
              <w:r w:rsidRPr="007433B5" w:rsidDel="00DB4CCB">
                <w:rPr>
                  <w:rFonts w:ascii="Calibri Light" w:hAnsi="Calibri Light" w:cs="Calibri Light"/>
                  <w:i/>
                </w:rPr>
                <w:delText>: If the Consultant consists of more than one entity, add:</w:delText>
              </w:r>
              <w:r w:rsidRPr="007433B5" w:rsidDel="00DB4CCB">
                <w:rPr>
                  <w:rFonts w:ascii="Calibri Light" w:hAnsi="Calibri Light" w:cs="Calibri Light"/>
                </w:rPr>
                <w:delText xml:space="preserve"> or of any of their members or Parties</w:delText>
              </w:r>
              <w:r w:rsidRPr="007433B5" w:rsidDel="00DB4CCB">
                <w:rPr>
                  <w:rFonts w:ascii="Calibri Light" w:hAnsi="Calibri Light" w:cs="Calibri Light"/>
                  <w:i/>
                </w:rPr>
                <w:delText>]</w:delText>
              </w:r>
              <w:r w:rsidRPr="007433B5" w:rsidDel="00DB4CCB">
                <w:rPr>
                  <w:rFonts w:ascii="Calibri Light" w:hAnsi="Calibri Light" w:cs="Calibri Light"/>
                </w:rPr>
                <w:delText>; or</w:delText>
              </w:r>
            </w:del>
          </w:p>
          <w:p w14:paraId="54D627B0" w14:textId="77777777" w:rsidR="00611192" w:rsidRPr="007433B5" w:rsidDel="00DB4CCB" w:rsidRDefault="00611192" w:rsidP="00611192">
            <w:pPr>
              <w:numPr>
                <w:ilvl w:val="12"/>
                <w:numId w:val="0"/>
              </w:numPr>
              <w:tabs>
                <w:tab w:val="left" w:pos="1080"/>
              </w:tabs>
              <w:ind w:left="1080" w:right="-72" w:hanging="540"/>
              <w:jc w:val="both"/>
              <w:rPr>
                <w:del w:id="1996" w:author="Siarhei Prozarau" w:date="2023-05-31T12:38:00Z"/>
                <w:rFonts w:ascii="Calibri Light" w:hAnsi="Calibri Light" w:cs="Calibri Light"/>
              </w:rPr>
            </w:pPr>
          </w:p>
          <w:p w14:paraId="36BD6C92" w14:textId="77777777" w:rsidR="00611192" w:rsidRPr="007433B5" w:rsidDel="00DB4CCB" w:rsidRDefault="00611192" w:rsidP="00611192">
            <w:pPr>
              <w:numPr>
                <w:ilvl w:val="12"/>
                <w:numId w:val="0"/>
              </w:numPr>
              <w:tabs>
                <w:tab w:val="left" w:pos="1080"/>
              </w:tabs>
              <w:ind w:left="1080" w:right="-72" w:hanging="540"/>
              <w:jc w:val="both"/>
              <w:rPr>
                <w:del w:id="1997" w:author="Siarhei Prozarau" w:date="2023-05-31T12:38:00Z"/>
                <w:rFonts w:ascii="Calibri Light" w:hAnsi="Calibri Light" w:cs="Calibri Light"/>
              </w:rPr>
            </w:pPr>
            <w:del w:id="1998" w:author="Siarhei Prozarau" w:date="2023-05-31T12:38:00Z">
              <w:r w:rsidRPr="007433B5" w:rsidDel="00DB4CCB">
                <w:rPr>
                  <w:rFonts w:ascii="Calibri Light" w:hAnsi="Calibri Light" w:cs="Calibri Light"/>
                </w:rPr>
                <w:delText>(b)</w:delText>
              </w:r>
              <w:r w:rsidRPr="007433B5" w:rsidDel="00DB4CCB">
                <w:rPr>
                  <w:rFonts w:ascii="Calibri Light" w:hAnsi="Calibri Light" w:cs="Calibri Light"/>
                </w:rPr>
                <w:tab/>
                <w:delText xml:space="preserve">the country in which the Consultant’s [or any of their members’ or Parties’] principal place of business is located; or </w:delText>
              </w:r>
            </w:del>
          </w:p>
          <w:p w14:paraId="1BFAEA84" w14:textId="77777777" w:rsidR="00611192" w:rsidRPr="007433B5" w:rsidDel="00DB4CCB" w:rsidRDefault="00611192" w:rsidP="00611192">
            <w:pPr>
              <w:numPr>
                <w:ilvl w:val="12"/>
                <w:numId w:val="0"/>
              </w:numPr>
              <w:tabs>
                <w:tab w:val="left" w:pos="1080"/>
              </w:tabs>
              <w:ind w:left="1080" w:right="-72" w:hanging="540"/>
              <w:jc w:val="both"/>
              <w:rPr>
                <w:del w:id="1999" w:author="Siarhei Prozarau" w:date="2023-05-31T12:38:00Z"/>
                <w:rFonts w:ascii="Calibri Light" w:hAnsi="Calibri Light" w:cs="Calibri Light"/>
              </w:rPr>
            </w:pPr>
          </w:p>
          <w:p w14:paraId="04039CC1" w14:textId="77777777" w:rsidR="00611192" w:rsidRPr="007433B5" w:rsidDel="00DB4CCB" w:rsidRDefault="00611192" w:rsidP="00611192">
            <w:pPr>
              <w:numPr>
                <w:ilvl w:val="12"/>
                <w:numId w:val="0"/>
              </w:numPr>
              <w:tabs>
                <w:tab w:val="left" w:pos="1080"/>
              </w:tabs>
              <w:ind w:left="1080" w:right="-72" w:hanging="540"/>
              <w:jc w:val="both"/>
              <w:rPr>
                <w:del w:id="2000" w:author="Siarhei Prozarau" w:date="2023-05-31T12:38:00Z"/>
                <w:rFonts w:ascii="Calibri Light" w:hAnsi="Calibri Light" w:cs="Calibri Light"/>
              </w:rPr>
            </w:pPr>
            <w:del w:id="2001" w:author="Siarhei Prozarau" w:date="2023-05-31T12:38:00Z">
              <w:r w:rsidRPr="007433B5" w:rsidDel="00DB4CCB">
                <w:rPr>
                  <w:rFonts w:ascii="Calibri Light" w:hAnsi="Calibri Light" w:cs="Calibri Light"/>
                </w:rPr>
                <w:delText>(c)</w:delText>
              </w:r>
              <w:r w:rsidRPr="007433B5" w:rsidDel="00DB4CCB">
                <w:rPr>
                  <w:rFonts w:ascii="Calibri Light" w:hAnsi="Calibri Light" w:cs="Calibri Light"/>
                </w:rPr>
                <w:tab/>
                <w:delText>the country of nationality of a majority of the Consultant’s [or of any members’ or Parties’] shareholders; or</w:delText>
              </w:r>
            </w:del>
          </w:p>
          <w:p w14:paraId="19A14094" w14:textId="77777777" w:rsidR="00611192" w:rsidRPr="007433B5" w:rsidDel="00DB4CCB" w:rsidRDefault="00611192" w:rsidP="00611192">
            <w:pPr>
              <w:numPr>
                <w:ilvl w:val="12"/>
                <w:numId w:val="0"/>
              </w:numPr>
              <w:tabs>
                <w:tab w:val="left" w:pos="1080"/>
              </w:tabs>
              <w:ind w:left="1080" w:right="-72" w:hanging="540"/>
              <w:jc w:val="both"/>
              <w:rPr>
                <w:del w:id="2002" w:author="Siarhei Prozarau" w:date="2023-05-31T12:38:00Z"/>
                <w:rFonts w:ascii="Calibri Light" w:hAnsi="Calibri Light" w:cs="Calibri Light"/>
              </w:rPr>
            </w:pPr>
          </w:p>
          <w:p w14:paraId="5A372489" w14:textId="77777777" w:rsidR="00611192" w:rsidRPr="007433B5" w:rsidDel="00DB4CCB" w:rsidRDefault="00611192" w:rsidP="00611192">
            <w:pPr>
              <w:numPr>
                <w:ilvl w:val="12"/>
                <w:numId w:val="0"/>
              </w:numPr>
              <w:tabs>
                <w:tab w:val="left" w:pos="1080"/>
              </w:tabs>
              <w:ind w:left="1080" w:right="-72" w:hanging="540"/>
              <w:jc w:val="both"/>
              <w:rPr>
                <w:del w:id="2003" w:author="Siarhei Prozarau" w:date="2023-05-31T12:38:00Z"/>
                <w:rFonts w:ascii="Calibri Light" w:hAnsi="Calibri Light" w:cs="Calibri Light"/>
              </w:rPr>
            </w:pPr>
            <w:del w:id="2004" w:author="Siarhei Prozarau" w:date="2023-05-31T12:38:00Z">
              <w:r w:rsidRPr="007433B5" w:rsidDel="00DB4CCB">
                <w:rPr>
                  <w:rFonts w:ascii="Calibri Light" w:hAnsi="Calibri Light" w:cs="Calibri Light"/>
                </w:rPr>
                <w:delText>(d)</w:delText>
              </w:r>
              <w:r w:rsidRPr="007433B5" w:rsidDel="00DB4CCB">
                <w:rPr>
                  <w:rFonts w:ascii="Calibri Light" w:hAnsi="Calibri Light" w:cs="Calibri Light"/>
                </w:rPr>
                <w:tab/>
                <w:delText>the country of nationality of the Sub-consultants concerned, where the dispute involves a subcontract.</w:delText>
              </w:r>
            </w:del>
          </w:p>
        </w:tc>
      </w:tr>
      <w:tr w:rsidR="00611192" w:rsidRPr="007433B5" w:rsidDel="00DB4CCB" w14:paraId="7D7113AF" w14:textId="77777777" w:rsidTr="00611192">
        <w:trPr>
          <w:del w:id="2005" w:author="Siarhei Prozarau" w:date="2023-05-31T12:38:00Z"/>
        </w:trPr>
        <w:tc>
          <w:tcPr>
            <w:tcW w:w="1980" w:type="dxa"/>
            <w:tcMar>
              <w:top w:w="85" w:type="dxa"/>
              <w:bottom w:w="142" w:type="dxa"/>
              <w:right w:w="170" w:type="dxa"/>
            </w:tcMar>
          </w:tcPr>
          <w:p w14:paraId="56049FBE" w14:textId="77777777" w:rsidR="00611192" w:rsidRPr="007433B5" w:rsidDel="00DB4CCB" w:rsidRDefault="00611192" w:rsidP="00611192">
            <w:pPr>
              <w:pStyle w:val="Heading6"/>
              <w:rPr>
                <w:del w:id="2006" w:author="Siarhei Prozarau" w:date="2023-05-31T12:38:00Z"/>
                <w:rFonts w:ascii="Calibri Light" w:hAnsi="Calibri Light" w:cs="Calibri Light"/>
              </w:rPr>
            </w:pPr>
          </w:p>
        </w:tc>
        <w:tc>
          <w:tcPr>
            <w:tcW w:w="7020" w:type="dxa"/>
            <w:tcMar>
              <w:top w:w="85" w:type="dxa"/>
              <w:bottom w:w="142" w:type="dxa"/>
              <w:right w:w="170" w:type="dxa"/>
            </w:tcMar>
          </w:tcPr>
          <w:p w14:paraId="0A711ABD" w14:textId="77777777" w:rsidR="00611192" w:rsidRPr="007433B5" w:rsidDel="00DB4CCB" w:rsidRDefault="00611192" w:rsidP="00611192">
            <w:pPr>
              <w:numPr>
                <w:ilvl w:val="12"/>
                <w:numId w:val="0"/>
              </w:numPr>
              <w:tabs>
                <w:tab w:val="left" w:pos="540"/>
              </w:tabs>
              <w:ind w:left="540" w:right="-72" w:hanging="540"/>
              <w:jc w:val="both"/>
              <w:rPr>
                <w:del w:id="2007" w:author="Siarhei Prozarau" w:date="2023-05-31T12:38:00Z"/>
                <w:rFonts w:ascii="Calibri Light" w:hAnsi="Calibri Light" w:cs="Calibri Light"/>
              </w:rPr>
            </w:pPr>
            <w:del w:id="2008" w:author="Siarhei Prozarau" w:date="2023-05-31T12:38:00Z">
              <w:r w:rsidRPr="007433B5" w:rsidDel="00DB4CCB">
                <w:rPr>
                  <w:rFonts w:ascii="Calibri Light" w:hAnsi="Calibri Light" w:cs="Calibri Light"/>
                </w:rPr>
                <w:delText>5.</w:delText>
              </w:r>
              <w:r w:rsidRPr="007433B5" w:rsidDel="00DB4CCB">
                <w:rPr>
                  <w:rFonts w:ascii="Calibri Light" w:hAnsi="Calibri Light" w:cs="Calibri Light"/>
                </w:rPr>
                <w:tab/>
              </w:r>
              <w:r w:rsidRPr="007433B5" w:rsidDel="00DB4CCB">
                <w:rPr>
                  <w:rFonts w:ascii="Calibri Light" w:hAnsi="Calibri Light" w:cs="Calibri Light"/>
                  <w:u w:val="single"/>
                </w:rPr>
                <w:delText>Miscellaneous</w:delText>
              </w:r>
              <w:r w:rsidRPr="007433B5" w:rsidDel="00DB4CCB">
                <w:rPr>
                  <w:rFonts w:ascii="Calibri Light" w:hAnsi="Calibri Light" w:cs="Calibri Light"/>
                </w:rPr>
                <w:delText>.  In any arbitration proceeding hereunder:</w:delText>
              </w:r>
            </w:del>
          </w:p>
          <w:p w14:paraId="301B688D" w14:textId="77777777" w:rsidR="00611192" w:rsidRPr="007433B5" w:rsidDel="00DB4CCB" w:rsidRDefault="00611192" w:rsidP="00611192">
            <w:pPr>
              <w:pStyle w:val="BodyText"/>
              <w:numPr>
                <w:ilvl w:val="12"/>
                <w:numId w:val="0"/>
              </w:numPr>
              <w:rPr>
                <w:del w:id="2009" w:author="Siarhei Prozarau" w:date="2023-05-31T12:38:00Z"/>
                <w:rFonts w:ascii="Calibri Light" w:hAnsi="Calibri Light" w:cs="Calibri Light"/>
              </w:rPr>
            </w:pPr>
          </w:p>
          <w:p w14:paraId="2686C34A" w14:textId="77777777" w:rsidR="00611192" w:rsidRPr="007433B5" w:rsidDel="00DB4CCB" w:rsidRDefault="00611192" w:rsidP="00611192">
            <w:pPr>
              <w:numPr>
                <w:ilvl w:val="12"/>
                <w:numId w:val="0"/>
              </w:numPr>
              <w:tabs>
                <w:tab w:val="left" w:pos="1080"/>
              </w:tabs>
              <w:ind w:left="1080" w:right="-72" w:hanging="540"/>
              <w:jc w:val="both"/>
              <w:rPr>
                <w:del w:id="2010" w:author="Siarhei Prozarau" w:date="2023-05-31T12:38:00Z"/>
                <w:rFonts w:ascii="Calibri Light" w:hAnsi="Calibri Light" w:cs="Calibri Light"/>
              </w:rPr>
            </w:pPr>
            <w:del w:id="2011" w:author="Siarhei Prozarau" w:date="2023-05-31T12:38:00Z">
              <w:r w:rsidRPr="007433B5" w:rsidDel="00DB4CCB">
                <w:rPr>
                  <w:rFonts w:ascii="Calibri Light" w:hAnsi="Calibri Light" w:cs="Calibri Light"/>
                </w:rPr>
                <w:delText>(a)</w:delText>
              </w:r>
              <w:r w:rsidRPr="007433B5" w:rsidDel="00DB4CCB">
                <w:rPr>
                  <w:rFonts w:ascii="Calibri Light" w:hAnsi="Calibri Light" w:cs="Calibri Light"/>
                </w:rPr>
                <w:tab/>
                <w:delText xml:space="preserve">proceedings shall, unless otherwise agreed by the Parties, be held in </w:delText>
              </w:r>
              <w:r w:rsidRPr="007433B5" w:rsidDel="00DB4CCB">
                <w:rPr>
                  <w:rFonts w:ascii="Calibri Light" w:hAnsi="Calibri Light" w:cs="Calibri Light"/>
                  <w:i/>
                </w:rPr>
                <w:delText>[select a country which is neither the Client’s country nor the Consultant’s country]</w:delText>
              </w:r>
              <w:r w:rsidRPr="007433B5" w:rsidDel="00DB4CCB">
                <w:rPr>
                  <w:rFonts w:ascii="Calibri Light" w:hAnsi="Calibri Light" w:cs="Calibri Light"/>
                </w:rPr>
                <w:delText>;</w:delText>
              </w:r>
            </w:del>
          </w:p>
          <w:p w14:paraId="1AFEAE19" w14:textId="77777777" w:rsidR="00611192" w:rsidRPr="007433B5" w:rsidDel="00DB4CCB" w:rsidRDefault="00611192" w:rsidP="00611192">
            <w:pPr>
              <w:numPr>
                <w:ilvl w:val="12"/>
                <w:numId w:val="0"/>
              </w:numPr>
              <w:tabs>
                <w:tab w:val="left" w:pos="1080"/>
              </w:tabs>
              <w:ind w:left="1080" w:right="-72" w:hanging="540"/>
              <w:jc w:val="both"/>
              <w:rPr>
                <w:del w:id="2012" w:author="Siarhei Prozarau" w:date="2023-05-31T12:38:00Z"/>
                <w:rFonts w:ascii="Calibri Light" w:hAnsi="Calibri Light" w:cs="Calibri Light"/>
              </w:rPr>
            </w:pPr>
          </w:p>
          <w:p w14:paraId="3769C21C" w14:textId="77777777" w:rsidR="00611192" w:rsidRPr="007433B5" w:rsidDel="00DB4CCB" w:rsidRDefault="00611192" w:rsidP="00611192">
            <w:pPr>
              <w:numPr>
                <w:ilvl w:val="12"/>
                <w:numId w:val="0"/>
              </w:numPr>
              <w:tabs>
                <w:tab w:val="left" w:pos="1080"/>
              </w:tabs>
              <w:ind w:left="1080" w:right="-72" w:hanging="540"/>
              <w:jc w:val="both"/>
              <w:rPr>
                <w:del w:id="2013" w:author="Siarhei Prozarau" w:date="2023-05-31T12:38:00Z"/>
                <w:rFonts w:ascii="Calibri Light" w:hAnsi="Calibri Light" w:cs="Calibri Light"/>
              </w:rPr>
            </w:pPr>
            <w:del w:id="2014" w:author="Siarhei Prozarau" w:date="2023-05-31T12:38:00Z">
              <w:r w:rsidRPr="007433B5" w:rsidDel="00DB4CCB">
                <w:rPr>
                  <w:rFonts w:ascii="Calibri Light" w:hAnsi="Calibri Light" w:cs="Calibri Light"/>
                </w:rPr>
                <w:delText>(b)</w:delText>
              </w:r>
              <w:r w:rsidRPr="007433B5" w:rsidDel="00DB4CCB">
                <w:rPr>
                  <w:rFonts w:ascii="Calibri Light" w:hAnsi="Calibri Light" w:cs="Calibri Light"/>
                </w:rPr>
                <w:tab/>
                <w:delText xml:space="preserve">the </w:delText>
              </w:r>
              <w:r w:rsidRPr="007433B5" w:rsidDel="00DB4CCB">
                <w:rPr>
                  <w:rFonts w:ascii="Calibri Light" w:hAnsi="Calibri Light" w:cs="Calibri Light"/>
                  <w:i/>
                </w:rPr>
                <w:delText>[type of language]</w:delText>
              </w:r>
              <w:r w:rsidRPr="007433B5" w:rsidDel="00DB4CCB">
                <w:rPr>
                  <w:rFonts w:ascii="Calibri Light" w:hAnsi="Calibri Light" w:cs="Calibri Light"/>
                </w:rPr>
                <w:delText xml:space="preserve"> language shall be the official language for all purposes; and</w:delText>
              </w:r>
            </w:del>
          </w:p>
          <w:p w14:paraId="6F487B85" w14:textId="77777777" w:rsidR="00611192" w:rsidRPr="007433B5" w:rsidDel="00DB4CCB" w:rsidRDefault="00611192" w:rsidP="00611192">
            <w:pPr>
              <w:numPr>
                <w:ilvl w:val="12"/>
                <w:numId w:val="0"/>
              </w:numPr>
              <w:tabs>
                <w:tab w:val="left" w:pos="1080"/>
              </w:tabs>
              <w:ind w:left="1080" w:right="-72" w:hanging="540"/>
              <w:jc w:val="both"/>
              <w:rPr>
                <w:del w:id="2015" w:author="Siarhei Prozarau" w:date="2023-05-31T12:38:00Z"/>
                <w:rFonts w:ascii="Calibri Light" w:hAnsi="Calibri Light" w:cs="Calibri Light"/>
              </w:rPr>
            </w:pPr>
          </w:p>
          <w:p w14:paraId="4AB784DE" w14:textId="77777777" w:rsidR="00611192" w:rsidRPr="007433B5" w:rsidDel="00DB4CCB" w:rsidRDefault="00611192" w:rsidP="00611192">
            <w:pPr>
              <w:numPr>
                <w:ilvl w:val="12"/>
                <w:numId w:val="0"/>
              </w:numPr>
              <w:tabs>
                <w:tab w:val="left" w:pos="1080"/>
              </w:tabs>
              <w:ind w:left="1080" w:right="-72" w:firstLine="18"/>
              <w:jc w:val="both"/>
              <w:rPr>
                <w:del w:id="2016" w:author="Siarhei Prozarau" w:date="2023-05-31T12:38:00Z"/>
                <w:rFonts w:ascii="Calibri Light" w:hAnsi="Calibri Light" w:cs="Calibri Light"/>
                <w:i/>
                <w:iCs/>
                <w:strike/>
              </w:rPr>
            </w:pPr>
            <w:del w:id="2017" w:author="Siarhei Prozarau" w:date="2023-05-31T12:38:00Z">
              <w:r w:rsidRPr="007433B5" w:rsidDel="00DB4CCB">
                <w:rPr>
                  <w:rFonts w:ascii="Calibri Light" w:hAnsi="Calibri Light" w:cs="Calibri Light"/>
                </w:rPr>
                <w:delText>(c)</w:delText>
              </w:r>
              <w:r w:rsidRPr="007433B5" w:rsidDel="00DB4CCB">
                <w:rPr>
                  <w:rFonts w:ascii="Calibri Light" w:hAnsi="Calibri Light" w:cs="Calibri Light"/>
                </w:rPr>
                <w:tab/>
                <w:delText>the decision of the sole arbitrator or of a majority of the arbitrators (or of the third arbitrator if there is no such majority) shall be final and binding and shall be enforceable in any court of competent jurisdiction, and the Parties hereby waive any objections to or claims of immunity in respect of such enforcement.</w:delText>
              </w:r>
            </w:del>
          </w:p>
        </w:tc>
      </w:tr>
    </w:tbl>
    <w:p w14:paraId="760D1503" w14:textId="77777777" w:rsidR="00611192" w:rsidRPr="007433B5" w:rsidDel="00DB4CCB" w:rsidRDefault="00611192" w:rsidP="00611192">
      <w:pPr>
        <w:jc w:val="center"/>
        <w:rPr>
          <w:del w:id="2018" w:author="Siarhei Prozarau" w:date="2023-05-31T12:38:00Z"/>
          <w:rFonts w:ascii="Calibri Light" w:hAnsi="Calibri Light" w:cs="Calibri Light"/>
        </w:rPr>
      </w:pPr>
    </w:p>
    <w:p w14:paraId="6EEBF86B" w14:textId="77777777" w:rsidR="00611192" w:rsidRPr="007433B5" w:rsidDel="00DB4CCB" w:rsidRDefault="00611192" w:rsidP="00611192">
      <w:pPr>
        <w:jc w:val="center"/>
        <w:rPr>
          <w:del w:id="2019" w:author="Siarhei Prozarau" w:date="2023-05-31T12:38:00Z"/>
          <w:rFonts w:ascii="Calibri Light" w:hAnsi="Calibri Light" w:cs="Calibri Light"/>
        </w:rPr>
      </w:pPr>
    </w:p>
    <w:p w14:paraId="6DA6031A" w14:textId="77777777" w:rsidR="00611192" w:rsidRPr="007433B5" w:rsidDel="00DB4CCB" w:rsidRDefault="00611192" w:rsidP="00611192">
      <w:pPr>
        <w:pStyle w:val="BankNormal"/>
        <w:spacing w:after="0"/>
        <w:rPr>
          <w:del w:id="2020" w:author="Siarhei Prozarau" w:date="2023-05-31T12:38:00Z"/>
          <w:rFonts w:ascii="Calibri Light" w:hAnsi="Calibri Light" w:cs="Calibri Light"/>
          <w:szCs w:val="24"/>
          <w:lang w:eastAsia="it-IT"/>
        </w:rPr>
        <w:sectPr w:rsidR="00611192" w:rsidRPr="007433B5" w:rsidDel="00DB4CCB" w:rsidSect="00933F46">
          <w:headerReference w:type="even" r:id="rId116"/>
          <w:headerReference w:type="default" r:id="rId117"/>
          <w:headerReference w:type="first" r:id="rId118"/>
          <w:footnotePr>
            <w:numRestart w:val="eachSect"/>
          </w:footnotePr>
          <w:type w:val="oddPage"/>
          <w:pgSz w:w="12242" w:h="15842" w:code="1"/>
          <w:pgMar w:top="1440" w:right="1440" w:bottom="1440" w:left="1800" w:header="720" w:footer="720" w:gutter="0"/>
          <w:paperSrc w:first="15" w:other="15"/>
          <w:cols w:space="708"/>
          <w:titlePg/>
          <w:docGrid w:linePitch="360"/>
        </w:sectPr>
      </w:pPr>
    </w:p>
    <w:p w14:paraId="14D1DB62" w14:textId="77777777" w:rsidR="00611192" w:rsidRPr="007433B5" w:rsidDel="00DB4CCB" w:rsidRDefault="00611192" w:rsidP="00611192">
      <w:pPr>
        <w:pStyle w:val="HeadingCCTB1"/>
        <w:rPr>
          <w:del w:id="2021" w:author="Siarhei Prozarau" w:date="2023-05-31T12:38:00Z"/>
          <w:rFonts w:ascii="Calibri Light" w:hAnsi="Calibri Light" w:cs="Calibri Light"/>
        </w:rPr>
      </w:pPr>
      <w:bookmarkStart w:id="2022" w:name="_Toc350746358"/>
      <w:bookmarkStart w:id="2023" w:name="_Toc350849423"/>
      <w:bookmarkStart w:id="2024" w:name="_Toc351343748"/>
      <w:bookmarkStart w:id="2025" w:name="_Toc300745683"/>
      <w:bookmarkStart w:id="2026" w:name="_Toc474333976"/>
      <w:bookmarkStart w:id="2027" w:name="_Toc474334145"/>
      <w:bookmarkStart w:id="2028" w:name="_Toc494209541"/>
      <w:bookmarkStart w:id="2029" w:name="_Toc26978107"/>
      <w:bookmarkStart w:id="2030" w:name="_Toc26979684"/>
      <w:bookmarkStart w:id="2031" w:name="_Toc27056704"/>
      <w:bookmarkStart w:id="2032" w:name="_Toc27056814"/>
      <w:bookmarkStart w:id="2033" w:name="_Toc27057361"/>
      <w:bookmarkStart w:id="2034" w:name="_Toc69818943"/>
      <w:del w:id="2035" w:author="Siarhei Prozarau" w:date="2023-05-31T12:38:00Z">
        <w:r w:rsidRPr="007433B5" w:rsidDel="00DB4CCB">
          <w:rPr>
            <w:rFonts w:ascii="Calibri Light" w:hAnsi="Calibri Light" w:cs="Calibri Light"/>
          </w:rPr>
          <w:lastRenderedPageBreak/>
          <w:delText>Appendices</w:delText>
        </w:r>
        <w:bookmarkEnd w:id="2022"/>
        <w:bookmarkEnd w:id="2023"/>
        <w:bookmarkEnd w:id="2024"/>
        <w:bookmarkEnd w:id="2025"/>
        <w:bookmarkEnd w:id="2026"/>
        <w:bookmarkEnd w:id="2027"/>
        <w:bookmarkEnd w:id="2028"/>
        <w:bookmarkEnd w:id="2029"/>
        <w:bookmarkEnd w:id="2030"/>
        <w:bookmarkEnd w:id="2031"/>
        <w:bookmarkEnd w:id="2032"/>
        <w:bookmarkEnd w:id="2033"/>
        <w:bookmarkEnd w:id="2034"/>
      </w:del>
    </w:p>
    <w:p w14:paraId="51D9F779" w14:textId="77777777" w:rsidR="00611192" w:rsidRPr="007433B5" w:rsidDel="00DB4CCB" w:rsidRDefault="00611192" w:rsidP="00611192">
      <w:pPr>
        <w:pStyle w:val="A1-Heading2"/>
        <w:ind w:left="360" w:firstLine="0"/>
        <w:rPr>
          <w:del w:id="2036" w:author="Siarhei Prozarau" w:date="2023-05-31T12:38:00Z"/>
          <w:rFonts w:ascii="Calibri Light" w:hAnsi="Calibri Light" w:cs="Calibri Light"/>
          <w:lang w:val="en-US"/>
        </w:rPr>
      </w:pPr>
      <w:bookmarkStart w:id="2037" w:name="_Toc350849424"/>
      <w:bookmarkStart w:id="2038" w:name="_Toc351343749"/>
      <w:bookmarkStart w:id="2039" w:name="_Toc300745684"/>
    </w:p>
    <w:p w14:paraId="31F7B1A1" w14:textId="77777777" w:rsidR="00611192" w:rsidRPr="007433B5" w:rsidDel="00DB4CCB" w:rsidRDefault="00611192" w:rsidP="00611192">
      <w:pPr>
        <w:pStyle w:val="HeadingCCTB4"/>
        <w:rPr>
          <w:del w:id="2040" w:author="Siarhei Prozarau" w:date="2023-05-31T12:38:00Z"/>
          <w:rFonts w:ascii="Calibri Light" w:hAnsi="Calibri Light" w:cs="Calibri Light"/>
        </w:rPr>
      </w:pPr>
      <w:bookmarkStart w:id="2041" w:name="_Toc474333977"/>
      <w:bookmarkStart w:id="2042" w:name="_Toc474334146"/>
      <w:bookmarkStart w:id="2043" w:name="_Toc494209542"/>
      <w:bookmarkStart w:id="2044" w:name="_Toc26978108"/>
      <w:bookmarkStart w:id="2045" w:name="_Toc26979685"/>
      <w:bookmarkStart w:id="2046" w:name="_Toc27056705"/>
      <w:bookmarkStart w:id="2047" w:name="_Toc27056815"/>
      <w:bookmarkStart w:id="2048" w:name="_Toc27057362"/>
      <w:bookmarkStart w:id="2049" w:name="_Toc69818944"/>
      <w:del w:id="2050" w:author="Siarhei Prozarau" w:date="2023-05-31T12:38:00Z">
        <w:r w:rsidRPr="007433B5" w:rsidDel="00DB4CCB">
          <w:rPr>
            <w:rFonts w:ascii="Calibri Light" w:hAnsi="Calibri Light" w:cs="Calibri Light"/>
          </w:rPr>
          <w:delText xml:space="preserve">Appendix A – </w:delText>
        </w:r>
        <w:bookmarkEnd w:id="2037"/>
        <w:bookmarkEnd w:id="2038"/>
        <w:r w:rsidRPr="007433B5" w:rsidDel="00DB4CCB">
          <w:rPr>
            <w:rFonts w:ascii="Calibri Light" w:hAnsi="Calibri Light" w:cs="Calibri Light"/>
          </w:rPr>
          <w:delText>Terms of Reference</w:delText>
        </w:r>
        <w:bookmarkEnd w:id="2039"/>
        <w:bookmarkEnd w:id="2041"/>
        <w:bookmarkEnd w:id="2042"/>
        <w:bookmarkEnd w:id="2043"/>
        <w:bookmarkEnd w:id="2044"/>
        <w:bookmarkEnd w:id="2045"/>
        <w:bookmarkEnd w:id="2046"/>
        <w:bookmarkEnd w:id="2047"/>
        <w:bookmarkEnd w:id="2048"/>
        <w:bookmarkEnd w:id="2049"/>
      </w:del>
    </w:p>
    <w:p w14:paraId="06662AB5" w14:textId="77777777" w:rsidR="00611192" w:rsidRPr="007433B5" w:rsidDel="00DB4CCB" w:rsidRDefault="00611192" w:rsidP="00611192">
      <w:pPr>
        <w:keepNext/>
        <w:numPr>
          <w:ilvl w:val="12"/>
          <w:numId w:val="0"/>
        </w:numPr>
        <w:rPr>
          <w:del w:id="2051" w:author="Siarhei Prozarau" w:date="2023-05-31T12:38:00Z"/>
          <w:rFonts w:ascii="Calibri Light" w:hAnsi="Calibri Light" w:cs="Calibri Light"/>
        </w:rPr>
      </w:pPr>
    </w:p>
    <w:p w14:paraId="18812498" w14:textId="77777777" w:rsidR="00611192" w:rsidRPr="007433B5" w:rsidDel="00DB4CCB" w:rsidRDefault="00611192" w:rsidP="00611192">
      <w:pPr>
        <w:numPr>
          <w:ilvl w:val="12"/>
          <w:numId w:val="0"/>
        </w:numPr>
        <w:jc w:val="both"/>
        <w:rPr>
          <w:del w:id="2052" w:author="Siarhei Prozarau" w:date="2023-05-31T12:38:00Z"/>
          <w:rFonts w:ascii="Calibri Light" w:hAnsi="Calibri Light" w:cs="Calibri Light"/>
          <w:b/>
          <w:bCs/>
          <w:i/>
        </w:rPr>
      </w:pPr>
      <w:del w:id="2053" w:author="Siarhei Prozarau" w:date="2023-05-31T12:38:00Z">
        <w:r w:rsidRPr="007433B5" w:rsidDel="00DB4CCB">
          <w:rPr>
            <w:rFonts w:ascii="Calibri Light" w:hAnsi="Calibri Light" w:cs="Calibri Light"/>
            <w:bCs/>
            <w:i/>
          </w:rPr>
          <w:delText>[</w:delText>
        </w:r>
        <w:r w:rsidRPr="007433B5" w:rsidDel="00DB4CCB">
          <w:rPr>
            <w:rFonts w:ascii="Calibri Light" w:hAnsi="Calibri Light" w:cs="Calibri Light"/>
            <w:i/>
          </w:rPr>
          <w:delText xml:space="preserve">This Appendix shall include the final Terms of Reference (TORs) worked out by the Client and the Consultant during the negotiations; dates for completion of various tasks; location of performance for different tasks; detailed reporting requirements; Client’s input, including counterpart personnel assigned by the Client to work on the Consultant’s team; specific tasks that require prior approval by the Client. </w:delText>
        </w:r>
      </w:del>
    </w:p>
    <w:p w14:paraId="2D658F98" w14:textId="77777777" w:rsidR="00611192" w:rsidRPr="007433B5" w:rsidDel="00DB4CCB" w:rsidRDefault="00611192" w:rsidP="00611192">
      <w:pPr>
        <w:numPr>
          <w:ilvl w:val="12"/>
          <w:numId w:val="0"/>
        </w:numPr>
        <w:jc w:val="both"/>
        <w:rPr>
          <w:del w:id="2054" w:author="Siarhei Prozarau" w:date="2023-05-31T12:38:00Z"/>
          <w:rFonts w:ascii="Calibri Light" w:hAnsi="Calibri Light" w:cs="Calibri Light"/>
          <w:i/>
        </w:rPr>
      </w:pPr>
    </w:p>
    <w:p w14:paraId="2C4292C9" w14:textId="77777777" w:rsidR="00611192" w:rsidRPr="007433B5" w:rsidDel="00DB4CCB" w:rsidRDefault="00611192" w:rsidP="00611192">
      <w:pPr>
        <w:numPr>
          <w:ilvl w:val="12"/>
          <w:numId w:val="0"/>
        </w:numPr>
        <w:jc w:val="both"/>
        <w:rPr>
          <w:del w:id="2055" w:author="Siarhei Prozarau" w:date="2023-05-31T12:38:00Z"/>
          <w:rFonts w:ascii="Calibri Light" w:hAnsi="Calibri Light" w:cs="Calibri Light"/>
          <w:i/>
        </w:rPr>
      </w:pPr>
      <w:del w:id="2056" w:author="Siarhei Prozarau" w:date="2023-05-31T12:38:00Z">
        <w:r w:rsidRPr="007433B5" w:rsidDel="00DB4CCB">
          <w:rPr>
            <w:rFonts w:ascii="Calibri Light" w:hAnsi="Calibri Light" w:cs="Calibri Light"/>
            <w:i/>
          </w:rPr>
          <w:delText>Insert the text based on the Section 7 (Terms of Reference) of the ITC in the RFP and modified based on the Forms TECH-1 through TECH-5 in the Consultant’s Proposal. Highlight the changes to Section 7 of the RFP]</w:delText>
        </w:r>
      </w:del>
    </w:p>
    <w:p w14:paraId="1105F753" w14:textId="77777777" w:rsidR="00611192" w:rsidRPr="007433B5" w:rsidDel="00DB4CCB" w:rsidRDefault="00611192" w:rsidP="00611192">
      <w:pPr>
        <w:numPr>
          <w:ilvl w:val="12"/>
          <w:numId w:val="0"/>
        </w:numPr>
        <w:jc w:val="both"/>
        <w:rPr>
          <w:del w:id="2057" w:author="Siarhei Prozarau" w:date="2023-05-31T12:38:00Z"/>
          <w:rFonts w:ascii="Calibri Light" w:hAnsi="Calibri Light" w:cs="Calibri Light"/>
          <w:i/>
        </w:rPr>
      </w:pPr>
    </w:p>
    <w:p w14:paraId="2CEDD783" w14:textId="77777777" w:rsidR="00611192" w:rsidRPr="007433B5" w:rsidDel="00DB4CCB" w:rsidRDefault="00611192" w:rsidP="00611192">
      <w:pPr>
        <w:numPr>
          <w:ilvl w:val="12"/>
          <w:numId w:val="0"/>
        </w:numPr>
        <w:rPr>
          <w:del w:id="2058" w:author="Siarhei Prozarau" w:date="2023-05-31T12:38:00Z"/>
          <w:rFonts w:ascii="Calibri Light" w:hAnsi="Calibri Light" w:cs="Calibri Light"/>
        </w:rPr>
      </w:pPr>
    </w:p>
    <w:p w14:paraId="3B718472" w14:textId="77777777" w:rsidR="00611192" w:rsidRPr="007433B5" w:rsidDel="00DB4CCB" w:rsidRDefault="00611192" w:rsidP="00611192">
      <w:pPr>
        <w:pStyle w:val="HeadingCCTB4"/>
        <w:rPr>
          <w:del w:id="2059" w:author="Siarhei Prozarau" w:date="2023-05-31T12:38:00Z"/>
          <w:rFonts w:ascii="Calibri Light" w:hAnsi="Calibri Light" w:cs="Calibri Light"/>
        </w:rPr>
      </w:pPr>
      <w:bookmarkStart w:id="2060" w:name="_Toc300745685"/>
      <w:bookmarkStart w:id="2061" w:name="_Toc474333978"/>
      <w:bookmarkStart w:id="2062" w:name="_Toc474334147"/>
      <w:bookmarkStart w:id="2063" w:name="_Toc494209543"/>
      <w:bookmarkStart w:id="2064" w:name="_Toc26978109"/>
      <w:bookmarkStart w:id="2065" w:name="_Toc26979686"/>
      <w:bookmarkStart w:id="2066" w:name="_Toc27056706"/>
      <w:bookmarkStart w:id="2067" w:name="_Toc27056816"/>
      <w:bookmarkStart w:id="2068" w:name="_Toc27057363"/>
      <w:bookmarkStart w:id="2069" w:name="_Toc69818945"/>
      <w:bookmarkStart w:id="2070" w:name="_Toc350849426"/>
      <w:bookmarkStart w:id="2071" w:name="_Toc351343751"/>
      <w:del w:id="2072" w:author="Siarhei Prozarau" w:date="2023-05-31T12:38:00Z">
        <w:r w:rsidRPr="007433B5" w:rsidDel="00DB4CCB">
          <w:rPr>
            <w:rFonts w:ascii="Calibri Light" w:hAnsi="Calibri Light" w:cs="Calibri Light"/>
          </w:rPr>
          <w:delText>Appendix B - Key Experts</w:delText>
        </w:r>
        <w:bookmarkEnd w:id="2060"/>
        <w:bookmarkEnd w:id="2061"/>
        <w:bookmarkEnd w:id="2062"/>
        <w:bookmarkEnd w:id="2063"/>
        <w:bookmarkEnd w:id="2064"/>
        <w:bookmarkEnd w:id="2065"/>
        <w:bookmarkEnd w:id="2066"/>
        <w:bookmarkEnd w:id="2067"/>
        <w:bookmarkEnd w:id="2068"/>
        <w:bookmarkEnd w:id="2069"/>
        <w:r w:rsidRPr="007433B5" w:rsidDel="00DB4CCB">
          <w:rPr>
            <w:rFonts w:ascii="Calibri Light" w:hAnsi="Calibri Light" w:cs="Calibri Light"/>
          </w:rPr>
          <w:delText xml:space="preserve"> </w:delText>
        </w:r>
        <w:bookmarkEnd w:id="2070"/>
        <w:bookmarkEnd w:id="2071"/>
      </w:del>
    </w:p>
    <w:p w14:paraId="0CF2EAAD" w14:textId="77777777" w:rsidR="00611192" w:rsidRPr="007433B5" w:rsidDel="00DB4CCB" w:rsidRDefault="00611192" w:rsidP="00611192">
      <w:pPr>
        <w:pStyle w:val="BankNormal"/>
        <w:keepNext/>
        <w:numPr>
          <w:ilvl w:val="12"/>
          <w:numId w:val="0"/>
        </w:numPr>
        <w:spacing w:after="0"/>
        <w:rPr>
          <w:del w:id="2073" w:author="Siarhei Prozarau" w:date="2023-05-31T12:38:00Z"/>
          <w:rFonts w:ascii="Calibri Light" w:hAnsi="Calibri Light" w:cs="Calibri Light"/>
          <w:sz w:val="32"/>
          <w:szCs w:val="32"/>
          <w:lang w:eastAsia="it-IT"/>
        </w:rPr>
      </w:pPr>
    </w:p>
    <w:p w14:paraId="5E21997B" w14:textId="77777777" w:rsidR="00611192" w:rsidRPr="007433B5" w:rsidDel="00DB4CCB" w:rsidRDefault="00611192" w:rsidP="00611192">
      <w:pPr>
        <w:numPr>
          <w:ilvl w:val="12"/>
          <w:numId w:val="0"/>
        </w:numPr>
        <w:jc w:val="both"/>
        <w:rPr>
          <w:del w:id="2074" w:author="Siarhei Prozarau" w:date="2023-05-31T12:38:00Z"/>
          <w:rFonts w:ascii="Calibri Light" w:hAnsi="Calibri Light" w:cs="Calibri Light"/>
          <w:i/>
        </w:rPr>
      </w:pPr>
      <w:del w:id="2075" w:author="Siarhei Prozarau" w:date="2023-05-31T12:38:00Z">
        <w:r w:rsidRPr="007433B5" w:rsidDel="00DB4CCB">
          <w:rPr>
            <w:rFonts w:ascii="Calibri Light" w:hAnsi="Calibri Light" w:cs="Calibri Light"/>
            <w:i/>
          </w:rPr>
          <w:delText>[Insert a table based on Form TECH-6 of the Consultant’s Technical Proposal and finalized at the Contract’s negotiations. Attach the CVs (updated and signed by the respective Key Experts) demonstrating the qualifications of Key Experts.]</w:delText>
        </w:r>
      </w:del>
    </w:p>
    <w:p w14:paraId="4A09EB16" w14:textId="77777777" w:rsidR="00611192" w:rsidRPr="007433B5" w:rsidDel="00DB4CCB" w:rsidRDefault="00611192" w:rsidP="00611192">
      <w:pPr>
        <w:pStyle w:val="BankNormal"/>
        <w:numPr>
          <w:ilvl w:val="12"/>
          <w:numId w:val="0"/>
        </w:numPr>
        <w:spacing w:after="0"/>
        <w:rPr>
          <w:del w:id="2076" w:author="Siarhei Prozarau" w:date="2023-05-31T12:38:00Z"/>
          <w:rFonts w:ascii="Calibri Light" w:hAnsi="Calibri Light" w:cs="Calibri Light"/>
          <w:i/>
          <w:iCs/>
          <w:szCs w:val="24"/>
        </w:rPr>
      </w:pPr>
    </w:p>
    <w:p w14:paraId="798C77F1" w14:textId="77777777" w:rsidR="00611192" w:rsidRPr="007433B5" w:rsidDel="00DB4CCB" w:rsidRDefault="00611192" w:rsidP="00611192">
      <w:pPr>
        <w:numPr>
          <w:ilvl w:val="12"/>
          <w:numId w:val="0"/>
        </w:numPr>
        <w:rPr>
          <w:del w:id="2077" w:author="Siarhei Prozarau" w:date="2023-05-31T12:38:00Z"/>
          <w:rFonts w:ascii="Calibri Light" w:hAnsi="Calibri Light" w:cs="Calibri Light"/>
          <w:i/>
        </w:rPr>
      </w:pPr>
    </w:p>
    <w:p w14:paraId="1CE2474C" w14:textId="77777777" w:rsidR="00611192" w:rsidRPr="007433B5" w:rsidDel="00DB4CCB" w:rsidRDefault="00611192" w:rsidP="00611192">
      <w:pPr>
        <w:numPr>
          <w:ilvl w:val="12"/>
          <w:numId w:val="0"/>
        </w:numPr>
        <w:rPr>
          <w:del w:id="2078" w:author="Siarhei Prozarau" w:date="2023-05-31T12:38:00Z"/>
          <w:rFonts w:ascii="Calibri Light" w:hAnsi="Calibri Light" w:cs="Calibri Light"/>
          <w:i/>
          <w:spacing w:val="-3"/>
        </w:rPr>
      </w:pPr>
      <w:del w:id="2079" w:author="Siarhei Prozarau" w:date="2023-05-31T12:38:00Z">
        <w:r w:rsidRPr="007433B5" w:rsidDel="00DB4CCB">
          <w:rPr>
            <w:rFonts w:ascii="Calibri Light" w:hAnsi="Calibri Light" w:cs="Calibri Light"/>
            <w:i/>
          </w:rPr>
          <w:delText>[Specify Hours of Work for Key Experts:</w:delText>
        </w:r>
        <w:r w:rsidRPr="007433B5" w:rsidDel="00DB4CCB">
          <w:rPr>
            <w:rFonts w:ascii="Calibri Light" w:hAnsi="Calibri Light" w:cs="Calibri Light"/>
            <w:b/>
            <w:i/>
          </w:rPr>
          <w:delText xml:space="preserve">  </w:delText>
        </w:r>
        <w:r w:rsidRPr="007433B5" w:rsidDel="00DB4CCB">
          <w:rPr>
            <w:rFonts w:ascii="Calibri Light" w:hAnsi="Calibri Light" w:cs="Calibri Light"/>
            <w:i/>
            <w:spacing w:val="-3"/>
          </w:rPr>
          <w:delText>List here the hours of work for Key Experts; travel time to/ from the Client’s country; entitlement, if any, to leave pay; public holidays in the Client’s country that may affect Consultant’s work; etc. Make sure there is consistency with Form TECH-6. In particular: one month equals twenty two (22) working (billable) days. One working (billable) day shall be not less than eight (8) working (billable) hours. ]</w:delText>
        </w:r>
      </w:del>
    </w:p>
    <w:p w14:paraId="2FD5F412" w14:textId="77777777" w:rsidR="00611192" w:rsidRPr="007433B5" w:rsidDel="00DB4CCB" w:rsidRDefault="00611192" w:rsidP="00611192">
      <w:pPr>
        <w:numPr>
          <w:ilvl w:val="12"/>
          <w:numId w:val="0"/>
        </w:numPr>
        <w:rPr>
          <w:del w:id="2080" w:author="Siarhei Prozarau" w:date="2023-05-31T12:38:00Z"/>
          <w:rFonts w:ascii="Calibri Light" w:hAnsi="Calibri Light" w:cs="Calibri Light"/>
          <w:spacing w:val="-3"/>
        </w:rPr>
      </w:pPr>
    </w:p>
    <w:p w14:paraId="3E0118A0" w14:textId="77777777" w:rsidR="00611192" w:rsidRPr="007433B5" w:rsidDel="00DB4CCB" w:rsidRDefault="00611192" w:rsidP="00611192">
      <w:pPr>
        <w:numPr>
          <w:ilvl w:val="12"/>
          <w:numId w:val="0"/>
        </w:numPr>
        <w:rPr>
          <w:del w:id="2081" w:author="Siarhei Prozarau" w:date="2023-05-31T12:38:00Z"/>
          <w:rFonts w:ascii="Calibri Light" w:hAnsi="Calibri Light" w:cs="Calibri Light"/>
          <w:spacing w:val="-3"/>
        </w:rPr>
      </w:pPr>
    </w:p>
    <w:p w14:paraId="4B1A93E8" w14:textId="77777777" w:rsidR="00611192" w:rsidRPr="007433B5" w:rsidDel="00DB4CCB" w:rsidRDefault="00611192" w:rsidP="00611192">
      <w:pPr>
        <w:pStyle w:val="HeadingCCTB4"/>
        <w:rPr>
          <w:del w:id="2082" w:author="Siarhei Prozarau" w:date="2023-05-31T12:38:00Z"/>
          <w:rFonts w:ascii="Calibri Light" w:hAnsi="Calibri Light" w:cs="Calibri Light"/>
        </w:rPr>
      </w:pPr>
      <w:bookmarkStart w:id="2083" w:name="_Toc300745686"/>
      <w:bookmarkStart w:id="2084" w:name="_Toc474333979"/>
      <w:bookmarkStart w:id="2085" w:name="_Toc474334148"/>
      <w:bookmarkStart w:id="2086" w:name="_Toc494209544"/>
      <w:bookmarkStart w:id="2087" w:name="_Toc26978110"/>
      <w:bookmarkStart w:id="2088" w:name="_Toc26979687"/>
      <w:bookmarkStart w:id="2089" w:name="_Toc27056707"/>
      <w:bookmarkStart w:id="2090" w:name="_Toc27056817"/>
      <w:bookmarkStart w:id="2091" w:name="_Toc27057364"/>
      <w:bookmarkStart w:id="2092" w:name="_Toc69818946"/>
      <w:del w:id="2093" w:author="Siarhei Prozarau" w:date="2023-05-31T12:38:00Z">
        <w:r w:rsidRPr="007433B5" w:rsidDel="00DB4CCB">
          <w:rPr>
            <w:rFonts w:ascii="Calibri Light" w:hAnsi="Calibri Light" w:cs="Calibri Light"/>
          </w:rPr>
          <w:delText>Appendix C – Remuneration Cost Estimates</w:delText>
        </w:r>
        <w:bookmarkEnd w:id="2083"/>
        <w:bookmarkEnd w:id="2084"/>
        <w:bookmarkEnd w:id="2085"/>
        <w:bookmarkEnd w:id="2086"/>
        <w:bookmarkEnd w:id="2087"/>
        <w:bookmarkEnd w:id="2088"/>
        <w:bookmarkEnd w:id="2089"/>
        <w:bookmarkEnd w:id="2090"/>
        <w:bookmarkEnd w:id="2091"/>
        <w:bookmarkEnd w:id="2092"/>
      </w:del>
    </w:p>
    <w:p w14:paraId="55A906B1" w14:textId="77777777" w:rsidR="00611192" w:rsidRPr="007433B5" w:rsidDel="00DB4CCB" w:rsidRDefault="00611192" w:rsidP="00611192">
      <w:pPr>
        <w:numPr>
          <w:ilvl w:val="12"/>
          <w:numId w:val="0"/>
        </w:numPr>
        <w:ind w:right="720"/>
        <w:rPr>
          <w:del w:id="2094" w:author="Siarhei Prozarau" w:date="2023-05-31T12:38:00Z"/>
          <w:rFonts w:ascii="Calibri Light" w:hAnsi="Calibri Light" w:cs="Calibri Light"/>
          <w:spacing w:val="-3"/>
        </w:rPr>
      </w:pPr>
    </w:p>
    <w:p w14:paraId="5072A538" w14:textId="77777777" w:rsidR="00611192" w:rsidRPr="007433B5" w:rsidDel="00DB4CCB" w:rsidRDefault="00611192" w:rsidP="00611192">
      <w:pPr>
        <w:numPr>
          <w:ilvl w:val="12"/>
          <w:numId w:val="0"/>
        </w:numPr>
        <w:tabs>
          <w:tab w:val="left" w:pos="1440"/>
        </w:tabs>
        <w:ind w:left="720" w:hanging="720"/>
        <w:jc w:val="both"/>
        <w:rPr>
          <w:del w:id="2095" w:author="Siarhei Prozarau" w:date="2023-05-31T12:38:00Z"/>
          <w:rFonts w:ascii="Calibri Light" w:hAnsi="Calibri Light" w:cs="Calibri Light"/>
          <w:spacing w:val="-3"/>
        </w:rPr>
      </w:pPr>
      <w:del w:id="2096" w:author="Siarhei Prozarau" w:date="2023-05-31T12:38:00Z">
        <w:r w:rsidRPr="007433B5" w:rsidDel="00DB4CCB">
          <w:rPr>
            <w:rFonts w:ascii="Calibri Light" w:hAnsi="Calibri Light" w:cs="Calibri Light"/>
            <w:spacing w:val="-3"/>
          </w:rPr>
          <w:delText>1.</w:delText>
        </w:r>
        <w:r w:rsidRPr="007433B5" w:rsidDel="00DB4CCB">
          <w:rPr>
            <w:rFonts w:ascii="Calibri Light" w:hAnsi="Calibri Light" w:cs="Calibri Light"/>
            <w:spacing w:val="-3"/>
          </w:rPr>
          <w:tab/>
          <w:delText xml:space="preserve">Monthly rates for the Experts: </w:delText>
        </w:r>
      </w:del>
    </w:p>
    <w:p w14:paraId="593924EB" w14:textId="77777777" w:rsidR="00611192" w:rsidRPr="007433B5" w:rsidDel="00DB4CCB" w:rsidRDefault="00611192" w:rsidP="00611192">
      <w:pPr>
        <w:numPr>
          <w:ilvl w:val="12"/>
          <w:numId w:val="0"/>
        </w:numPr>
        <w:tabs>
          <w:tab w:val="left" w:pos="1440"/>
        </w:tabs>
        <w:ind w:left="720" w:hanging="720"/>
        <w:jc w:val="both"/>
        <w:rPr>
          <w:del w:id="2097" w:author="Siarhei Prozarau" w:date="2023-05-31T12:38:00Z"/>
          <w:rFonts w:ascii="Calibri Light" w:hAnsi="Calibri Light" w:cs="Calibri Light"/>
          <w:spacing w:val="-3"/>
        </w:rPr>
      </w:pPr>
    </w:p>
    <w:p w14:paraId="004A2178" w14:textId="77777777" w:rsidR="00611192" w:rsidRPr="007433B5" w:rsidDel="00DB4CCB" w:rsidRDefault="00611192" w:rsidP="00611192">
      <w:pPr>
        <w:numPr>
          <w:ilvl w:val="12"/>
          <w:numId w:val="0"/>
        </w:numPr>
        <w:tabs>
          <w:tab w:val="left" w:pos="1440"/>
        </w:tabs>
        <w:ind w:left="720" w:hanging="720"/>
        <w:jc w:val="both"/>
        <w:rPr>
          <w:del w:id="2098" w:author="Siarhei Prozarau" w:date="2023-05-31T12:38:00Z"/>
          <w:rFonts w:ascii="Calibri Light" w:hAnsi="Calibri Light" w:cs="Calibri Light"/>
          <w:i/>
          <w:spacing w:val="-3"/>
        </w:rPr>
      </w:pPr>
      <w:del w:id="2099" w:author="Siarhei Prozarau" w:date="2023-05-31T12:38:00Z">
        <w:r w:rsidRPr="007433B5" w:rsidDel="00DB4CCB">
          <w:rPr>
            <w:rFonts w:ascii="Calibri Light" w:hAnsi="Calibri Light" w:cs="Calibri Light"/>
            <w:spacing w:val="-3"/>
          </w:rPr>
          <w:tab/>
        </w:r>
        <w:r w:rsidRPr="007433B5" w:rsidDel="00DB4CCB">
          <w:rPr>
            <w:rFonts w:ascii="Calibri Light" w:hAnsi="Calibri Light" w:cs="Calibri Light"/>
            <w:i/>
            <w:spacing w:val="-3"/>
          </w:rPr>
          <w:delText>[Insert the table with the remuneration rates. The table shall be based on [Form FIN-3] of the Consultant’s Proposal and reflect any changes agreed at the Contract negotiations, if any. The footnote shall list such changes made to [Form FIN-3] at the negotiations or state that none has been made.]</w:delText>
        </w:r>
      </w:del>
    </w:p>
    <w:p w14:paraId="36F2A0C2" w14:textId="77777777" w:rsidR="00611192" w:rsidRPr="007433B5" w:rsidDel="00DB4CCB" w:rsidRDefault="00611192" w:rsidP="00611192">
      <w:pPr>
        <w:numPr>
          <w:ilvl w:val="12"/>
          <w:numId w:val="0"/>
        </w:numPr>
        <w:tabs>
          <w:tab w:val="left" w:pos="1440"/>
        </w:tabs>
        <w:ind w:left="720" w:hanging="720"/>
        <w:jc w:val="both"/>
        <w:rPr>
          <w:del w:id="2100" w:author="Siarhei Prozarau" w:date="2023-05-31T12:38:00Z"/>
          <w:rFonts w:ascii="Calibri Light" w:hAnsi="Calibri Light" w:cs="Calibri Light"/>
          <w:spacing w:val="-3"/>
        </w:rPr>
      </w:pPr>
    </w:p>
    <w:p w14:paraId="150DF3BE" w14:textId="77777777" w:rsidR="00611192" w:rsidRPr="007433B5" w:rsidDel="00DB4CCB" w:rsidRDefault="00611192" w:rsidP="00611192">
      <w:pPr>
        <w:numPr>
          <w:ilvl w:val="12"/>
          <w:numId w:val="0"/>
        </w:numPr>
        <w:ind w:left="720" w:right="-72" w:hanging="720"/>
        <w:jc w:val="both"/>
        <w:rPr>
          <w:del w:id="2101" w:author="Siarhei Prozarau" w:date="2023-05-31T12:38:00Z"/>
          <w:rFonts w:ascii="Calibri Light" w:hAnsi="Calibri Light" w:cs="Calibri Light"/>
          <w:bCs/>
          <w:i/>
        </w:rPr>
      </w:pPr>
      <w:del w:id="2102" w:author="Siarhei Prozarau" w:date="2023-05-31T12:38:00Z">
        <w:r w:rsidRPr="007433B5" w:rsidDel="00DB4CCB">
          <w:rPr>
            <w:rFonts w:ascii="Calibri Light" w:hAnsi="Calibri Light" w:cs="Calibri Light"/>
            <w:bCs/>
          </w:rPr>
          <w:delText>2.</w:delText>
        </w:r>
        <w:r w:rsidRPr="007433B5" w:rsidDel="00DB4CCB">
          <w:rPr>
            <w:rFonts w:ascii="Calibri Light" w:hAnsi="Calibri Light" w:cs="Calibri Light"/>
            <w:b/>
            <w:bCs/>
          </w:rPr>
          <w:delText xml:space="preserve"> </w:delText>
        </w:r>
        <w:r w:rsidRPr="007433B5" w:rsidDel="00DB4CCB">
          <w:rPr>
            <w:rFonts w:ascii="Calibri Light" w:hAnsi="Calibri Light" w:cs="Calibri Light"/>
            <w:b/>
            <w:bCs/>
          </w:rPr>
          <w:tab/>
        </w:r>
        <w:r w:rsidRPr="007433B5" w:rsidDel="00DB4CCB">
          <w:rPr>
            <w:rFonts w:ascii="Calibri Light" w:hAnsi="Calibri Light" w:cs="Calibri Light"/>
            <w:bCs/>
            <w:i/>
          </w:rPr>
          <w:delText>[When the Consultant has been selected under Quality-Based Selection method, or the Client has requested the Consultant to clarify the breakdown of very high remuneration rates at the Contract’s negotiations also add the following:</w:delText>
        </w:r>
      </w:del>
    </w:p>
    <w:p w14:paraId="534C89E7" w14:textId="77777777" w:rsidR="00611192" w:rsidRPr="007433B5" w:rsidDel="00DB4CCB" w:rsidRDefault="00611192" w:rsidP="00611192">
      <w:pPr>
        <w:numPr>
          <w:ilvl w:val="12"/>
          <w:numId w:val="0"/>
        </w:numPr>
        <w:ind w:right="-72"/>
        <w:jc w:val="both"/>
        <w:rPr>
          <w:del w:id="2103" w:author="Siarhei Prozarau" w:date="2023-05-31T12:38:00Z"/>
          <w:rFonts w:ascii="Calibri Light" w:hAnsi="Calibri Light" w:cs="Calibri Light"/>
          <w:bCs/>
          <w:i/>
        </w:rPr>
      </w:pPr>
    </w:p>
    <w:p w14:paraId="3A534081" w14:textId="77777777" w:rsidR="00611192" w:rsidRPr="007433B5" w:rsidDel="00DB4CCB" w:rsidRDefault="00611192" w:rsidP="00611192">
      <w:pPr>
        <w:numPr>
          <w:ilvl w:val="12"/>
          <w:numId w:val="0"/>
        </w:numPr>
        <w:ind w:left="720" w:right="-72"/>
        <w:jc w:val="both"/>
        <w:rPr>
          <w:del w:id="2104" w:author="Siarhei Prozarau" w:date="2023-05-31T12:38:00Z"/>
          <w:rFonts w:ascii="Calibri Light" w:hAnsi="Calibri Light" w:cs="Calibri Light"/>
          <w:i/>
        </w:rPr>
      </w:pPr>
      <w:del w:id="2105" w:author="Siarhei Prozarau" w:date="2023-05-31T12:38:00Z">
        <w:r w:rsidRPr="007433B5" w:rsidDel="00DB4CCB">
          <w:rPr>
            <w:rFonts w:ascii="Calibri Light" w:hAnsi="Calibri Light" w:cs="Calibri Light"/>
            <w:i/>
          </w:rPr>
          <w:delText xml:space="preserve">“The agreed remuneration rates shall be stated in the attached Model Form I. This form shall be prepared on the basis of Appendix A to Form FIN-3 of the RFP “Consultants’ Representations </w:delText>
        </w:r>
        <w:r w:rsidRPr="007433B5" w:rsidDel="00DB4CCB">
          <w:rPr>
            <w:rFonts w:ascii="Calibri Light" w:hAnsi="Calibri Light" w:cs="Calibri Light"/>
            <w:i/>
          </w:rPr>
          <w:lastRenderedPageBreak/>
          <w:delText>regarding Costs and Charges” submitted by the Consultant to the Client prior to the Contract’s negotiations.</w:delText>
        </w:r>
      </w:del>
    </w:p>
    <w:p w14:paraId="26DE69AF" w14:textId="77777777" w:rsidR="00611192" w:rsidRPr="007433B5" w:rsidDel="00DB4CCB" w:rsidRDefault="00611192" w:rsidP="00611192">
      <w:pPr>
        <w:numPr>
          <w:ilvl w:val="12"/>
          <w:numId w:val="0"/>
        </w:numPr>
        <w:ind w:left="720" w:right="-72"/>
        <w:jc w:val="both"/>
        <w:rPr>
          <w:del w:id="2106" w:author="Siarhei Prozarau" w:date="2023-05-31T12:38:00Z"/>
          <w:rFonts w:ascii="Calibri Light" w:hAnsi="Calibri Light" w:cs="Calibri Light"/>
          <w:i/>
        </w:rPr>
      </w:pPr>
    </w:p>
    <w:p w14:paraId="3D8929BA" w14:textId="77777777" w:rsidR="00611192" w:rsidRPr="007433B5" w:rsidDel="00DB4CCB" w:rsidRDefault="00611192" w:rsidP="00611192">
      <w:pPr>
        <w:numPr>
          <w:ilvl w:val="12"/>
          <w:numId w:val="0"/>
        </w:numPr>
        <w:ind w:left="720" w:right="-72"/>
        <w:jc w:val="both"/>
        <w:rPr>
          <w:del w:id="2107" w:author="Siarhei Prozarau" w:date="2023-05-31T12:38:00Z"/>
          <w:rFonts w:ascii="Calibri Light" w:hAnsi="Calibri Light" w:cs="Calibri Light"/>
          <w:i/>
        </w:rPr>
      </w:pPr>
      <w:del w:id="2108" w:author="Siarhei Prozarau" w:date="2023-05-31T12:38:00Z">
        <w:r w:rsidRPr="007433B5" w:rsidDel="00DB4CCB">
          <w:rPr>
            <w:rFonts w:ascii="Calibri Light" w:hAnsi="Calibri Light" w:cs="Calibri Light"/>
            <w:i/>
          </w:rPr>
          <w:delText xml:space="preserve"> Should these representations be found by the Client (either through inspections or audits pursuant to Clause GCC 25.2 or through other means) to be materially incomplete or inaccurate, the Client shall be entitled to introduce appropriate modifications in the remuneration rates affected by such materially incomplete or inaccurate representations.  Any such modification shall have retroactive effect and, in case remuneration has already been paid by the Client before any such modification, (i) the Client shall be entitled to offset any excess payment against the next monthly payment to the Consultants, or (ii) if there are no further payments to be made by the Client to the Consultants, the Consultants shall reimburse to the Client any excess payment within thirty (30) days of receipt of a written claim of the Client.  Any such claim by the Client for reimbursement must be made within twelve (12) calendar months after receipt by the Client of a final report and a final statement approved by the Client in accordance with Clause GCC 53.1(d) of this Contract.”</w:delText>
        </w:r>
      </w:del>
    </w:p>
    <w:p w14:paraId="5212A587" w14:textId="77777777" w:rsidR="00611192" w:rsidRPr="007433B5" w:rsidDel="00DB4CCB" w:rsidRDefault="00611192" w:rsidP="00611192">
      <w:pPr>
        <w:numPr>
          <w:ilvl w:val="12"/>
          <w:numId w:val="0"/>
        </w:numPr>
        <w:ind w:left="720" w:right="-72"/>
        <w:jc w:val="both"/>
        <w:rPr>
          <w:del w:id="2109" w:author="Siarhei Prozarau" w:date="2023-05-31T12:38:00Z"/>
          <w:rFonts w:ascii="Calibri Light" w:hAnsi="Calibri Light" w:cs="Calibri Light"/>
          <w:i/>
        </w:rPr>
      </w:pPr>
    </w:p>
    <w:p w14:paraId="30650788" w14:textId="77777777" w:rsidR="00611192" w:rsidRPr="007433B5" w:rsidDel="00DB4CCB" w:rsidRDefault="00611192" w:rsidP="00611192">
      <w:pPr>
        <w:numPr>
          <w:ilvl w:val="12"/>
          <w:numId w:val="0"/>
        </w:numPr>
        <w:ind w:left="720" w:right="-72"/>
        <w:jc w:val="both"/>
        <w:rPr>
          <w:del w:id="2110" w:author="Siarhei Prozarau" w:date="2023-05-31T12:38:00Z"/>
          <w:rFonts w:ascii="Calibri Light" w:hAnsi="Calibri Light" w:cs="Calibri Light"/>
          <w:i/>
          <w:spacing w:val="-3"/>
        </w:rPr>
        <w:sectPr w:rsidR="00611192" w:rsidRPr="007433B5" w:rsidDel="00DB4CCB" w:rsidSect="00933F46">
          <w:headerReference w:type="even" r:id="rId119"/>
          <w:headerReference w:type="default" r:id="rId120"/>
          <w:footerReference w:type="default" r:id="rId121"/>
          <w:headerReference w:type="first" r:id="rId122"/>
          <w:footnotePr>
            <w:numRestart w:val="eachSect"/>
          </w:footnotePr>
          <w:type w:val="oddPage"/>
          <w:pgSz w:w="12242" w:h="15842" w:code="1"/>
          <w:pgMar w:top="1440" w:right="1440" w:bottom="1440" w:left="1728" w:header="720" w:footer="720" w:gutter="0"/>
          <w:paperSrc w:first="15" w:other="15"/>
          <w:cols w:space="708"/>
          <w:titlePg/>
          <w:docGrid w:linePitch="360"/>
        </w:sectPr>
      </w:pPr>
    </w:p>
    <w:p w14:paraId="2EDEBDEE" w14:textId="77777777" w:rsidR="00611192" w:rsidRPr="007433B5" w:rsidDel="00DB4CCB" w:rsidRDefault="00611192" w:rsidP="00611192">
      <w:pPr>
        <w:numPr>
          <w:ilvl w:val="12"/>
          <w:numId w:val="0"/>
        </w:numPr>
        <w:ind w:right="-17"/>
        <w:jc w:val="center"/>
        <w:rPr>
          <w:del w:id="2111" w:author="Siarhei Prozarau" w:date="2023-05-31T12:38:00Z"/>
          <w:rFonts w:ascii="Calibri Light" w:hAnsi="Calibri Light" w:cs="Calibri Light"/>
          <w:b/>
          <w:spacing w:val="-3"/>
          <w:sz w:val="28"/>
          <w:szCs w:val="28"/>
        </w:rPr>
      </w:pPr>
      <w:del w:id="2112" w:author="Siarhei Prozarau" w:date="2023-05-31T12:38:00Z">
        <w:r w:rsidRPr="007433B5" w:rsidDel="00DB4CCB">
          <w:rPr>
            <w:rFonts w:ascii="Calibri Light" w:hAnsi="Calibri Light" w:cs="Calibri Light"/>
            <w:b/>
            <w:spacing w:val="-3"/>
            <w:sz w:val="28"/>
            <w:szCs w:val="28"/>
          </w:rPr>
          <w:lastRenderedPageBreak/>
          <w:delText>Model Form I</w:delText>
        </w:r>
      </w:del>
    </w:p>
    <w:p w14:paraId="32291EEA" w14:textId="77777777" w:rsidR="00611192" w:rsidRPr="007433B5" w:rsidDel="00DB4CCB" w:rsidRDefault="00611192" w:rsidP="00611192">
      <w:pPr>
        <w:numPr>
          <w:ilvl w:val="12"/>
          <w:numId w:val="0"/>
        </w:numPr>
        <w:ind w:right="-17"/>
        <w:jc w:val="center"/>
        <w:rPr>
          <w:del w:id="2113" w:author="Siarhei Prozarau" w:date="2023-05-31T12:38:00Z"/>
          <w:rFonts w:ascii="Calibri Light" w:hAnsi="Calibri Light" w:cs="Calibri Light"/>
          <w:b/>
          <w:spacing w:val="-3"/>
          <w:sz w:val="28"/>
          <w:szCs w:val="28"/>
        </w:rPr>
      </w:pPr>
      <w:del w:id="2114" w:author="Siarhei Prozarau" w:date="2023-05-31T12:38:00Z">
        <w:r w:rsidRPr="007433B5" w:rsidDel="00DB4CCB">
          <w:rPr>
            <w:rFonts w:ascii="Calibri Light" w:hAnsi="Calibri Light" w:cs="Calibri Light"/>
            <w:b/>
            <w:spacing w:val="-3"/>
            <w:sz w:val="28"/>
            <w:szCs w:val="28"/>
          </w:rPr>
          <w:delText xml:space="preserve">Breakdown of Agreed Fixed Rates in </w:delText>
        </w:r>
        <w:r w:rsidRPr="007433B5" w:rsidDel="00DB4CCB">
          <w:rPr>
            <w:rFonts w:ascii="Calibri Light" w:hAnsi="Calibri Light" w:cs="Calibri Light"/>
            <w:b/>
            <w:sz w:val="28"/>
            <w:szCs w:val="28"/>
          </w:rPr>
          <w:delText>Consultant’s</w:delText>
        </w:r>
        <w:r w:rsidRPr="007433B5" w:rsidDel="00DB4CCB">
          <w:rPr>
            <w:rFonts w:ascii="Calibri Light" w:hAnsi="Calibri Light" w:cs="Calibri Light"/>
            <w:b/>
            <w:spacing w:val="-3"/>
            <w:sz w:val="28"/>
            <w:szCs w:val="28"/>
          </w:rPr>
          <w:delText xml:space="preserve"> Contract</w:delText>
        </w:r>
      </w:del>
    </w:p>
    <w:p w14:paraId="6E93CD79" w14:textId="77777777" w:rsidR="00611192" w:rsidRPr="007433B5" w:rsidDel="00DB4CCB" w:rsidRDefault="00611192" w:rsidP="00611192">
      <w:pPr>
        <w:numPr>
          <w:ilvl w:val="12"/>
          <w:numId w:val="0"/>
        </w:numPr>
        <w:ind w:right="-17"/>
        <w:rPr>
          <w:del w:id="2115" w:author="Siarhei Prozarau" w:date="2023-05-31T12:38:00Z"/>
          <w:rFonts w:ascii="Calibri Light" w:hAnsi="Calibri Light" w:cs="Calibri Light"/>
          <w:spacing w:val="-3"/>
        </w:rPr>
      </w:pPr>
    </w:p>
    <w:p w14:paraId="373E8C53" w14:textId="77777777" w:rsidR="00611192" w:rsidRPr="007433B5" w:rsidDel="00DB4CCB" w:rsidRDefault="00611192" w:rsidP="00611192">
      <w:pPr>
        <w:numPr>
          <w:ilvl w:val="12"/>
          <w:numId w:val="0"/>
        </w:numPr>
        <w:ind w:right="-17"/>
        <w:rPr>
          <w:del w:id="2116" w:author="Siarhei Prozarau" w:date="2023-05-31T12:38:00Z"/>
          <w:rFonts w:ascii="Calibri Light" w:hAnsi="Calibri Light" w:cs="Calibri Light"/>
          <w:spacing w:val="-3"/>
        </w:rPr>
      </w:pPr>
      <w:del w:id="2117" w:author="Siarhei Prozarau" w:date="2023-05-31T12:38:00Z">
        <w:r w:rsidRPr="007433B5" w:rsidDel="00DB4CCB">
          <w:rPr>
            <w:rFonts w:ascii="Calibri Light" w:hAnsi="Calibri Light" w:cs="Calibri Light"/>
            <w:spacing w:val="-3"/>
          </w:rPr>
          <w:delText>We hereby confirm that we have agreed to pay to the Experts listed, who will be involved in performing the Services, the basic fees and away from the home office allowances (if applicable) indicated below:</w:delText>
        </w:r>
      </w:del>
    </w:p>
    <w:p w14:paraId="759A1F3F" w14:textId="77777777" w:rsidR="00611192" w:rsidRPr="007433B5" w:rsidDel="00DB4CCB" w:rsidRDefault="00611192" w:rsidP="00611192">
      <w:pPr>
        <w:numPr>
          <w:ilvl w:val="12"/>
          <w:numId w:val="0"/>
        </w:numPr>
        <w:ind w:right="-17"/>
        <w:rPr>
          <w:del w:id="2118" w:author="Siarhei Prozarau" w:date="2023-05-31T12:38:00Z"/>
          <w:rFonts w:ascii="Calibri Light" w:hAnsi="Calibri Light" w:cs="Calibri Light"/>
          <w:spacing w:val="-3"/>
        </w:rPr>
      </w:pPr>
    </w:p>
    <w:p w14:paraId="34AD9E96" w14:textId="77777777" w:rsidR="00611192" w:rsidRPr="007433B5" w:rsidDel="00DB4CCB" w:rsidRDefault="00611192" w:rsidP="00611192">
      <w:pPr>
        <w:numPr>
          <w:ilvl w:val="12"/>
          <w:numId w:val="0"/>
        </w:numPr>
        <w:ind w:right="-17"/>
        <w:jc w:val="center"/>
        <w:rPr>
          <w:del w:id="2119" w:author="Siarhei Prozarau" w:date="2023-05-31T12:38:00Z"/>
          <w:rFonts w:ascii="Calibri Light" w:hAnsi="Calibri Light" w:cs="Calibri Light"/>
          <w:spacing w:val="-2"/>
        </w:rPr>
      </w:pPr>
      <w:del w:id="2120" w:author="Siarhei Prozarau" w:date="2023-05-31T12:38:00Z">
        <w:r w:rsidRPr="007433B5" w:rsidDel="00DB4CCB">
          <w:rPr>
            <w:rFonts w:ascii="Calibri Light" w:hAnsi="Calibri Light" w:cs="Calibri Light"/>
            <w:spacing w:val="-2"/>
          </w:rPr>
          <w:delText>(Expressed in [insert name of currency])*</w:delText>
        </w:r>
      </w:del>
    </w:p>
    <w:p w14:paraId="03A9AD26" w14:textId="77777777" w:rsidR="00611192" w:rsidRPr="007433B5" w:rsidDel="00DB4CCB" w:rsidRDefault="00611192" w:rsidP="00611192">
      <w:pPr>
        <w:pStyle w:val="BankNormal"/>
        <w:numPr>
          <w:ilvl w:val="12"/>
          <w:numId w:val="0"/>
        </w:numPr>
        <w:spacing w:after="0" w:line="120" w:lineRule="exact"/>
        <w:rPr>
          <w:del w:id="2121" w:author="Siarhei Prozarau" w:date="2023-05-31T12:38:00Z"/>
          <w:rFonts w:ascii="Calibri Light" w:hAnsi="Calibri Light" w:cs="Calibri Light"/>
          <w:spacing w:val="-2"/>
          <w:szCs w:val="24"/>
          <w:lang w:eastAsia="it-IT"/>
        </w:rPr>
      </w:pPr>
    </w:p>
    <w:tbl>
      <w:tblPr>
        <w:tblW w:w="0" w:type="auto"/>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247"/>
        <w:gridCol w:w="1247"/>
        <w:gridCol w:w="1588"/>
        <w:gridCol w:w="964"/>
        <w:gridCol w:w="964"/>
        <w:gridCol w:w="964"/>
        <w:gridCol w:w="851"/>
        <w:gridCol w:w="1304"/>
        <w:gridCol w:w="1701"/>
        <w:gridCol w:w="1701"/>
      </w:tblGrid>
      <w:tr w:rsidR="00611192" w:rsidRPr="007433B5" w:rsidDel="00DB4CCB" w14:paraId="6B4A359E" w14:textId="77777777" w:rsidTr="00611192">
        <w:trPr>
          <w:cantSplit/>
          <w:trHeight w:val="454"/>
          <w:jc w:val="center"/>
          <w:del w:id="2122" w:author="Siarhei Prozarau" w:date="2023-05-31T12:38:00Z"/>
        </w:trPr>
        <w:tc>
          <w:tcPr>
            <w:tcW w:w="2494" w:type="dxa"/>
            <w:gridSpan w:val="2"/>
            <w:tcBorders>
              <w:top w:val="double" w:sz="4" w:space="0" w:color="auto"/>
              <w:bottom w:val="single" w:sz="6" w:space="0" w:color="auto"/>
              <w:right w:val="single" w:sz="6" w:space="0" w:color="auto"/>
            </w:tcBorders>
            <w:vAlign w:val="center"/>
          </w:tcPr>
          <w:p w14:paraId="1F643750" w14:textId="77777777" w:rsidR="00611192" w:rsidRPr="007433B5" w:rsidDel="00DB4CCB" w:rsidRDefault="00611192" w:rsidP="00611192">
            <w:pPr>
              <w:numPr>
                <w:ilvl w:val="12"/>
                <w:numId w:val="0"/>
              </w:numPr>
              <w:jc w:val="center"/>
              <w:rPr>
                <w:del w:id="2123" w:author="Siarhei Prozarau" w:date="2023-05-31T12:38:00Z"/>
                <w:rFonts w:ascii="Calibri Light" w:hAnsi="Calibri Light" w:cs="Calibri Light"/>
                <w:spacing w:val="-2"/>
                <w:sz w:val="20"/>
              </w:rPr>
            </w:pPr>
            <w:del w:id="2124" w:author="Siarhei Prozarau" w:date="2023-05-31T12:38:00Z">
              <w:r w:rsidRPr="007433B5" w:rsidDel="00DB4CCB">
                <w:rPr>
                  <w:rFonts w:ascii="Calibri Light" w:hAnsi="Calibri Light" w:cs="Calibri Light"/>
                  <w:spacing w:val="-2"/>
                  <w:sz w:val="20"/>
                </w:rPr>
                <w:delText>Experts</w:delText>
              </w:r>
            </w:del>
          </w:p>
        </w:tc>
        <w:tc>
          <w:tcPr>
            <w:tcW w:w="1588" w:type="dxa"/>
            <w:tcBorders>
              <w:top w:val="double" w:sz="4" w:space="0" w:color="auto"/>
              <w:left w:val="single" w:sz="6" w:space="0" w:color="auto"/>
              <w:bottom w:val="single" w:sz="6" w:space="0" w:color="auto"/>
              <w:right w:val="single" w:sz="6" w:space="0" w:color="auto"/>
            </w:tcBorders>
            <w:vAlign w:val="center"/>
          </w:tcPr>
          <w:p w14:paraId="62AACDDB" w14:textId="77777777" w:rsidR="00611192" w:rsidRPr="007433B5" w:rsidDel="00DB4CCB" w:rsidRDefault="00611192" w:rsidP="00611192">
            <w:pPr>
              <w:numPr>
                <w:ilvl w:val="12"/>
                <w:numId w:val="0"/>
              </w:numPr>
              <w:jc w:val="center"/>
              <w:rPr>
                <w:del w:id="2125" w:author="Siarhei Prozarau" w:date="2023-05-31T12:38:00Z"/>
                <w:rFonts w:ascii="Calibri Light" w:hAnsi="Calibri Light" w:cs="Calibri Light"/>
                <w:spacing w:val="-2"/>
                <w:sz w:val="20"/>
              </w:rPr>
            </w:pPr>
            <w:del w:id="2126" w:author="Siarhei Prozarau" w:date="2023-05-31T12:38:00Z">
              <w:r w:rsidRPr="007433B5" w:rsidDel="00DB4CCB">
                <w:rPr>
                  <w:rFonts w:ascii="Calibri Light" w:hAnsi="Calibri Light" w:cs="Calibri Light"/>
                  <w:spacing w:val="-2"/>
                  <w:sz w:val="20"/>
                </w:rPr>
                <w:delText>1</w:delText>
              </w:r>
            </w:del>
          </w:p>
        </w:tc>
        <w:tc>
          <w:tcPr>
            <w:tcW w:w="964" w:type="dxa"/>
            <w:tcBorders>
              <w:top w:val="double" w:sz="4" w:space="0" w:color="auto"/>
              <w:left w:val="single" w:sz="6" w:space="0" w:color="auto"/>
              <w:bottom w:val="single" w:sz="6" w:space="0" w:color="auto"/>
              <w:right w:val="single" w:sz="6" w:space="0" w:color="auto"/>
            </w:tcBorders>
            <w:vAlign w:val="center"/>
          </w:tcPr>
          <w:p w14:paraId="4DA82393" w14:textId="77777777" w:rsidR="00611192" w:rsidRPr="007433B5" w:rsidDel="00DB4CCB" w:rsidRDefault="00611192" w:rsidP="00611192">
            <w:pPr>
              <w:numPr>
                <w:ilvl w:val="12"/>
                <w:numId w:val="0"/>
              </w:numPr>
              <w:jc w:val="center"/>
              <w:rPr>
                <w:del w:id="2127" w:author="Siarhei Prozarau" w:date="2023-05-31T12:38:00Z"/>
                <w:rFonts w:ascii="Calibri Light" w:hAnsi="Calibri Light" w:cs="Calibri Light"/>
                <w:spacing w:val="-2"/>
                <w:sz w:val="20"/>
              </w:rPr>
            </w:pPr>
            <w:del w:id="2128" w:author="Siarhei Prozarau" w:date="2023-05-31T12:38:00Z">
              <w:r w:rsidRPr="007433B5" w:rsidDel="00DB4CCB">
                <w:rPr>
                  <w:rFonts w:ascii="Calibri Light" w:hAnsi="Calibri Light" w:cs="Calibri Light"/>
                  <w:spacing w:val="-2"/>
                  <w:sz w:val="20"/>
                </w:rPr>
                <w:delText>2</w:delText>
              </w:r>
            </w:del>
          </w:p>
        </w:tc>
        <w:tc>
          <w:tcPr>
            <w:tcW w:w="964" w:type="dxa"/>
            <w:tcBorders>
              <w:top w:val="double" w:sz="4" w:space="0" w:color="auto"/>
              <w:left w:val="single" w:sz="6" w:space="0" w:color="auto"/>
              <w:bottom w:val="single" w:sz="6" w:space="0" w:color="auto"/>
              <w:right w:val="single" w:sz="6" w:space="0" w:color="auto"/>
            </w:tcBorders>
            <w:vAlign w:val="center"/>
          </w:tcPr>
          <w:p w14:paraId="46699026" w14:textId="77777777" w:rsidR="00611192" w:rsidRPr="007433B5" w:rsidDel="00DB4CCB" w:rsidRDefault="00611192" w:rsidP="00611192">
            <w:pPr>
              <w:numPr>
                <w:ilvl w:val="12"/>
                <w:numId w:val="0"/>
              </w:numPr>
              <w:ind w:right="-83"/>
              <w:jc w:val="center"/>
              <w:rPr>
                <w:del w:id="2129" w:author="Siarhei Prozarau" w:date="2023-05-31T12:38:00Z"/>
                <w:rFonts w:ascii="Calibri Light" w:hAnsi="Calibri Light" w:cs="Calibri Light"/>
                <w:spacing w:val="-2"/>
                <w:sz w:val="20"/>
              </w:rPr>
            </w:pPr>
            <w:del w:id="2130" w:author="Siarhei Prozarau" w:date="2023-05-31T12:38:00Z">
              <w:r w:rsidRPr="007433B5" w:rsidDel="00DB4CCB">
                <w:rPr>
                  <w:rFonts w:ascii="Calibri Light" w:hAnsi="Calibri Light" w:cs="Calibri Light"/>
                  <w:spacing w:val="-2"/>
                  <w:sz w:val="20"/>
                </w:rPr>
                <w:delText>3</w:delText>
              </w:r>
            </w:del>
          </w:p>
        </w:tc>
        <w:tc>
          <w:tcPr>
            <w:tcW w:w="964" w:type="dxa"/>
            <w:tcBorders>
              <w:top w:val="double" w:sz="4" w:space="0" w:color="auto"/>
              <w:left w:val="single" w:sz="6" w:space="0" w:color="auto"/>
              <w:bottom w:val="single" w:sz="6" w:space="0" w:color="auto"/>
              <w:right w:val="single" w:sz="6" w:space="0" w:color="auto"/>
            </w:tcBorders>
            <w:vAlign w:val="center"/>
          </w:tcPr>
          <w:p w14:paraId="5ACBE229" w14:textId="77777777" w:rsidR="00611192" w:rsidRPr="007433B5" w:rsidDel="00DB4CCB" w:rsidRDefault="00611192" w:rsidP="00611192">
            <w:pPr>
              <w:numPr>
                <w:ilvl w:val="12"/>
                <w:numId w:val="0"/>
              </w:numPr>
              <w:jc w:val="center"/>
              <w:rPr>
                <w:del w:id="2131" w:author="Siarhei Prozarau" w:date="2023-05-31T12:38:00Z"/>
                <w:rFonts w:ascii="Calibri Light" w:hAnsi="Calibri Light" w:cs="Calibri Light"/>
                <w:spacing w:val="-2"/>
                <w:sz w:val="20"/>
              </w:rPr>
            </w:pPr>
            <w:del w:id="2132" w:author="Siarhei Prozarau" w:date="2023-05-31T12:38:00Z">
              <w:r w:rsidRPr="007433B5" w:rsidDel="00DB4CCB">
                <w:rPr>
                  <w:rFonts w:ascii="Calibri Light" w:hAnsi="Calibri Light" w:cs="Calibri Light"/>
                  <w:spacing w:val="-2"/>
                  <w:sz w:val="20"/>
                </w:rPr>
                <w:delText>4</w:delText>
              </w:r>
            </w:del>
          </w:p>
        </w:tc>
        <w:tc>
          <w:tcPr>
            <w:tcW w:w="851" w:type="dxa"/>
            <w:tcBorders>
              <w:top w:val="double" w:sz="4" w:space="0" w:color="auto"/>
              <w:left w:val="single" w:sz="6" w:space="0" w:color="auto"/>
              <w:bottom w:val="single" w:sz="6" w:space="0" w:color="auto"/>
              <w:right w:val="single" w:sz="6" w:space="0" w:color="auto"/>
            </w:tcBorders>
            <w:vAlign w:val="center"/>
          </w:tcPr>
          <w:p w14:paraId="5AB02F5C" w14:textId="77777777" w:rsidR="00611192" w:rsidRPr="007433B5" w:rsidDel="00DB4CCB" w:rsidRDefault="00611192" w:rsidP="00611192">
            <w:pPr>
              <w:numPr>
                <w:ilvl w:val="12"/>
                <w:numId w:val="0"/>
              </w:numPr>
              <w:jc w:val="center"/>
              <w:rPr>
                <w:del w:id="2133" w:author="Siarhei Prozarau" w:date="2023-05-31T12:38:00Z"/>
                <w:rFonts w:ascii="Calibri Light" w:hAnsi="Calibri Light" w:cs="Calibri Light"/>
                <w:spacing w:val="-2"/>
                <w:sz w:val="20"/>
              </w:rPr>
            </w:pPr>
            <w:del w:id="2134" w:author="Siarhei Prozarau" w:date="2023-05-31T12:38:00Z">
              <w:r w:rsidRPr="007433B5" w:rsidDel="00DB4CCB">
                <w:rPr>
                  <w:rFonts w:ascii="Calibri Light" w:hAnsi="Calibri Light" w:cs="Calibri Light"/>
                  <w:spacing w:val="-2"/>
                  <w:sz w:val="20"/>
                </w:rPr>
                <w:delText>5</w:delText>
              </w:r>
            </w:del>
          </w:p>
        </w:tc>
        <w:tc>
          <w:tcPr>
            <w:tcW w:w="1304" w:type="dxa"/>
            <w:tcBorders>
              <w:top w:val="double" w:sz="4" w:space="0" w:color="auto"/>
              <w:left w:val="single" w:sz="6" w:space="0" w:color="auto"/>
              <w:bottom w:val="single" w:sz="6" w:space="0" w:color="auto"/>
              <w:right w:val="single" w:sz="6" w:space="0" w:color="auto"/>
            </w:tcBorders>
            <w:vAlign w:val="center"/>
          </w:tcPr>
          <w:p w14:paraId="3415CEEA" w14:textId="77777777" w:rsidR="00611192" w:rsidRPr="007433B5" w:rsidDel="00DB4CCB" w:rsidRDefault="00611192" w:rsidP="00611192">
            <w:pPr>
              <w:numPr>
                <w:ilvl w:val="12"/>
                <w:numId w:val="0"/>
              </w:numPr>
              <w:jc w:val="center"/>
              <w:rPr>
                <w:del w:id="2135" w:author="Siarhei Prozarau" w:date="2023-05-31T12:38:00Z"/>
                <w:rFonts w:ascii="Calibri Light" w:hAnsi="Calibri Light" w:cs="Calibri Light"/>
                <w:spacing w:val="-2"/>
                <w:sz w:val="20"/>
              </w:rPr>
            </w:pPr>
            <w:del w:id="2136" w:author="Siarhei Prozarau" w:date="2023-05-31T12:38:00Z">
              <w:r w:rsidRPr="007433B5" w:rsidDel="00DB4CCB">
                <w:rPr>
                  <w:rFonts w:ascii="Calibri Light" w:hAnsi="Calibri Light" w:cs="Calibri Light"/>
                  <w:spacing w:val="-2"/>
                  <w:sz w:val="20"/>
                </w:rPr>
                <w:delText>6</w:delText>
              </w:r>
            </w:del>
          </w:p>
        </w:tc>
        <w:tc>
          <w:tcPr>
            <w:tcW w:w="1701" w:type="dxa"/>
            <w:tcBorders>
              <w:top w:val="double" w:sz="4" w:space="0" w:color="auto"/>
              <w:left w:val="single" w:sz="6" w:space="0" w:color="auto"/>
              <w:bottom w:val="single" w:sz="6" w:space="0" w:color="auto"/>
              <w:right w:val="single" w:sz="6" w:space="0" w:color="auto"/>
            </w:tcBorders>
            <w:vAlign w:val="center"/>
          </w:tcPr>
          <w:p w14:paraId="43AFAF77" w14:textId="77777777" w:rsidR="00611192" w:rsidRPr="007433B5" w:rsidDel="00DB4CCB" w:rsidRDefault="00611192" w:rsidP="00611192">
            <w:pPr>
              <w:numPr>
                <w:ilvl w:val="12"/>
                <w:numId w:val="0"/>
              </w:numPr>
              <w:jc w:val="center"/>
              <w:rPr>
                <w:del w:id="2137" w:author="Siarhei Prozarau" w:date="2023-05-31T12:38:00Z"/>
                <w:rFonts w:ascii="Calibri Light" w:hAnsi="Calibri Light" w:cs="Calibri Light"/>
                <w:spacing w:val="-2"/>
                <w:sz w:val="20"/>
              </w:rPr>
            </w:pPr>
            <w:del w:id="2138" w:author="Siarhei Prozarau" w:date="2023-05-31T12:38:00Z">
              <w:r w:rsidRPr="007433B5" w:rsidDel="00DB4CCB">
                <w:rPr>
                  <w:rFonts w:ascii="Calibri Light" w:hAnsi="Calibri Light" w:cs="Calibri Light"/>
                  <w:spacing w:val="-2"/>
                  <w:sz w:val="20"/>
                </w:rPr>
                <w:delText>7</w:delText>
              </w:r>
            </w:del>
          </w:p>
        </w:tc>
        <w:tc>
          <w:tcPr>
            <w:tcW w:w="1701" w:type="dxa"/>
            <w:tcBorders>
              <w:top w:val="double" w:sz="4" w:space="0" w:color="auto"/>
              <w:left w:val="single" w:sz="6" w:space="0" w:color="auto"/>
              <w:bottom w:val="single" w:sz="6" w:space="0" w:color="auto"/>
            </w:tcBorders>
            <w:vAlign w:val="center"/>
          </w:tcPr>
          <w:p w14:paraId="45EB3482" w14:textId="77777777" w:rsidR="00611192" w:rsidRPr="007433B5" w:rsidDel="00DB4CCB" w:rsidRDefault="00611192" w:rsidP="00611192">
            <w:pPr>
              <w:numPr>
                <w:ilvl w:val="12"/>
                <w:numId w:val="0"/>
              </w:numPr>
              <w:jc w:val="center"/>
              <w:rPr>
                <w:del w:id="2139" w:author="Siarhei Prozarau" w:date="2023-05-31T12:38:00Z"/>
                <w:rFonts w:ascii="Calibri Light" w:hAnsi="Calibri Light" w:cs="Calibri Light"/>
                <w:spacing w:val="-2"/>
                <w:sz w:val="20"/>
              </w:rPr>
            </w:pPr>
            <w:del w:id="2140" w:author="Siarhei Prozarau" w:date="2023-05-31T12:38:00Z">
              <w:r w:rsidRPr="007433B5" w:rsidDel="00DB4CCB">
                <w:rPr>
                  <w:rFonts w:ascii="Calibri Light" w:hAnsi="Calibri Light" w:cs="Calibri Light"/>
                  <w:spacing w:val="-2"/>
                  <w:sz w:val="20"/>
                </w:rPr>
                <w:delText>8</w:delText>
              </w:r>
            </w:del>
          </w:p>
        </w:tc>
      </w:tr>
      <w:tr w:rsidR="00611192" w:rsidRPr="007433B5" w:rsidDel="00DB4CCB" w14:paraId="3A01830F" w14:textId="77777777" w:rsidTr="00611192">
        <w:trPr>
          <w:trHeight w:val="907"/>
          <w:jc w:val="center"/>
          <w:del w:id="2141" w:author="Siarhei Prozarau" w:date="2023-05-31T12:38:00Z"/>
        </w:trPr>
        <w:tc>
          <w:tcPr>
            <w:tcW w:w="1247" w:type="dxa"/>
            <w:tcBorders>
              <w:top w:val="single" w:sz="6" w:space="0" w:color="auto"/>
              <w:bottom w:val="double" w:sz="4" w:space="0" w:color="auto"/>
              <w:right w:val="single" w:sz="6" w:space="0" w:color="auto"/>
            </w:tcBorders>
            <w:vAlign w:val="center"/>
          </w:tcPr>
          <w:p w14:paraId="18F7D8CD" w14:textId="77777777" w:rsidR="00611192" w:rsidRPr="007433B5" w:rsidDel="00DB4CCB" w:rsidRDefault="00611192" w:rsidP="00611192">
            <w:pPr>
              <w:numPr>
                <w:ilvl w:val="12"/>
                <w:numId w:val="0"/>
              </w:numPr>
              <w:jc w:val="center"/>
              <w:rPr>
                <w:del w:id="2142" w:author="Siarhei Prozarau" w:date="2023-05-31T12:38:00Z"/>
                <w:rFonts w:ascii="Calibri Light" w:hAnsi="Calibri Light" w:cs="Calibri Light"/>
                <w:spacing w:val="-2"/>
                <w:sz w:val="20"/>
              </w:rPr>
            </w:pPr>
            <w:del w:id="2143" w:author="Siarhei Prozarau" w:date="2023-05-31T12:38:00Z">
              <w:r w:rsidRPr="007433B5" w:rsidDel="00DB4CCB">
                <w:rPr>
                  <w:rFonts w:ascii="Calibri Light" w:hAnsi="Calibri Light" w:cs="Calibri Light"/>
                  <w:spacing w:val="-2"/>
                  <w:sz w:val="20"/>
                </w:rPr>
                <w:delText>Name</w:delText>
              </w:r>
            </w:del>
          </w:p>
        </w:tc>
        <w:tc>
          <w:tcPr>
            <w:tcW w:w="1247" w:type="dxa"/>
            <w:tcBorders>
              <w:top w:val="single" w:sz="6" w:space="0" w:color="auto"/>
              <w:left w:val="single" w:sz="6" w:space="0" w:color="auto"/>
              <w:bottom w:val="double" w:sz="4" w:space="0" w:color="auto"/>
              <w:right w:val="single" w:sz="6" w:space="0" w:color="auto"/>
            </w:tcBorders>
            <w:vAlign w:val="center"/>
          </w:tcPr>
          <w:p w14:paraId="7744E13F" w14:textId="77777777" w:rsidR="00611192" w:rsidRPr="007433B5" w:rsidDel="00DB4CCB" w:rsidRDefault="00611192" w:rsidP="00611192">
            <w:pPr>
              <w:numPr>
                <w:ilvl w:val="12"/>
                <w:numId w:val="0"/>
              </w:numPr>
              <w:jc w:val="center"/>
              <w:rPr>
                <w:del w:id="2144" w:author="Siarhei Prozarau" w:date="2023-05-31T12:38:00Z"/>
                <w:rFonts w:ascii="Calibri Light" w:hAnsi="Calibri Light" w:cs="Calibri Light"/>
                <w:spacing w:val="-2"/>
                <w:sz w:val="20"/>
              </w:rPr>
            </w:pPr>
            <w:del w:id="2145" w:author="Siarhei Prozarau" w:date="2023-05-31T12:38:00Z">
              <w:r w:rsidRPr="007433B5" w:rsidDel="00DB4CCB">
                <w:rPr>
                  <w:rFonts w:ascii="Calibri Light" w:hAnsi="Calibri Light" w:cs="Calibri Light"/>
                  <w:spacing w:val="-2"/>
                  <w:sz w:val="20"/>
                </w:rPr>
                <w:delText>Position</w:delText>
              </w:r>
            </w:del>
          </w:p>
        </w:tc>
        <w:tc>
          <w:tcPr>
            <w:tcW w:w="1588" w:type="dxa"/>
            <w:tcBorders>
              <w:top w:val="single" w:sz="6" w:space="0" w:color="auto"/>
              <w:left w:val="single" w:sz="6" w:space="0" w:color="auto"/>
              <w:bottom w:val="double" w:sz="4" w:space="0" w:color="auto"/>
              <w:right w:val="single" w:sz="6" w:space="0" w:color="auto"/>
            </w:tcBorders>
            <w:vAlign w:val="center"/>
          </w:tcPr>
          <w:p w14:paraId="2882379B" w14:textId="77777777" w:rsidR="00611192" w:rsidRPr="007433B5" w:rsidDel="00DB4CCB" w:rsidRDefault="00611192" w:rsidP="00611192">
            <w:pPr>
              <w:numPr>
                <w:ilvl w:val="12"/>
                <w:numId w:val="0"/>
              </w:numPr>
              <w:jc w:val="center"/>
              <w:rPr>
                <w:del w:id="2146" w:author="Siarhei Prozarau" w:date="2023-05-31T12:38:00Z"/>
                <w:rFonts w:ascii="Calibri Light" w:hAnsi="Calibri Light" w:cs="Calibri Light"/>
                <w:spacing w:val="-2"/>
                <w:sz w:val="20"/>
              </w:rPr>
            </w:pPr>
            <w:del w:id="2147" w:author="Siarhei Prozarau" w:date="2023-05-31T12:38:00Z">
              <w:r w:rsidRPr="007433B5" w:rsidDel="00DB4CCB">
                <w:rPr>
                  <w:rFonts w:ascii="Calibri Light" w:hAnsi="Calibri Light" w:cs="Calibri Light"/>
                  <w:spacing w:val="-2"/>
                  <w:sz w:val="20"/>
                </w:rPr>
                <w:delText>Basic Remuneration rate  per Working Month/Day/Year</w:delText>
              </w:r>
            </w:del>
          </w:p>
        </w:tc>
        <w:tc>
          <w:tcPr>
            <w:tcW w:w="964" w:type="dxa"/>
            <w:tcBorders>
              <w:top w:val="single" w:sz="6" w:space="0" w:color="auto"/>
              <w:left w:val="single" w:sz="6" w:space="0" w:color="auto"/>
              <w:bottom w:val="double" w:sz="4" w:space="0" w:color="auto"/>
              <w:right w:val="single" w:sz="6" w:space="0" w:color="auto"/>
            </w:tcBorders>
            <w:vAlign w:val="center"/>
          </w:tcPr>
          <w:p w14:paraId="269C09C1" w14:textId="77777777" w:rsidR="00611192" w:rsidRPr="007433B5" w:rsidDel="00DB4CCB" w:rsidRDefault="00611192" w:rsidP="00611192">
            <w:pPr>
              <w:numPr>
                <w:ilvl w:val="12"/>
                <w:numId w:val="0"/>
              </w:numPr>
              <w:jc w:val="center"/>
              <w:rPr>
                <w:del w:id="2148" w:author="Siarhei Prozarau" w:date="2023-05-31T12:38:00Z"/>
                <w:rFonts w:ascii="Calibri Light" w:hAnsi="Calibri Light" w:cs="Calibri Light"/>
                <w:spacing w:val="-2"/>
                <w:sz w:val="20"/>
              </w:rPr>
            </w:pPr>
            <w:del w:id="2149" w:author="Siarhei Prozarau" w:date="2023-05-31T12:38:00Z">
              <w:r w:rsidRPr="007433B5" w:rsidDel="00DB4CCB">
                <w:rPr>
                  <w:rFonts w:ascii="Calibri Light" w:hAnsi="Calibri Light" w:cs="Calibri Light"/>
                  <w:spacing w:val="-2"/>
                  <w:sz w:val="20"/>
                </w:rPr>
                <w:delText>Social Charges</w:delText>
              </w:r>
              <w:r w:rsidRPr="007433B5" w:rsidDel="00DB4CCB">
                <w:rPr>
                  <w:rFonts w:ascii="Calibri Light" w:hAnsi="Calibri Light" w:cs="Calibri Light"/>
                  <w:spacing w:val="-2"/>
                  <w:vertAlign w:val="superscript"/>
                </w:rPr>
                <w:delText>1</w:delText>
              </w:r>
            </w:del>
          </w:p>
        </w:tc>
        <w:tc>
          <w:tcPr>
            <w:tcW w:w="964" w:type="dxa"/>
            <w:tcBorders>
              <w:top w:val="single" w:sz="6" w:space="0" w:color="auto"/>
              <w:left w:val="single" w:sz="6" w:space="0" w:color="auto"/>
              <w:bottom w:val="double" w:sz="4" w:space="0" w:color="auto"/>
              <w:right w:val="single" w:sz="6" w:space="0" w:color="auto"/>
            </w:tcBorders>
            <w:vAlign w:val="center"/>
          </w:tcPr>
          <w:p w14:paraId="4B2EFFCA" w14:textId="77777777" w:rsidR="00611192" w:rsidRPr="007433B5" w:rsidDel="00DB4CCB" w:rsidRDefault="00611192" w:rsidP="00611192">
            <w:pPr>
              <w:numPr>
                <w:ilvl w:val="12"/>
                <w:numId w:val="0"/>
              </w:numPr>
              <w:ind w:right="-83"/>
              <w:jc w:val="center"/>
              <w:rPr>
                <w:del w:id="2150" w:author="Siarhei Prozarau" w:date="2023-05-31T12:38:00Z"/>
                <w:rFonts w:ascii="Calibri Light" w:hAnsi="Calibri Light" w:cs="Calibri Light"/>
                <w:spacing w:val="-2"/>
                <w:sz w:val="20"/>
              </w:rPr>
            </w:pPr>
            <w:del w:id="2151" w:author="Siarhei Prozarau" w:date="2023-05-31T12:38:00Z">
              <w:r w:rsidRPr="007433B5" w:rsidDel="00DB4CCB">
                <w:rPr>
                  <w:rFonts w:ascii="Calibri Light" w:hAnsi="Calibri Light" w:cs="Calibri Light"/>
                  <w:spacing w:val="-2"/>
                  <w:sz w:val="20"/>
                </w:rPr>
                <w:delText>Overhead</w:delText>
              </w:r>
              <w:r w:rsidRPr="007433B5" w:rsidDel="00DB4CCB">
                <w:rPr>
                  <w:rFonts w:ascii="Calibri Light" w:hAnsi="Calibri Light" w:cs="Calibri Light"/>
                  <w:spacing w:val="-2"/>
                  <w:sz w:val="20"/>
                  <w:vertAlign w:val="superscript"/>
                </w:rPr>
                <w:delText>1</w:delText>
              </w:r>
            </w:del>
          </w:p>
        </w:tc>
        <w:tc>
          <w:tcPr>
            <w:tcW w:w="964" w:type="dxa"/>
            <w:tcBorders>
              <w:top w:val="single" w:sz="6" w:space="0" w:color="auto"/>
              <w:left w:val="single" w:sz="6" w:space="0" w:color="auto"/>
              <w:bottom w:val="double" w:sz="4" w:space="0" w:color="auto"/>
              <w:right w:val="single" w:sz="6" w:space="0" w:color="auto"/>
            </w:tcBorders>
            <w:vAlign w:val="center"/>
          </w:tcPr>
          <w:p w14:paraId="6517B795" w14:textId="77777777" w:rsidR="00611192" w:rsidRPr="007433B5" w:rsidDel="00DB4CCB" w:rsidRDefault="00611192" w:rsidP="00611192">
            <w:pPr>
              <w:numPr>
                <w:ilvl w:val="12"/>
                <w:numId w:val="0"/>
              </w:numPr>
              <w:jc w:val="center"/>
              <w:rPr>
                <w:del w:id="2152" w:author="Siarhei Prozarau" w:date="2023-05-31T12:38:00Z"/>
                <w:rFonts w:ascii="Calibri Light" w:hAnsi="Calibri Light" w:cs="Calibri Light"/>
                <w:spacing w:val="-2"/>
                <w:sz w:val="20"/>
              </w:rPr>
            </w:pPr>
            <w:del w:id="2153" w:author="Siarhei Prozarau" w:date="2023-05-31T12:38:00Z">
              <w:r w:rsidRPr="007433B5" w:rsidDel="00DB4CCB">
                <w:rPr>
                  <w:rFonts w:ascii="Calibri Light" w:hAnsi="Calibri Light" w:cs="Calibri Light"/>
                  <w:spacing w:val="-2"/>
                  <w:sz w:val="20"/>
                </w:rPr>
                <w:delText>Subtotal</w:delText>
              </w:r>
            </w:del>
          </w:p>
        </w:tc>
        <w:tc>
          <w:tcPr>
            <w:tcW w:w="851" w:type="dxa"/>
            <w:tcBorders>
              <w:top w:val="single" w:sz="6" w:space="0" w:color="auto"/>
              <w:left w:val="single" w:sz="6" w:space="0" w:color="auto"/>
              <w:bottom w:val="double" w:sz="4" w:space="0" w:color="auto"/>
              <w:right w:val="single" w:sz="6" w:space="0" w:color="auto"/>
            </w:tcBorders>
            <w:vAlign w:val="center"/>
          </w:tcPr>
          <w:p w14:paraId="59EAA8BE" w14:textId="77777777" w:rsidR="00611192" w:rsidRPr="007433B5" w:rsidDel="00DB4CCB" w:rsidRDefault="00611192" w:rsidP="00611192">
            <w:pPr>
              <w:numPr>
                <w:ilvl w:val="12"/>
                <w:numId w:val="0"/>
              </w:numPr>
              <w:jc w:val="center"/>
              <w:rPr>
                <w:del w:id="2154" w:author="Siarhei Prozarau" w:date="2023-05-31T12:38:00Z"/>
                <w:rFonts w:ascii="Calibri Light" w:hAnsi="Calibri Light" w:cs="Calibri Light"/>
                <w:spacing w:val="-2"/>
                <w:sz w:val="20"/>
              </w:rPr>
            </w:pPr>
            <w:del w:id="2155" w:author="Siarhei Prozarau" w:date="2023-05-31T12:38:00Z">
              <w:r w:rsidRPr="007433B5" w:rsidDel="00DB4CCB">
                <w:rPr>
                  <w:rFonts w:ascii="Calibri Light" w:hAnsi="Calibri Light" w:cs="Calibri Light"/>
                  <w:spacing w:val="-2"/>
                  <w:sz w:val="20"/>
                </w:rPr>
                <w:delText>Profit</w:delText>
              </w:r>
              <w:r w:rsidRPr="007433B5" w:rsidDel="00DB4CCB">
                <w:rPr>
                  <w:rFonts w:ascii="Calibri Light" w:hAnsi="Calibri Light" w:cs="Calibri Light"/>
                  <w:spacing w:val="-2"/>
                  <w:vertAlign w:val="superscript"/>
                </w:rPr>
                <w:delText>2</w:delText>
              </w:r>
            </w:del>
          </w:p>
        </w:tc>
        <w:tc>
          <w:tcPr>
            <w:tcW w:w="1304" w:type="dxa"/>
            <w:tcBorders>
              <w:top w:val="single" w:sz="6" w:space="0" w:color="auto"/>
              <w:left w:val="single" w:sz="6" w:space="0" w:color="auto"/>
              <w:bottom w:val="double" w:sz="4" w:space="0" w:color="auto"/>
              <w:right w:val="single" w:sz="6" w:space="0" w:color="auto"/>
            </w:tcBorders>
            <w:vAlign w:val="center"/>
          </w:tcPr>
          <w:p w14:paraId="1A586428" w14:textId="77777777" w:rsidR="00611192" w:rsidRPr="007433B5" w:rsidDel="00DB4CCB" w:rsidRDefault="00611192" w:rsidP="00611192">
            <w:pPr>
              <w:numPr>
                <w:ilvl w:val="12"/>
                <w:numId w:val="0"/>
              </w:numPr>
              <w:jc w:val="center"/>
              <w:rPr>
                <w:del w:id="2156" w:author="Siarhei Prozarau" w:date="2023-05-31T12:38:00Z"/>
                <w:rFonts w:ascii="Calibri Light" w:hAnsi="Calibri Light" w:cs="Calibri Light"/>
                <w:spacing w:val="-2"/>
                <w:sz w:val="20"/>
              </w:rPr>
            </w:pPr>
            <w:del w:id="2157" w:author="Siarhei Prozarau" w:date="2023-05-31T12:38:00Z">
              <w:r w:rsidRPr="007433B5" w:rsidDel="00DB4CCB">
                <w:rPr>
                  <w:rFonts w:ascii="Calibri Light" w:hAnsi="Calibri Light" w:cs="Calibri Light"/>
                  <w:spacing w:val="-2"/>
                  <w:sz w:val="20"/>
                </w:rPr>
                <w:delText>Away from Home Office Allowance</w:delText>
              </w:r>
            </w:del>
          </w:p>
        </w:tc>
        <w:tc>
          <w:tcPr>
            <w:tcW w:w="1701" w:type="dxa"/>
            <w:tcBorders>
              <w:top w:val="single" w:sz="6" w:space="0" w:color="auto"/>
              <w:left w:val="single" w:sz="6" w:space="0" w:color="auto"/>
              <w:bottom w:val="double" w:sz="4" w:space="0" w:color="auto"/>
              <w:right w:val="single" w:sz="6" w:space="0" w:color="auto"/>
            </w:tcBorders>
            <w:vAlign w:val="center"/>
          </w:tcPr>
          <w:p w14:paraId="4C0711EC" w14:textId="77777777" w:rsidR="00611192" w:rsidRPr="007433B5" w:rsidDel="00DB4CCB" w:rsidRDefault="00611192" w:rsidP="00611192">
            <w:pPr>
              <w:numPr>
                <w:ilvl w:val="12"/>
                <w:numId w:val="0"/>
              </w:numPr>
              <w:jc w:val="center"/>
              <w:rPr>
                <w:del w:id="2158" w:author="Siarhei Prozarau" w:date="2023-05-31T12:38:00Z"/>
                <w:rFonts w:ascii="Calibri Light" w:hAnsi="Calibri Light" w:cs="Calibri Light"/>
                <w:spacing w:val="-2"/>
                <w:sz w:val="20"/>
              </w:rPr>
            </w:pPr>
            <w:del w:id="2159" w:author="Siarhei Prozarau" w:date="2023-05-31T12:38:00Z">
              <w:r w:rsidRPr="007433B5" w:rsidDel="00DB4CCB">
                <w:rPr>
                  <w:rFonts w:ascii="Calibri Light" w:hAnsi="Calibri Light" w:cs="Calibri Light"/>
                  <w:spacing w:val="-2"/>
                  <w:sz w:val="20"/>
                </w:rPr>
                <w:delText>Agreed Fixed Rate per Working Month/Day/Hour</w:delText>
              </w:r>
            </w:del>
          </w:p>
        </w:tc>
        <w:tc>
          <w:tcPr>
            <w:tcW w:w="1701" w:type="dxa"/>
            <w:tcBorders>
              <w:top w:val="single" w:sz="6" w:space="0" w:color="auto"/>
              <w:left w:val="single" w:sz="6" w:space="0" w:color="auto"/>
              <w:bottom w:val="double" w:sz="4" w:space="0" w:color="auto"/>
            </w:tcBorders>
            <w:vAlign w:val="center"/>
          </w:tcPr>
          <w:p w14:paraId="464757D6" w14:textId="77777777" w:rsidR="00611192" w:rsidRPr="007433B5" w:rsidDel="00DB4CCB" w:rsidRDefault="00611192" w:rsidP="00611192">
            <w:pPr>
              <w:numPr>
                <w:ilvl w:val="12"/>
                <w:numId w:val="0"/>
              </w:numPr>
              <w:jc w:val="center"/>
              <w:rPr>
                <w:del w:id="2160" w:author="Siarhei Prozarau" w:date="2023-05-31T12:38:00Z"/>
                <w:rFonts w:ascii="Calibri Light" w:hAnsi="Calibri Light" w:cs="Calibri Light"/>
                <w:spacing w:val="-2"/>
                <w:sz w:val="20"/>
              </w:rPr>
            </w:pPr>
            <w:del w:id="2161" w:author="Siarhei Prozarau" w:date="2023-05-31T12:38:00Z">
              <w:r w:rsidRPr="007433B5" w:rsidDel="00DB4CCB">
                <w:rPr>
                  <w:rFonts w:ascii="Calibri Light" w:hAnsi="Calibri Light" w:cs="Calibri Light"/>
                  <w:spacing w:val="-2"/>
                  <w:sz w:val="20"/>
                </w:rPr>
                <w:delText>Agreed Fixed Rate per Working Month/Day/Hour</w:delText>
              </w:r>
              <w:r w:rsidRPr="007433B5" w:rsidDel="00DB4CCB">
                <w:rPr>
                  <w:rFonts w:ascii="Calibri Light" w:hAnsi="Calibri Light" w:cs="Calibri Light"/>
                  <w:spacing w:val="-2"/>
                  <w:vertAlign w:val="superscript"/>
                </w:rPr>
                <w:delText>1</w:delText>
              </w:r>
            </w:del>
          </w:p>
        </w:tc>
      </w:tr>
      <w:tr w:rsidR="00611192" w:rsidRPr="007433B5" w:rsidDel="00DB4CCB" w14:paraId="59B14CF9" w14:textId="77777777" w:rsidTr="00611192">
        <w:trPr>
          <w:trHeight w:hRule="exact" w:val="397"/>
          <w:jc w:val="center"/>
          <w:del w:id="2162" w:author="Siarhei Prozarau" w:date="2023-05-31T12:38:00Z"/>
        </w:trPr>
        <w:tc>
          <w:tcPr>
            <w:tcW w:w="2494" w:type="dxa"/>
            <w:gridSpan w:val="2"/>
            <w:tcBorders>
              <w:top w:val="double" w:sz="4" w:space="0" w:color="auto"/>
              <w:bottom w:val="single" w:sz="6" w:space="0" w:color="auto"/>
              <w:right w:val="single" w:sz="6" w:space="0" w:color="auto"/>
            </w:tcBorders>
            <w:vAlign w:val="center"/>
          </w:tcPr>
          <w:p w14:paraId="670DB9E1" w14:textId="77777777" w:rsidR="00611192" w:rsidRPr="007433B5" w:rsidDel="00DB4CCB" w:rsidRDefault="00611192" w:rsidP="00611192">
            <w:pPr>
              <w:numPr>
                <w:ilvl w:val="12"/>
                <w:numId w:val="0"/>
              </w:numPr>
              <w:jc w:val="center"/>
              <w:rPr>
                <w:del w:id="2163" w:author="Siarhei Prozarau" w:date="2023-05-31T12:38:00Z"/>
                <w:rFonts w:ascii="Calibri Light" w:hAnsi="Calibri Light" w:cs="Calibri Light"/>
                <w:spacing w:val="-2"/>
                <w:sz w:val="20"/>
              </w:rPr>
            </w:pPr>
            <w:del w:id="2164" w:author="Siarhei Prozarau" w:date="2023-05-31T12:38:00Z">
              <w:r w:rsidRPr="007433B5" w:rsidDel="00DB4CCB">
                <w:rPr>
                  <w:rFonts w:ascii="Calibri Light" w:hAnsi="Calibri Light" w:cs="Calibri Light"/>
                  <w:iCs/>
                  <w:spacing w:val="-2"/>
                  <w:sz w:val="20"/>
                </w:rPr>
                <w:delText>Home Office</w:delText>
              </w:r>
            </w:del>
          </w:p>
        </w:tc>
        <w:tc>
          <w:tcPr>
            <w:tcW w:w="1588" w:type="dxa"/>
            <w:tcBorders>
              <w:top w:val="double" w:sz="4" w:space="0" w:color="auto"/>
              <w:left w:val="single" w:sz="6" w:space="0" w:color="auto"/>
              <w:bottom w:val="single" w:sz="6" w:space="0" w:color="auto"/>
              <w:right w:val="single" w:sz="6" w:space="0" w:color="auto"/>
            </w:tcBorders>
            <w:vAlign w:val="center"/>
          </w:tcPr>
          <w:p w14:paraId="14A0C801" w14:textId="77777777" w:rsidR="00611192" w:rsidRPr="007433B5" w:rsidDel="00DB4CCB" w:rsidRDefault="00611192" w:rsidP="00611192">
            <w:pPr>
              <w:numPr>
                <w:ilvl w:val="12"/>
                <w:numId w:val="0"/>
              </w:numPr>
              <w:jc w:val="center"/>
              <w:rPr>
                <w:del w:id="2165" w:author="Siarhei Prozarau" w:date="2023-05-31T12:38:00Z"/>
                <w:rFonts w:ascii="Calibri Light" w:hAnsi="Calibri Light" w:cs="Calibri Light"/>
                <w:spacing w:val="-2"/>
                <w:sz w:val="20"/>
              </w:rPr>
            </w:pPr>
          </w:p>
        </w:tc>
        <w:tc>
          <w:tcPr>
            <w:tcW w:w="964" w:type="dxa"/>
            <w:tcBorders>
              <w:top w:val="double" w:sz="4" w:space="0" w:color="auto"/>
              <w:left w:val="single" w:sz="6" w:space="0" w:color="auto"/>
              <w:bottom w:val="single" w:sz="6" w:space="0" w:color="auto"/>
              <w:right w:val="single" w:sz="6" w:space="0" w:color="auto"/>
            </w:tcBorders>
            <w:vAlign w:val="center"/>
          </w:tcPr>
          <w:p w14:paraId="77258AFA" w14:textId="77777777" w:rsidR="00611192" w:rsidRPr="007433B5" w:rsidDel="00DB4CCB" w:rsidRDefault="00611192" w:rsidP="00611192">
            <w:pPr>
              <w:numPr>
                <w:ilvl w:val="12"/>
                <w:numId w:val="0"/>
              </w:numPr>
              <w:jc w:val="center"/>
              <w:rPr>
                <w:del w:id="2166" w:author="Siarhei Prozarau" w:date="2023-05-31T12:38:00Z"/>
                <w:rFonts w:ascii="Calibri Light" w:hAnsi="Calibri Light" w:cs="Calibri Light"/>
                <w:spacing w:val="-2"/>
                <w:sz w:val="20"/>
              </w:rPr>
            </w:pPr>
          </w:p>
        </w:tc>
        <w:tc>
          <w:tcPr>
            <w:tcW w:w="964" w:type="dxa"/>
            <w:tcBorders>
              <w:top w:val="double" w:sz="4" w:space="0" w:color="auto"/>
              <w:left w:val="single" w:sz="6" w:space="0" w:color="auto"/>
              <w:bottom w:val="single" w:sz="6" w:space="0" w:color="auto"/>
              <w:right w:val="single" w:sz="6" w:space="0" w:color="auto"/>
            </w:tcBorders>
            <w:vAlign w:val="center"/>
          </w:tcPr>
          <w:p w14:paraId="765196FF" w14:textId="77777777" w:rsidR="00611192" w:rsidRPr="007433B5" w:rsidDel="00DB4CCB" w:rsidRDefault="00611192" w:rsidP="00611192">
            <w:pPr>
              <w:numPr>
                <w:ilvl w:val="12"/>
                <w:numId w:val="0"/>
              </w:numPr>
              <w:jc w:val="center"/>
              <w:rPr>
                <w:del w:id="2167" w:author="Siarhei Prozarau" w:date="2023-05-31T12:38:00Z"/>
                <w:rFonts w:ascii="Calibri Light" w:hAnsi="Calibri Light" w:cs="Calibri Light"/>
                <w:spacing w:val="-2"/>
                <w:sz w:val="20"/>
              </w:rPr>
            </w:pPr>
          </w:p>
        </w:tc>
        <w:tc>
          <w:tcPr>
            <w:tcW w:w="964" w:type="dxa"/>
            <w:tcBorders>
              <w:top w:val="double" w:sz="4" w:space="0" w:color="auto"/>
              <w:left w:val="single" w:sz="6" w:space="0" w:color="auto"/>
              <w:bottom w:val="single" w:sz="6" w:space="0" w:color="auto"/>
              <w:right w:val="single" w:sz="6" w:space="0" w:color="auto"/>
            </w:tcBorders>
            <w:vAlign w:val="center"/>
          </w:tcPr>
          <w:p w14:paraId="331AB058" w14:textId="77777777" w:rsidR="00611192" w:rsidRPr="007433B5" w:rsidDel="00DB4CCB" w:rsidRDefault="00611192" w:rsidP="00611192">
            <w:pPr>
              <w:numPr>
                <w:ilvl w:val="12"/>
                <w:numId w:val="0"/>
              </w:numPr>
              <w:jc w:val="center"/>
              <w:rPr>
                <w:del w:id="2168" w:author="Siarhei Prozarau" w:date="2023-05-31T12:38:00Z"/>
                <w:rFonts w:ascii="Calibri Light" w:hAnsi="Calibri Light" w:cs="Calibri Light"/>
                <w:spacing w:val="-2"/>
                <w:sz w:val="20"/>
              </w:rPr>
            </w:pPr>
          </w:p>
        </w:tc>
        <w:tc>
          <w:tcPr>
            <w:tcW w:w="851" w:type="dxa"/>
            <w:tcBorders>
              <w:top w:val="double" w:sz="4" w:space="0" w:color="auto"/>
              <w:left w:val="single" w:sz="6" w:space="0" w:color="auto"/>
              <w:bottom w:val="single" w:sz="6" w:space="0" w:color="auto"/>
              <w:right w:val="single" w:sz="6" w:space="0" w:color="auto"/>
            </w:tcBorders>
            <w:vAlign w:val="center"/>
          </w:tcPr>
          <w:p w14:paraId="21EBF59D" w14:textId="77777777" w:rsidR="00611192" w:rsidRPr="007433B5" w:rsidDel="00DB4CCB" w:rsidRDefault="00611192" w:rsidP="00611192">
            <w:pPr>
              <w:numPr>
                <w:ilvl w:val="12"/>
                <w:numId w:val="0"/>
              </w:numPr>
              <w:jc w:val="center"/>
              <w:rPr>
                <w:del w:id="2169" w:author="Siarhei Prozarau" w:date="2023-05-31T12:38:00Z"/>
                <w:rFonts w:ascii="Calibri Light" w:hAnsi="Calibri Light" w:cs="Calibri Light"/>
                <w:spacing w:val="-2"/>
                <w:sz w:val="20"/>
              </w:rPr>
            </w:pPr>
          </w:p>
        </w:tc>
        <w:tc>
          <w:tcPr>
            <w:tcW w:w="1304" w:type="dxa"/>
            <w:tcBorders>
              <w:top w:val="double" w:sz="4" w:space="0" w:color="auto"/>
              <w:left w:val="single" w:sz="6" w:space="0" w:color="auto"/>
              <w:bottom w:val="single" w:sz="6" w:space="0" w:color="auto"/>
              <w:right w:val="single" w:sz="6" w:space="0" w:color="auto"/>
            </w:tcBorders>
            <w:vAlign w:val="center"/>
          </w:tcPr>
          <w:p w14:paraId="743A531C" w14:textId="77777777" w:rsidR="00611192" w:rsidRPr="007433B5" w:rsidDel="00DB4CCB" w:rsidRDefault="00611192" w:rsidP="00611192">
            <w:pPr>
              <w:numPr>
                <w:ilvl w:val="12"/>
                <w:numId w:val="0"/>
              </w:numPr>
              <w:jc w:val="center"/>
              <w:rPr>
                <w:del w:id="2170" w:author="Siarhei Prozarau" w:date="2023-05-31T12:38:00Z"/>
                <w:rFonts w:ascii="Calibri Light" w:hAnsi="Calibri Light" w:cs="Calibri Light"/>
                <w:spacing w:val="-2"/>
                <w:sz w:val="20"/>
              </w:rPr>
            </w:pPr>
          </w:p>
        </w:tc>
        <w:tc>
          <w:tcPr>
            <w:tcW w:w="1701" w:type="dxa"/>
            <w:tcBorders>
              <w:top w:val="double" w:sz="4" w:space="0" w:color="auto"/>
              <w:left w:val="single" w:sz="6" w:space="0" w:color="auto"/>
              <w:bottom w:val="single" w:sz="6" w:space="0" w:color="auto"/>
              <w:right w:val="single" w:sz="6" w:space="0" w:color="auto"/>
            </w:tcBorders>
            <w:vAlign w:val="center"/>
          </w:tcPr>
          <w:p w14:paraId="7C935985" w14:textId="77777777" w:rsidR="00611192" w:rsidRPr="007433B5" w:rsidDel="00DB4CCB" w:rsidRDefault="00611192" w:rsidP="00611192">
            <w:pPr>
              <w:numPr>
                <w:ilvl w:val="12"/>
                <w:numId w:val="0"/>
              </w:numPr>
              <w:jc w:val="center"/>
              <w:rPr>
                <w:del w:id="2171" w:author="Siarhei Prozarau" w:date="2023-05-31T12:38:00Z"/>
                <w:rFonts w:ascii="Calibri Light" w:hAnsi="Calibri Light" w:cs="Calibri Light"/>
                <w:spacing w:val="-2"/>
                <w:sz w:val="20"/>
              </w:rPr>
            </w:pPr>
          </w:p>
        </w:tc>
        <w:tc>
          <w:tcPr>
            <w:tcW w:w="1701" w:type="dxa"/>
            <w:tcBorders>
              <w:top w:val="double" w:sz="4" w:space="0" w:color="auto"/>
              <w:left w:val="single" w:sz="6" w:space="0" w:color="auto"/>
              <w:bottom w:val="single" w:sz="6" w:space="0" w:color="auto"/>
            </w:tcBorders>
            <w:vAlign w:val="center"/>
          </w:tcPr>
          <w:p w14:paraId="3BDE495D" w14:textId="77777777" w:rsidR="00611192" w:rsidRPr="007433B5" w:rsidDel="00DB4CCB" w:rsidRDefault="00611192" w:rsidP="00611192">
            <w:pPr>
              <w:numPr>
                <w:ilvl w:val="12"/>
                <w:numId w:val="0"/>
              </w:numPr>
              <w:jc w:val="center"/>
              <w:rPr>
                <w:del w:id="2172" w:author="Siarhei Prozarau" w:date="2023-05-31T12:38:00Z"/>
                <w:rFonts w:ascii="Calibri Light" w:hAnsi="Calibri Light" w:cs="Calibri Light"/>
                <w:spacing w:val="-2"/>
                <w:sz w:val="20"/>
              </w:rPr>
            </w:pPr>
          </w:p>
        </w:tc>
      </w:tr>
      <w:tr w:rsidR="00611192" w:rsidRPr="007433B5" w:rsidDel="00DB4CCB" w14:paraId="5305C762" w14:textId="77777777" w:rsidTr="00611192">
        <w:trPr>
          <w:trHeight w:hRule="exact" w:val="397"/>
          <w:jc w:val="center"/>
          <w:del w:id="2173" w:author="Siarhei Prozarau" w:date="2023-05-31T12:38:00Z"/>
        </w:trPr>
        <w:tc>
          <w:tcPr>
            <w:tcW w:w="1247" w:type="dxa"/>
            <w:tcBorders>
              <w:top w:val="single" w:sz="6" w:space="0" w:color="auto"/>
              <w:bottom w:val="single" w:sz="6" w:space="0" w:color="auto"/>
              <w:right w:val="single" w:sz="6" w:space="0" w:color="auto"/>
            </w:tcBorders>
            <w:vAlign w:val="center"/>
          </w:tcPr>
          <w:p w14:paraId="01E2E4A5" w14:textId="77777777" w:rsidR="00611192" w:rsidRPr="007433B5" w:rsidDel="00DB4CCB" w:rsidRDefault="00611192" w:rsidP="00611192">
            <w:pPr>
              <w:numPr>
                <w:ilvl w:val="12"/>
                <w:numId w:val="0"/>
              </w:numPr>
              <w:jc w:val="center"/>
              <w:rPr>
                <w:del w:id="2174" w:author="Siarhei Prozarau" w:date="2023-05-31T12:38:00Z"/>
                <w:rFonts w:ascii="Calibri Light" w:hAnsi="Calibri Light" w:cs="Calibri Light"/>
                <w:spacing w:val="-2"/>
                <w:sz w:val="20"/>
              </w:rPr>
            </w:pPr>
          </w:p>
        </w:tc>
        <w:tc>
          <w:tcPr>
            <w:tcW w:w="1247" w:type="dxa"/>
            <w:tcBorders>
              <w:top w:val="single" w:sz="6" w:space="0" w:color="auto"/>
              <w:left w:val="single" w:sz="6" w:space="0" w:color="auto"/>
              <w:bottom w:val="single" w:sz="6" w:space="0" w:color="auto"/>
              <w:right w:val="single" w:sz="6" w:space="0" w:color="auto"/>
            </w:tcBorders>
            <w:vAlign w:val="center"/>
          </w:tcPr>
          <w:p w14:paraId="786A4EE7" w14:textId="77777777" w:rsidR="00611192" w:rsidRPr="007433B5" w:rsidDel="00DB4CCB" w:rsidRDefault="00611192" w:rsidP="00611192">
            <w:pPr>
              <w:numPr>
                <w:ilvl w:val="12"/>
                <w:numId w:val="0"/>
              </w:numPr>
              <w:jc w:val="center"/>
              <w:rPr>
                <w:del w:id="2175" w:author="Siarhei Prozarau" w:date="2023-05-31T12:38:00Z"/>
                <w:rFonts w:ascii="Calibri Light" w:hAnsi="Calibri Light" w:cs="Calibri Light"/>
                <w:spacing w:val="-2"/>
                <w:sz w:val="20"/>
              </w:rPr>
            </w:pPr>
          </w:p>
        </w:tc>
        <w:tc>
          <w:tcPr>
            <w:tcW w:w="1588" w:type="dxa"/>
            <w:tcBorders>
              <w:top w:val="single" w:sz="6" w:space="0" w:color="auto"/>
              <w:left w:val="single" w:sz="6" w:space="0" w:color="auto"/>
              <w:bottom w:val="single" w:sz="6" w:space="0" w:color="auto"/>
              <w:right w:val="single" w:sz="6" w:space="0" w:color="auto"/>
            </w:tcBorders>
            <w:vAlign w:val="center"/>
          </w:tcPr>
          <w:p w14:paraId="2161E045" w14:textId="77777777" w:rsidR="00611192" w:rsidRPr="007433B5" w:rsidDel="00DB4CCB" w:rsidRDefault="00611192" w:rsidP="00611192">
            <w:pPr>
              <w:numPr>
                <w:ilvl w:val="12"/>
                <w:numId w:val="0"/>
              </w:numPr>
              <w:jc w:val="center"/>
              <w:rPr>
                <w:del w:id="2176" w:author="Siarhei Prozarau" w:date="2023-05-31T12:38:00Z"/>
                <w:rFonts w:ascii="Calibri Light" w:hAnsi="Calibri Light" w:cs="Calibri Light"/>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42E57448" w14:textId="77777777" w:rsidR="00611192" w:rsidRPr="007433B5" w:rsidDel="00DB4CCB" w:rsidRDefault="00611192" w:rsidP="00611192">
            <w:pPr>
              <w:numPr>
                <w:ilvl w:val="12"/>
                <w:numId w:val="0"/>
              </w:numPr>
              <w:jc w:val="center"/>
              <w:rPr>
                <w:del w:id="2177" w:author="Siarhei Prozarau" w:date="2023-05-31T12:38:00Z"/>
                <w:rFonts w:ascii="Calibri Light" w:hAnsi="Calibri Light" w:cs="Calibri Light"/>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77AAD75A" w14:textId="77777777" w:rsidR="00611192" w:rsidRPr="007433B5" w:rsidDel="00DB4CCB" w:rsidRDefault="00611192" w:rsidP="00611192">
            <w:pPr>
              <w:numPr>
                <w:ilvl w:val="12"/>
                <w:numId w:val="0"/>
              </w:numPr>
              <w:jc w:val="center"/>
              <w:rPr>
                <w:del w:id="2178" w:author="Siarhei Prozarau" w:date="2023-05-31T12:38:00Z"/>
                <w:rFonts w:ascii="Calibri Light" w:hAnsi="Calibri Light" w:cs="Calibri Light"/>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701498CB" w14:textId="77777777" w:rsidR="00611192" w:rsidRPr="007433B5" w:rsidDel="00DB4CCB" w:rsidRDefault="00611192" w:rsidP="00611192">
            <w:pPr>
              <w:numPr>
                <w:ilvl w:val="12"/>
                <w:numId w:val="0"/>
              </w:numPr>
              <w:jc w:val="center"/>
              <w:rPr>
                <w:del w:id="2179" w:author="Siarhei Prozarau" w:date="2023-05-31T12:38:00Z"/>
                <w:rFonts w:ascii="Calibri Light" w:hAnsi="Calibri Light" w:cs="Calibri Light"/>
                <w:spacing w:val="-2"/>
                <w:sz w:val="20"/>
              </w:rPr>
            </w:pPr>
          </w:p>
        </w:tc>
        <w:tc>
          <w:tcPr>
            <w:tcW w:w="851" w:type="dxa"/>
            <w:tcBorders>
              <w:top w:val="single" w:sz="6" w:space="0" w:color="auto"/>
              <w:left w:val="single" w:sz="6" w:space="0" w:color="auto"/>
              <w:bottom w:val="single" w:sz="6" w:space="0" w:color="auto"/>
              <w:right w:val="single" w:sz="6" w:space="0" w:color="auto"/>
            </w:tcBorders>
            <w:vAlign w:val="center"/>
          </w:tcPr>
          <w:p w14:paraId="6136A2BF" w14:textId="77777777" w:rsidR="00611192" w:rsidRPr="007433B5" w:rsidDel="00DB4CCB" w:rsidRDefault="00611192" w:rsidP="00611192">
            <w:pPr>
              <w:numPr>
                <w:ilvl w:val="12"/>
                <w:numId w:val="0"/>
              </w:numPr>
              <w:jc w:val="center"/>
              <w:rPr>
                <w:del w:id="2180" w:author="Siarhei Prozarau" w:date="2023-05-31T12:38:00Z"/>
                <w:rFonts w:ascii="Calibri Light" w:hAnsi="Calibri Light" w:cs="Calibri Light"/>
                <w:spacing w:val="-2"/>
                <w:sz w:val="20"/>
              </w:rPr>
            </w:pPr>
          </w:p>
        </w:tc>
        <w:tc>
          <w:tcPr>
            <w:tcW w:w="1304" w:type="dxa"/>
            <w:tcBorders>
              <w:top w:val="single" w:sz="6" w:space="0" w:color="auto"/>
              <w:left w:val="single" w:sz="6" w:space="0" w:color="auto"/>
              <w:bottom w:val="single" w:sz="6" w:space="0" w:color="auto"/>
              <w:right w:val="single" w:sz="6" w:space="0" w:color="auto"/>
            </w:tcBorders>
            <w:vAlign w:val="center"/>
          </w:tcPr>
          <w:p w14:paraId="080E7519" w14:textId="77777777" w:rsidR="00611192" w:rsidRPr="007433B5" w:rsidDel="00DB4CCB" w:rsidRDefault="00611192" w:rsidP="00611192">
            <w:pPr>
              <w:numPr>
                <w:ilvl w:val="12"/>
                <w:numId w:val="0"/>
              </w:numPr>
              <w:jc w:val="center"/>
              <w:rPr>
                <w:del w:id="2181" w:author="Siarhei Prozarau" w:date="2023-05-31T12:38:00Z"/>
                <w:rFonts w:ascii="Calibri Light" w:hAnsi="Calibri Light" w:cs="Calibri Light"/>
                <w:spacing w:val="-2"/>
                <w:sz w:val="20"/>
              </w:rPr>
            </w:pPr>
          </w:p>
        </w:tc>
        <w:tc>
          <w:tcPr>
            <w:tcW w:w="1701" w:type="dxa"/>
            <w:tcBorders>
              <w:top w:val="single" w:sz="6" w:space="0" w:color="auto"/>
              <w:left w:val="single" w:sz="6" w:space="0" w:color="auto"/>
              <w:bottom w:val="single" w:sz="6" w:space="0" w:color="auto"/>
              <w:right w:val="single" w:sz="6" w:space="0" w:color="auto"/>
            </w:tcBorders>
            <w:vAlign w:val="center"/>
          </w:tcPr>
          <w:p w14:paraId="2DAEEF4A" w14:textId="77777777" w:rsidR="00611192" w:rsidRPr="007433B5" w:rsidDel="00DB4CCB" w:rsidRDefault="00611192" w:rsidP="00611192">
            <w:pPr>
              <w:numPr>
                <w:ilvl w:val="12"/>
                <w:numId w:val="0"/>
              </w:numPr>
              <w:jc w:val="center"/>
              <w:rPr>
                <w:del w:id="2182" w:author="Siarhei Prozarau" w:date="2023-05-31T12:38:00Z"/>
                <w:rFonts w:ascii="Calibri Light" w:hAnsi="Calibri Light" w:cs="Calibri Light"/>
                <w:spacing w:val="-2"/>
                <w:sz w:val="20"/>
              </w:rPr>
            </w:pPr>
          </w:p>
        </w:tc>
        <w:tc>
          <w:tcPr>
            <w:tcW w:w="1701" w:type="dxa"/>
            <w:tcBorders>
              <w:top w:val="single" w:sz="6" w:space="0" w:color="auto"/>
              <w:left w:val="single" w:sz="6" w:space="0" w:color="auto"/>
              <w:bottom w:val="single" w:sz="6" w:space="0" w:color="auto"/>
            </w:tcBorders>
            <w:vAlign w:val="center"/>
          </w:tcPr>
          <w:p w14:paraId="2B1EADFF" w14:textId="77777777" w:rsidR="00611192" w:rsidRPr="007433B5" w:rsidDel="00DB4CCB" w:rsidRDefault="00611192" w:rsidP="00611192">
            <w:pPr>
              <w:numPr>
                <w:ilvl w:val="12"/>
                <w:numId w:val="0"/>
              </w:numPr>
              <w:jc w:val="center"/>
              <w:rPr>
                <w:del w:id="2183" w:author="Siarhei Prozarau" w:date="2023-05-31T12:38:00Z"/>
                <w:rFonts w:ascii="Calibri Light" w:hAnsi="Calibri Light" w:cs="Calibri Light"/>
                <w:spacing w:val="-2"/>
                <w:sz w:val="20"/>
              </w:rPr>
            </w:pPr>
          </w:p>
        </w:tc>
      </w:tr>
      <w:tr w:rsidR="00611192" w:rsidRPr="007433B5" w:rsidDel="00DB4CCB" w14:paraId="2BF06A3D" w14:textId="77777777" w:rsidTr="00611192">
        <w:trPr>
          <w:trHeight w:hRule="exact" w:val="483"/>
          <w:jc w:val="center"/>
          <w:del w:id="2184" w:author="Siarhei Prozarau" w:date="2023-05-31T12:38:00Z"/>
        </w:trPr>
        <w:tc>
          <w:tcPr>
            <w:tcW w:w="2494" w:type="dxa"/>
            <w:gridSpan w:val="2"/>
            <w:tcBorders>
              <w:top w:val="single" w:sz="6" w:space="0" w:color="auto"/>
              <w:bottom w:val="single" w:sz="6" w:space="0" w:color="auto"/>
              <w:right w:val="single" w:sz="6" w:space="0" w:color="auto"/>
            </w:tcBorders>
            <w:vAlign w:val="center"/>
          </w:tcPr>
          <w:p w14:paraId="1FBED9D6" w14:textId="77777777" w:rsidR="00611192" w:rsidRPr="007433B5" w:rsidDel="00DB4CCB" w:rsidRDefault="00611192" w:rsidP="00611192">
            <w:pPr>
              <w:numPr>
                <w:ilvl w:val="12"/>
                <w:numId w:val="0"/>
              </w:numPr>
              <w:jc w:val="center"/>
              <w:rPr>
                <w:del w:id="2185" w:author="Siarhei Prozarau" w:date="2023-05-31T12:38:00Z"/>
                <w:rFonts w:ascii="Calibri Light" w:hAnsi="Calibri Light" w:cs="Calibri Light"/>
                <w:spacing w:val="-2"/>
                <w:sz w:val="20"/>
              </w:rPr>
            </w:pPr>
            <w:del w:id="2186" w:author="Siarhei Prozarau" w:date="2023-05-31T12:38:00Z">
              <w:r w:rsidRPr="007433B5" w:rsidDel="00DB4CCB">
                <w:rPr>
                  <w:rFonts w:ascii="Calibri Light" w:hAnsi="Calibri Light" w:cs="Calibri Light"/>
                  <w:iCs/>
                  <w:spacing w:val="-2"/>
                  <w:sz w:val="20"/>
                </w:rPr>
                <w:delText>Work in the Client’s Country</w:delText>
              </w:r>
            </w:del>
          </w:p>
        </w:tc>
        <w:tc>
          <w:tcPr>
            <w:tcW w:w="1588" w:type="dxa"/>
            <w:tcBorders>
              <w:top w:val="single" w:sz="6" w:space="0" w:color="auto"/>
              <w:left w:val="single" w:sz="6" w:space="0" w:color="auto"/>
              <w:bottom w:val="single" w:sz="6" w:space="0" w:color="auto"/>
              <w:right w:val="single" w:sz="6" w:space="0" w:color="auto"/>
            </w:tcBorders>
            <w:vAlign w:val="center"/>
          </w:tcPr>
          <w:p w14:paraId="77B7BB68" w14:textId="77777777" w:rsidR="00611192" w:rsidRPr="007433B5" w:rsidDel="00DB4CCB" w:rsidRDefault="00611192" w:rsidP="00611192">
            <w:pPr>
              <w:numPr>
                <w:ilvl w:val="12"/>
                <w:numId w:val="0"/>
              </w:numPr>
              <w:jc w:val="center"/>
              <w:rPr>
                <w:del w:id="2187" w:author="Siarhei Prozarau" w:date="2023-05-31T12:38:00Z"/>
                <w:rFonts w:ascii="Calibri Light" w:hAnsi="Calibri Light" w:cs="Calibri Light"/>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5E9D8EB9" w14:textId="77777777" w:rsidR="00611192" w:rsidRPr="007433B5" w:rsidDel="00DB4CCB" w:rsidRDefault="00611192" w:rsidP="00611192">
            <w:pPr>
              <w:numPr>
                <w:ilvl w:val="12"/>
                <w:numId w:val="0"/>
              </w:numPr>
              <w:jc w:val="center"/>
              <w:rPr>
                <w:del w:id="2188" w:author="Siarhei Prozarau" w:date="2023-05-31T12:38:00Z"/>
                <w:rFonts w:ascii="Calibri Light" w:hAnsi="Calibri Light" w:cs="Calibri Light"/>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5D79387B" w14:textId="77777777" w:rsidR="00611192" w:rsidRPr="007433B5" w:rsidDel="00DB4CCB" w:rsidRDefault="00611192" w:rsidP="00611192">
            <w:pPr>
              <w:numPr>
                <w:ilvl w:val="12"/>
                <w:numId w:val="0"/>
              </w:numPr>
              <w:jc w:val="center"/>
              <w:rPr>
                <w:del w:id="2189" w:author="Siarhei Prozarau" w:date="2023-05-31T12:38:00Z"/>
                <w:rFonts w:ascii="Calibri Light" w:hAnsi="Calibri Light" w:cs="Calibri Light"/>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0E78A865" w14:textId="77777777" w:rsidR="00611192" w:rsidRPr="007433B5" w:rsidDel="00DB4CCB" w:rsidRDefault="00611192" w:rsidP="00611192">
            <w:pPr>
              <w:numPr>
                <w:ilvl w:val="12"/>
                <w:numId w:val="0"/>
              </w:numPr>
              <w:jc w:val="center"/>
              <w:rPr>
                <w:del w:id="2190" w:author="Siarhei Prozarau" w:date="2023-05-31T12:38:00Z"/>
                <w:rFonts w:ascii="Calibri Light" w:hAnsi="Calibri Light" w:cs="Calibri Light"/>
                <w:spacing w:val="-2"/>
                <w:sz w:val="20"/>
              </w:rPr>
            </w:pPr>
          </w:p>
        </w:tc>
        <w:tc>
          <w:tcPr>
            <w:tcW w:w="851" w:type="dxa"/>
            <w:tcBorders>
              <w:top w:val="single" w:sz="6" w:space="0" w:color="auto"/>
              <w:left w:val="single" w:sz="6" w:space="0" w:color="auto"/>
              <w:bottom w:val="single" w:sz="6" w:space="0" w:color="auto"/>
              <w:right w:val="single" w:sz="6" w:space="0" w:color="auto"/>
            </w:tcBorders>
            <w:vAlign w:val="center"/>
          </w:tcPr>
          <w:p w14:paraId="45E0D8C6" w14:textId="77777777" w:rsidR="00611192" w:rsidRPr="007433B5" w:rsidDel="00DB4CCB" w:rsidRDefault="00611192" w:rsidP="00611192">
            <w:pPr>
              <w:numPr>
                <w:ilvl w:val="12"/>
                <w:numId w:val="0"/>
              </w:numPr>
              <w:jc w:val="center"/>
              <w:rPr>
                <w:del w:id="2191" w:author="Siarhei Prozarau" w:date="2023-05-31T12:38:00Z"/>
                <w:rFonts w:ascii="Calibri Light" w:hAnsi="Calibri Light" w:cs="Calibri Light"/>
                <w:spacing w:val="-2"/>
                <w:sz w:val="20"/>
              </w:rPr>
            </w:pPr>
          </w:p>
        </w:tc>
        <w:tc>
          <w:tcPr>
            <w:tcW w:w="1304" w:type="dxa"/>
            <w:tcBorders>
              <w:top w:val="single" w:sz="6" w:space="0" w:color="auto"/>
              <w:left w:val="single" w:sz="6" w:space="0" w:color="auto"/>
              <w:bottom w:val="single" w:sz="6" w:space="0" w:color="auto"/>
              <w:right w:val="single" w:sz="6" w:space="0" w:color="auto"/>
            </w:tcBorders>
            <w:vAlign w:val="center"/>
          </w:tcPr>
          <w:p w14:paraId="5DE8F29A" w14:textId="77777777" w:rsidR="00611192" w:rsidRPr="007433B5" w:rsidDel="00DB4CCB" w:rsidRDefault="00611192" w:rsidP="00611192">
            <w:pPr>
              <w:numPr>
                <w:ilvl w:val="12"/>
                <w:numId w:val="0"/>
              </w:numPr>
              <w:jc w:val="center"/>
              <w:rPr>
                <w:del w:id="2192" w:author="Siarhei Prozarau" w:date="2023-05-31T12:38:00Z"/>
                <w:rFonts w:ascii="Calibri Light" w:hAnsi="Calibri Light" w:cs="Calibri Light"/>
                <w:spacing w:val="-2"/>
                <w:sz w:val="20"/>
              </w:rPr>
            </w:pPr>
          </w:p>
        </w:tc>
        <w:tc>
          <w:tcPr>
            <w:tcW w:w="1701" w:type="dxa"/>
            <w:tcBorders>
              <w:top w:val="single" w:sz="6" w:space="0" w:color="auto"/>
              <w:left w:val="single" w:sz="6" w:space="0" w:color="auto"/>
              <w:bottom w:val="single" w:sz="6" w:space="0" w:color="auto"/>
              <w:right w:val="single" w:sz="6" w:space="0" w:color="auto"/>
            </w:tcBorders>
            <w:vAlign w:val="center"/>
          </w:tcPr>
          <w:p w14:paraId="4CAFF382" w14:textId="77777777" w:rsidR="00611192" w:rsidRPr="007433B5" w:rsidDel="00DB4CCB" w:rsidRDefault="00611192" w:rsidP="00611192">
            <w:pPr>
              <w:numPr>
                <w:ilvl w:val="12"/>
                <w:numId w:val="0"/>
              </w:numPr>
              <w:jc w:val="center"/>
              <w:rPr>
                <w:del w:id="2193" w:author="Siarhei Prozarau" w:date="2023-05-31T12:38:00Z"/>
                <w:rFonts w:ascii="Calibri Light" w:hAnsi="Calibri Light" w:cs="Calibri Light"/>
                <w:spacing w:val="-2"/>
                <w:sz w:val="20"/>
              </w:rPr>
            </w:pPr>
          </w:p>
        </w:tc>
        <w:tc>
          <w:tcPr>
            <w:tcW w:w="1701" w:type="dxa"/>
            <w:tcBorders>
              <w:top w:val="single" w:sz="6" w:space="0" w:color="auto"/>
              <w:left w:val="single" w:sz="6" w:space="0" w:color="auto"/>
              <w:bottom w:val="single" w:sz="6" w:space="0" w:color="auto"/>
            </w:tcBorders>
            <w:vAlign w:val="center"/>
          </w:tcPr>
          <w:p w14:paraId="151D9BD8" w14:textId="77777777" w:rsidR="00611192" w:rsidRPr="007433B5" w:rsidDel="00DB4CCB" w:rsidRDefault="00611192" w:rsidP="00611192">
            <w:pPr>
              <w:numPr>
                <w:ilvl w:val="12"/>
                <w:numId w:val="0"/>
              </w:numPr>
              <w:jc w:val="center"/>
              <w:rPr>
                <w:del w:id="2194" w:author="Siarhei Prozarau" w:date="2023-05-31T12:38:00Z"/>
                <w:rFonts w:ascii="Calibri Light" w:hAnsi="Calibri Light" w:cs="Calibri Light"/>
                <w:spacing w:val="-2"/>
                <w:sz w:val="20"/>
              </w:rPr>
            </w:pPr>
          </w:p>
        </w:tc>
      </w:tr>
      <w:tr w:rsidR="00611192" w:rsidRPr="007433B5" w:rsidDel="00DB4CCB" w14:paraId="0092E70B" w14:textId="77777777" w:rsidTr="00611192">
        <w:trPr>
          <w:trHeight w:hRule="exact" w:val="397"/>
          <w:jc w:val="center"/>
          <w:del w:id="2195" w:author="Siarhei Prozarau" w:date="2023-05-31T12:38:00Z"/>
        </w:trPr>
        <w:tc>
          <w:tcPr>
            <w:tcW w:w="1247" w:type="dxa"/>
            <w:tcBorders>
              <w:top w:val="single" w:sz="6" w:space="0" w:color="auto"/>
              <w:bottom w:val="single" w:sz="6" w:space="0" w:color="auto"/>
              <w:right w:val="single" w:sz="6" w:space="0" w:color="auto"/>
            </w:tcBorders>
            <w:vAlign w:val="center"/>
          </w:tcPr>
          <w:p w14:paraId="4128658D" w14:textId="77777777" w:rsidR="00611192" w:rsidRPr="007433B5" w:rsidDel="00DB4CCB" w:rsidRDefault="00611192" w:rsidP="00611192">
            <w:pPr>
              <w:numPr>
                <w:ilvl w:val="12"/>
                <w:numId w:val="0"/>
              </w:numPr>
              <w:jc w:val="center"/>
              <w:rPr>
                <w:del w:id="2196" w:author="Siarhei Prozarau" w:date="2023-05-31T12:38:00Z"/>
                <w:rFonts w:ascii="Calibri Light" w:hAnsi="Calibri Light" w:cs="Calibri Light"/>
                <w:spacing w:val="-2"/>
              </w:rPr>
            </w:pPr>
          </w:p>
        </w:tc>
        <w:tc>
          <w:tcPr>
            <w:tcW w:w="1247" w:type="dxa"/>
            <w:tcBorders>
              <w:top w:val="single" w:sz="6" w:space="0" w:color="auto"/>
              <w:left w:val="single" w:sz="6" w:space="0" w:color="auto"/>
              <w:bottom w:val="single" w:sz="6" w:space="0" w:color="auto"/>
              <w:right w:val="single" w:sz="6" w:space="0" w:color="auto"/>
            </w:tcBorders>
            <w:vAlign w:val="center"/>
          </w:tcPr>
          <w:p w14:paraId="45CC9F53" w14:textId="77777777" w:rsidR="00611192" w:rsidRPr="007433B5" w:rsidDel="00DB4CCB" w:rsidRDefault="00611192" w:rsidP="00611192">
            <w:pPr>
              <w:numPr>
                <w:ilvl w:val="12"/>
                <w:numId w:val="0"/>
              </w:numPr>
              <w:jc w:val="center"/>
              <w:rPr>
                <w:del w:id="2197" w:author="Siarhei Prozarau" w:date="2023-05-31T12:38:00Z"/>
                <w:rFonts w:ascii="Calibri Light" w:hAnsi="Calibri Light" w:cs="Calibri Light"/>
                <w:spacing w:val="-2"/>
              </w:rPr>
            </w:pPr>
          </w:p>
        </w:tc>
        <w:tc>
          <w:tcPr>
            <w:tcW w:w="1588" w:type="dxa"/>
            <w:tcBorders>
              <w:top w:val="single" w:sz="6" w:space="0" w:color="auto"/>
              <w:left w:val="single" w:sz="6" w:space="0" w:color="auto"/>
              <w:bottom w:val="single" w:sz="6" w:space="0" w:color="auto"/>
              <w:right w:val="single" w:sz="6" w:space="0" w:color="auto"/>
            </w:tcBorders>
            <w:vAlign w:val="center"/>
          </w:tcPr>
          <w:p w14:paraId="56090978" w14:textId="77777777" w:rsidR="00611192" w:rsidRPr="007433B5" w:rsidDel="00DB4CCB" w:rsidRDefault="00611192" w:rsidP="00611192">
            <w:pPr>
              <w:numPr>
                <w:ilvl w:val="12"/>
                <w:numId w:val="0"/>
              </w:numPr>
              <w:jc w:val="center"/>
              <w:rPr>
                <w:del w:id="2198" w:author="Siarhei Prozarau" w:date="2023-05-31T12:38:00Z"/>
                <w:rFonts w:ascii="Calibri Light" w:hAnsi="Calibri Light" w:cs="Calibri Light"/>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33BD2406" w14:textId="77777777" w:rsidR="00611192" w:rsidRPr="007433B5" w:rsidDel="00DB4CCB" w:rsidRDefault="00611192" w:rsidP="00611192">
            <w:pPr>
              <w:numPr>
                <w:ilvl w:val="12"/>
                <w:numId w:val="0"/>
              </w:numPr>
              <w:jc w:val="center"/>
              <w:rPr>
                <w:del w:id="2199" w:author="Siarhei Prozarau" w:date="2023-05-31T12:38:00Z"/>
                <w:rFonts w:ascii="Calibri Light" w:hAnsi="Calibri Light" w:cs="Calibri Light"/>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7A1BD570" w14:textId="77777777" w:rsidR="00611192" w:rsidRPr="007433B5" w:rsidDel="00DB4CCB" w:rsidRDefault="00611192" w:rsidP="00611192">
            <w:pPr>
              <w:numPr>
                <w:ilvl w:val="12"/>
                <w:numId w:val="0"/>
              </w:numPr>
              <w:jc w:val="center"/>
              <w:rPr>
                <w:del w:id="2200" w:author="Siarhei Prozarau" w:date="2023-05-31T12:38:00Z"/>
                <w:rFonts w:ascii="Calibri Light" w:hAnsi="Calibri Light" w:cs="Calibri Light"/>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18D83309" w14:textId="77777777" w:rsidR="00611192" w:rsidRPr="007433B5" w:rsidDel="00DB4CCB" w:rsidRDefault="00611192" w:rsidP="00611192">
            <w:pPr>
              <w:numPr>
                <w:ilvl w:val="12"/>
                <w:numId w:val="0"/>
              </w:numPr>
              <w:jc w:val="center"/>
              <w:rPr>
                <w:del w:id="2201" w:author="Siarhei Prozarau" w:date="2023-05-31T12:38:00Z"/>
                <w:rFonts w:ascii="Calibri Light" w:hAnsi="Calibri Light" w:cs="Calibri Light"/>
                <w:spacing w:val="-2"/>
              </w:rPr>
            </w:pPr>
          </w:p>
        </w:tc>
        <w:tc>
          <w:tcPr>
            <w:tcW w:w="851" w:type="dxa"/>
            <w:tcBorders>
              <w:top w:val="single" w:sz="6" w:space="0" w:color="auto"/>
              <w:left w:val="single" w:sz="6" w:space="0" w:color="auto"/>
              <w:bottom w:val="single" w:sz="6" w:space="0" w:color="auto"/>
              <w:right w:val="single" w:sz="6" w:space="0" w:color="auto"/>
            </w:tcBorders>
            <w:vAlign w:val="center"/>
          </w:tcPr>
          <w:p w14:paraId="392A91CC" w14:textId="77777777" w:rsidR="00611192" w:rsidRPr="007433B5" w:rsidDel="00DB4CCB" w:rsidRDefault="00611192" w:rsidP="00611192">
            <w:pPr>
              <w:numPr>
                <w:ilvl w:val="12"/>
                <w:numId w:val="0"/>
              </w:numPr>
              <w:jc w:val="center"/>
              <w:rPr>
                <w:del w:id="2202" w:author="Siarhei Prozarau" w:date="2023-05-31T12:38:00Z"/>
                <w:rFonts w:ascii="Calibri Light" w:hAnsi="Calibri Light" w:cs="Calibri Light"/>
                <w:spacing w:val="-2"/>
              </w:rPr>
            </w:pPr>
          </w:p>
        </w:tc>
        <w:tc>
          <w:tcPr>
            <w:tcW w:w="1304" w:type="dxa"/>
            <w:tcBorders>
              <w:top w:val="single" w:sz="6" w:space="0" w:color="auto"/>
              <w:left w:val="single" w:sz="6" w:space="0" w:color="auto"/>
              <w:bottom w:val="single" w:sz="6" w:space="0" w:color="auto"/>
              <w:right w:val="single" w:sz="6" w:space="0" w:color="auto"/>
            </w:tcBorders>
            <w:vAlign w:val="center"/>
          </w:tcPr>
          <w:p w14:paraId="31281B6C" w14:textId="77777777" w:rsidR="00611192" w:rsidRPr="007433B5" w:rsidDel="00DB4CCB" w:rsidRDefault="00611192" w:rsidP="00611192">
            <w:pPr>
              <w:numPr>
                <w:ilvl w:val="12"/>
                <w:numId w:val="0"/>
              </w:numPr>
              <w:jc w:val="center"/>
              <w:rPr>
                <w:del w:id="2203" w:author="Siarhei Prozarau" w:date="2023-05-31T12:38:00Z"/>
                <w:rFonts w:ascii="Calibri Light" w:hAnsi="Calibri Light" w:cs="Calibri Light"/>
                <w:spacing w:val="-2"/>
              </w:rPr>
            </w:pPr>
          </w:p>
        </w:tc>
        <w:tc>
          <w:tcPr>
            <w:tcW w:w="1701" w:type="dxa"/>
            <w:tcBorders>
              <w:top w:val="single" w:sz="6" w:space="0" w:color="auto"/>
              <w:left w:val="single" w:sz="6" w:space="0" w:color="auto"/>
              <w:bottom w:val="single" w:sz="6" w:space="0" w:color="auto"/>
              <w:right w:val="single" w:sz="6" w:space="0" w:color="auto"/>
            </w:tcBorders>
            <w:vAlign w:val="center"/>
          </w:tcPr>
          <w:p w14:paraId="6AB0CFAE" w14:textId="77777777" w:rsidR="00611192" w:rsidRPr="007433B5" w:rsidDel="00DB4CCB" w:rsidRDefault="00611192" w:rsidP="00611192">
            <w:pPr>
              <w:numPr>
                <w:ilvl w:val="12"/>
                <w:numId w:val="0"/>
              </w:numPr>
              <w:jc w:val="center"/>
              <w:rPr>
                <w:del w:id="2204" w:author="Siarhei Prozarau" w:date="2023-05-31T12:38:00Z"/>
                <w:rFonts w:ascii="Calibri Light" w:hAnsi="Calibri Light" w:cs="Calibri Light"/>
                <w:spacing w:val="-2"/>
              </w:rPr>
            </w:pPr>
          </w:p>
        </w:tc>
        <w:tc>
          <w:tcPr>
            <w:tcW w:w="1701" w:type="dxa"/>
            <w:tcBorders>
              <w:top w:val="single" w:sz="6" w:space="0" w:color="auto"/>
              <w:left w:val="single" w:sz="6" w:space="0" w:color="auto"/>
              <w:bottom w:val="single" w:sz="6" w:space="0" w:color="auto"/>
            </w:tcBorders>
            <w:vAlign w:val="center"/>
          </w:tcPr>
          <w:p w14:paraId="1C1C3110" w14:textId="77777777" w:rsidR="00611192" w:rsidRPr="007433B5" w:rsidDel="00DB4CCB" w:rsidRDefault="00611192" w:rsidP="00611192">
            <w:pPr>
              <w:numPr>
                <w:ilvl w:val="12"/>
                <w:numId w:val="0"/>
              </w:numPr>
              <w:jc w:val="center"/>
              <w:rPr>
                <w:del w:id="2205" w:author="Siarhei Prozarau" w:date="2023-05-31T12:38:00Z"/>
                <w:rFonts w:ascii="Calibri Light" w:hAnsi="Calibri Light" w:cs="Calibri Light"/>
                <w:spacing w:val="-2"/>
              </w:rPr>
            </w:pPr>
          </w:p>
        </w:tc>
      </w:tr>
    </w:tbl>
    <w:p w14:paraId="1EB63544" w14:textId="77777777" w:rsidR="00611192" w:rsidRPr="007433B5" w:rsidDel="00DB4CCB" w:rsidRDefault="00611192" w:rsidP="00611192">
      <w:pPr>
        <w:numPr>
          <w:ilvl w:val="12"/>
          <w:numId w:val="0"/>
        </w:numPr>
        <w:spacing w:line="120" w:lineRule="exact"/>
        <w:rPr>
          <w:del w:id="2206" w:author="Siarhei Prozarau" w:date="2023-05-31T12:38:00Z"/>
          <w:rFonts w:ascii="Calibri Light" w:hAnsi="Calibri Light" w:cs="Calibri Light"/>
          <w:spacing w:val="-3"/>
        </w:rPr>
      </w:pPr>
    </w:p>
    <w:p w14:paraId="4F2621E2" w14:textId="77777777" w:rsidR="00611192" w:rsidRPr="007433B5" w:rsidDel="00DB4CCB" w:rsidRDefault="00611192" w:rsidP="00611192">
      <w:pPr>
        <w:pStyle w:val="Header"/>
        <w:numPr>
          <w:ilvl w:val="12"/>
          <w:numId w:val="0"/>
        </w:numPr>
        <w:tabs>
          <w:tab w:val="left" w:pos="360"/>
        </w:tabs>
        <w:rPr>
          <w:del w:id="2207" w:author="Siarhei Prozarau" w:date="2023-05-31T12:38:00Z"/>
          <w:rFonts w:ascii="Calibri Light" w:hAnsi="Calibri Light" w:cs="Calibri Light"/>
          <w:spacing w:val="-3"/>
          <w:szCs w:val="24"/>
          <w:lang w:eastAsia="it-IT"/>
        </w:rPr>
      </w:pPr>
      <w:del w:id="2208" w:author="Siarhei Prozarau" w:date="2023-05-31T12:38:00Z">
        <w:r w:rsidRPr="007433B5" w:rsidDel="00DB4CCB">
          <w:rPr>
            <w:rFonts w:ascii="Calibri Light" w:hAnsi="Calibri Light" w:cs="Calibri Light"/>
            <w:spacing w:val="-3"/>
            <w:szCs w:val="24"/>
            <w:lang w:eastAsia="it-IT"/>
          </w:rPr>
          <w:delText>1</w:delText>
        </w:r>
        <w:r w:rsidRPr="007433B5" w:rsidDel="00DB4CCB">
          <w:rPr>
            <w:rFonts w:ascii="Calibri Light" w:hAnsi="Calibri Light" w:cs="Calibri Light"/>
            <w:spacing w:val="-3"/>
            <w:szCs w:val="24"/>
            <w:lang w:eastAsia="it-IT"/>
          </w:rPr>
          <w:tab/>
          <w:delText>Expressed as percentage of 1</w:delText>
        </w:r>
      </w:del>
    </w:p>
    <w:p w14:paraId="04EEB894" w14:textId="77777777" w:rsidR="00611192" w:rsidRPr="007433B5" w:rsidDel="00DB4CCB" w:rsidRDefault="00611192" w:rsidP="00611192">
      <w:pPr>
        <w:pStyle w:val="Header"/>
        <w:numPr>
          <w:ilvl w:val="12"/>
          <w:numId w:val="0"/>
        </w:numPr>
        <w:tabs>
          <w:tab w:val="left" w:pos="360"/>
        </w:tabs>
        <w:rPr>
          <w:del w:id="2209" w:author="Siarhei Prozarau" w:date="2023-05-31T12:38:00Z"/>
          <w:rFonts w:ascii="Calibri Light" w:hAnsi="Calibri Light" w:cs="Calibri Light"/>
          <w:spacing w:val="-3"/>
        </w:rPr>
      </w:pPr>
      <w:del w:id="2210" w:author="Siarhei Prozarau" w:date="2023-05-31T12:38:00Z">
        <w:r w:rsidRPr="007433B5" w:rsidDel="00DB4CCB">
          <w:rPr>
            <w:rFonts w:ascii="Calibri Light" w:hAnsi="Calibri Light" w:cs="Calibri Light"/>
            <w:spacing w:val="-3"/>
          </w:rPr>
          <w:delText>2</w:delText>
        </w:r>
        <w:r w:rsidRPr="007433B5" w:rsidDel="00DB4CCB">
          <w:rPr>
            <w:rFonts w:ascii="Calibri Light" w:hAnsi="Calibri Light" w:cs="Calibri Light"/>
            <w:spacing w:val="-3"/>
          </w:rPr>
          <w:tab/>
        </w:r>
        <w:r w:rsidRPr="007433B5" w:rsidDel="00DB4CCB">
          <w:rPr>
            <w:rFonts w:ascii="Calibri Light" w:hAnsi="Calibri Light" w:cs="Calibri Light"/>
            <w:spacing w:val="-3"/>
            <w:szCs w:val="24"/>
            <w:lang w:eastAsia="it-IT"/>
          </w:rPr>
          <w:delText>Expressed as percentage of 4</w:delText>
        </w:r>
      </w:del>
    </w:p>
    <w:p w14:paraId="552BBCE9" w14:textId="77777777" w:rsidR="00611192" w:rsidRPr="007433B5" w:rsidDel="00DB4CCB" w:rsidRDefault="00611192" w:rsidP="00611192">
      <w:pPr>
        <w:numPr>
          <w:ilvl w:val="12"/>
          <w:numId w:val="0"/>
        </w:numPr>
        <w:rPr>
          <w:del w:id="2211" w:author="Siarhei Prozarau" w:date="2023-05-31T12:38:00Z"/>
          <w:rFonts w:ascii="Calibri Light" w:hAnsi="Calibri Light" w:cs="Calibri Light"/>
          <w:spacing w:val="-3"/>
          <w:sz w:val="20"/>
          <w:szCs w:val="20"/>
        </w:rPr>
      </w:pPr>
      <w:del w:id="2212" w:author="Siarhei Prozarau" w:date="2023-05-31T12:38:00Z">
        <w:r w:rsidRPr="007433B5" w:rsidDel="00DB4CCB">
          <w:rPr>
            <w:rFonts w:ascii="Calibri Light" w:hAnsi="Calibri Light" w:cs="Calibri Light"/>
            <w:spacing w:val="-3"/>
          </w:rPr>
          <w:delText xml:space="preserve">*    </w:delText>
        </w:r>
        <w:r w:rsidRPr="007433B5" w:rsidDel="00DB4CCB">
          <w:rPr>
            <w:rFonts w:ascii="Calibri Light" w:hAnsi="Calibri Light" w:cs="Calibri Light"/>
            <w:spacing w:val="-3"/>
            <w:sz w:val="20"/>
            <w:szCs w:val="20"/>
          </w:rPr>
          <w:delText>If more than one currency, add a table</w:delText>
        </w:r>
      </w:del>
    </w:p>
    <w:p w14:paraId="09FB2ADD" w14:textId="77777777" w:rsidR="00611192" w:rsidRPr="007433B5" w:rsidDel="00DB4CCB" w:rsidRDefault="00611192" w:rsidP="00611192">
      <w:pPr>
        <w:numPr>
          <w:ilvl w:val="12"/>
          <w:numId w:val="0"/>
        </w:numPr>
        <w:tabs>
          <w:tab w:val="left" w:pos="5760"/>
          <w:tab w:val="left" w:pos="7200"/>
          <w:tab w:val="left" w:pos="10800"/>
        </w:tabs>
        <w:rPr>
          <w:del w:id="2213" w:author="Siarhei Prozarau" w:date="2023-05-31T12:38:00Z"/>
          <w:rFonts w:ascii="Calibri Light" w:hAnsi="Calibri Light" w:cs="Calibri Light"/>
          <w:spacing w:val="-3"/>
          <w:u w:val="single"/>
        </w:rPr>
      </w:pPr>
    </w:p>
    <w:p w14:paraId="03A80933" w14:textId="77777777" w:rsidR="00611192" w:rsidRPr="007433B5" w:rsidDel="00DB4CCB" w:rsidRDefault="00611192" w:rsidP="00611192">
      <w:pPr>
        <w:numPr>
          <w:ilvl w:val="12"/>
          <w:numId w:val="0"/>
        </w:numPr>
        <w:tabs>
          <w:tab w:val="left" w:pos="5760"/>
          <w:tab w:val="left" w:pos="7200"/>
          <w:tab w:val="left" w:pos="10800"/>
        </w:tabs>
        <w:rPr>
          <w:del w:id="2214" w:author="Siarhei Prozarau" w:date="2023-05-31T12:38:00Z"/>
          <w:rFonts w:ascii="Calibri Light" w:hAnsi="Calibri Light" w:cs="Calibri Light"/>
          <w:spacing w:val="-3"/>
          <w:u w:val="single"/>
        </w:rPr>
      </w:pPr>
    </w:p>
    <w:p w14:paraId="6075A3BF" w14:textId="77777777" w:rsidR="00611192" w:rsidRPr="007433B5" w:rsidDel="00DB4CCB" w:rsidRDefault="00611192" w:rsidP="00611192">
      <w:pPr>
        <w:numPr>
          <w:ilvl w:val="12"/>
          <w:numId w:val="0"/>
        </w:numPr>
        <w:tabs>
          <w:tab w:val="left" w:pos="5760"/>
          <w:tab w:val="left" w:pos="7200"/>
          <w:tab w:val="left" w:pos="10800"/>
        </w:tabs>
        <w:rPr>
          <w:del w:id="2215" w:author="Siarhei Prozarau" w:date="2023-05-31T12:38:00Z"/>
          <w:rFonts w:ascii="Calibri Light" w:hAnsi="Calibri Light" w:cs="Calibri Light"/>
          <w:spacing w:val="-3"/>
        </w:rPr>
      </w:pPr>
      <w:del w:id="2216" w:author="Siarhei Prozarau" w:date="2023-05-31T12:38:00Z">
        <w:r w:rsidRPr="007433B5" w:rsidDel="00DB4CCB">
          <w:rPr>
            <w:rFonts w:ascii="Calibri Light" w:hAnsi="Calibri Light" w:cs="Calibri Light"/>
            <w:spacing w:val="-3"/>
            <w:u w:val="single"/>
          </w:rPr>
          <w:tab/>
        </w:r>
        <w:r w:rsidRPr="007433B5" w:rsidDel="00DB4CCB">
          <w:rPr>
            <w:rFonts w:ascii="Calibri Light" w:hAnsi="Calibri Light" w:cs="Calibri Light"/>
            <w:spacing w:val="-3"/>
          </w:rPr>
          <w:tab/>
        </w:r>
        <w:r w:rsidRPr="007433B5" w:rsidDel="00DB4CCB">
          <w:rPr>
            <w:rFonts w:ascii="Calibri Light" w:hAnsi="Calibri Light" w:cs="Calibri Light"/>
            <w:spacing w:val="-3"/>
            <w:u w:val="single"/>
          </w:rPr>
          <w:tab/>
        </w:r>
      </w:del>
    </w:p>
    <w:p w14:paraId="1C17B566" w14:textId="77777777" w:rsidR="00611192" w:rsidRPr="007433B5" w:rsidDel="00DB4CCB" w:rsidRDefault="00611192" w:rsidP="00611192">
      <w:pPr>
        <w:numPr>
          <w:ilvl w:val="12"/>
          <w:numId w:val="0"/>
        </w:numPr>
        <w:tabs>
          <w:tab w:val="left" w:pos="7200"/>
        </w:tabs>
        <w:rPr>
          <w:del w:id="2217" w:author="Siarhei Prozarau" w:date="2023-05-31T12:38:00Z"/>
          <w:rFonts w:ascii="Calibri Light" w:hAnsi="Calibri Light" w:cs="Calibri Light"/>
          <w:spacing w:val="-3"/>
        </w:rPr>
      </w:pPr>
      <w:del w:id="2218" w:author="Siarhei Prozarau" w:date="2023-05-31T12:38:00Z">
        <w:r w:rsidRPr="007433B5" w:rsidDel="00DB4CCB">
          <w:rPr>
            <w:rFonts w:ascii="Calibri Light" w:hAnsi="Calibri Light" w:cs="Calibri Light"/>
            <w:spacing w:val="-3"/>
          </w:rPr>
          <w:delText>Signature</w:delText>
        </w:r>
        <w:r w:rsidRPr="007433B5" w:rsidDel="00DB4CCB">
          <w:rPr>
            <w:rFonts w:ascii="Calibri Light" w:hAnsi="Calibri Light" w:cs="Calibri Light"/>
            <w:spacing w:val="-3"/>
          </w:rPr>
          <w:tab/>
          <w:delText>Date</w:delText>
        </w:r>
      </w:del>
    </w:p>
    <w:p w14:paraId="5496C9D1" w14:textId="77777777" w:rsidR="00611192" w:rsidRPr="007433B5" w:rsidDel="00DB4CCB" w:rsidRDefault="00611192" w:rsidP="00611192">
      <w:pPr>
        <w:numPr>
          <w:ilvl w:val="12"/>
          <w:numId w:val="0"/>
        </w:numPr>
        <w:tabs>
          <w:tab w:val="left" w:pos="5760"/>
        </w:tabs>
        <w:rPr>
          <w:del w:id="2219" w:author="Siarhei Prozarau" w:date="2023-05-31T12:38:00Z"/>
          <w:rFonts w:ascii="Calibri Light" w:hAnsi="Calibri Light" w:cs="Calibri Light"/>
          <w:spacing w:val="-3"/>
        </w:rPr>
      </w:pPr>
    </w:p>
    <w:p w14:paraId="37C946DF" w14:textId="77777777" w:rsidR="00611192" w:rsidRPr="007433B5" w:rsidDel="00DB4CCB" w:rsidRDefault="00611192" w:rsidP="00611192">
      <w:pPr>
        <w:numPr>
          <w:ilvl w:val="12"/>
          <w:numId w:val="0"/>
        </w:numPr>
        <w:tabs>
          <w:tab w:val="left" w:pos="5760"/>
        </w:tabs>
        <w:rPr>
          <w:del w:id="2220" w:author="Siarhei Prozarau" w:date="2023-05-31T12:38:00Z"/>
          <w:rFonts w:ascii="Calibri Light" w:hAnsi="Calibri Light" w:cs="Calibri Light"/>
          <w:spacing w:val="-3"/>
        </w:rPr>
      </w:pPr>
      <w:del w:id="2221" w:author="Siarhei Prozarau" w:date="2023-05-31T12:38:00Z">
        <w:r w:rsidRPr="007433B5" w:rsidDel="00DB4CCB">
          <w:rPr>
            <w:rFonts w:ascii="Calibri Light" w:hAnsi="Calibri Light" w:cs="Calibri Light"/>
            <w:spacing w:val="-3"/>
          </w:rPr>
          <w:delText xml:space="preserve">Name and Title:  </w:delText>
        </w:r>
        <w:r w:rsidRPr="007433B5" w:rsidDel="00DB4CCB">
          <w:rPr>
            <w:rFonts w:ascii="Calibri Light" w:hAnsi="Calibri Light" w:cs="Calibri Light"/>
            <w:spacing w:val="-3"/>
            <w:u w:val="single"/>
          </w:rPr>
          <w:tab/>
        </w:r>
      </w:del>
    </w:p>
    <w:p w14:paraId="3FB09AB9" w14:textId="77777777" w:rsidR="00611192" w:rsidRPr="007433B5" w:rsidDel="00DB4CCB" w:rsidRDefault="00611192" w:rsidP="00611192">
      <w:pPr>
        <w:numPr>
          <w:ilvl w:val="12"/>
          <w:numId w:val="0"/>
        </w:numPr>
        <w:tabs>
          <w:tab w:val="left" w:pos="1440"/>
        </w:tabs>
        <w:ind w:left="720" w:hanging="720"/>
        <w:jc w:val="both"/>
        <w:rPr>
          <w:del w:id="2222" w:author="Siarhei Prozarau" w:date="2023-05-31T12:38:00Z"/>
          <w:rFonts w:ascii="Calibri Light" w:hAnsi="Calibri Light" w:cs="Calibri Light"/>
          <w:spacing w:val="-3"/>
        </w:rPr>
      </w:pPr>
    </w:p>
    <w:p w14:paraId="752C9082" w14:textId="77777777" w:rsidR="00611192" w:rsidRPr="007433B5" w:rsidDel="00DB4CCB" w:rsidRDefault="00611192" w:rsidP="00611192">
      <w:pPr>
        <w:numPr>
          <w:ilvl w:val="12"/>
          <w:numId w:val="0"/>
        </w:numPr>
        <w:tabs>
          <w:tab w:val="left" w:pos="1440"/>
        </w:tabs>
        <w:ind w:left="720" w:hanging="720"/>
        <w:jc w:val="both"/>
        <w:rPr>
          <w:del w:id="2223" w:author="Siarhei Prozarau" w:date="2023-05-31T12:38:00Z"/>
          <w:rFonts w:ascii="Calibri Light" w:hAnsi="Calibri Light" w:cs="Calibri Light"/>
          <w:spacing w:val="-3"/>
        </w:rPr>
        <w:sectPr w:rsidR="00611192" w:rsidRPr="007433B5" w:rsidDel="00DB4CCB" w:rsidSect="00933F46">
          <w:headerReference w:type="default" r:id="rId123"/>
          <w:footerReference w:type="default" r:id="rId124"/>
          <w:footnotePr>
            <w:numRestart w:val="eachSect"/>
          </w:footnotePr>
          <w:pgSz w:w="15842" w:h="12242" w:orient="landscape" w:code="1"/>
          <w:pgMar w:top="1729" w:right="1440" w:bottom="1440" w:left="1729" w:header="720" w:footer="720" w:gutter="0"/>
          <w:paperSrc w:first="105" w:other="105"/>
          <w:cols w:space="708"/>
          <w:docGrid w:linePitch="360"/>
        </w:sectPr>
      </w:pPr>
    </w:p>
    <w:p w14:paraId="49B0BB3E" w14:textId="77777777" w:rsidR="00611192" w:rsidRPr="007433B5" w:rsidDel="00DB4CCB" w:rsidRDefault="00611192" w:rsidP="00611192">
      <w:pPr>
        <w:pStyle w:val="HeadingCCTB4"/>
        <w:rPr>
          <w:del w:id="2224" w:author="Siarhei Prozarau" w:date="2023-05-31T12:38:00Z"/>
          <w:rFonts w:ascii="Calibri Light" w:hAnsi="Calibri Light" w:cs="Calibri Light"/>
        </w:rPr>
      </w:pPr>
      <w:bookmarkStart w:id="2225" w:name="_Toc300745687"/>
      <w:bookmarkStart w:id="2226" w:name="_Toc474333980"/>
      <w:bookmarkStart w:id="2227" w:name="_Toc474334149"/>
      <w:bookmarkStart w:id="2228" w:name="_Toc494209545"/>
      <w:bookmarkStart w:id="2229" w:name="_Toc26978111"/>
      <w:bookmarkStart w:id="2230" w:name="_Toc26979688"/>
      <w:bookmarkStart w:id="2231" w:name="_Toc27056708"/>
      <w:bookmarkStart w:id="2232" w:name="_Toc27056818"/>
      <w:bookmarkStart w:id="2233" w:name="_Toc27057365"/>
      <w:bookmarkStart w:id="2234" w:name="_Toc69818947"/>
      <w:bookmarkStart w:id="2235" w:name="_Toc351343756"/>
      <w:del w:id="2236" w:author="Siarhei Prozarau" w:date="2023-05-31T12:38:00Z">
        <w:r w:rsidRPr="007433B5" w:rsidDel="00DB4CCB">
          <w:rPr>
            <w:rFonts w:ascii="Calibri Light" w:hAnsi="Calibri Light" w:cs="Calibri Light"/>
          </w:rPr>
          <w:lastRenderedPageBreak/>
          <w:delText>Appendix D – Reimbursable Expenses Cost Estimates</w:delText>
        </w:r>
        <w:bookmarkEnd w:id="2225"/>
        <w:bookmarkEnd w:id="2226"/>
        <w:bookmarkEnd w:id="2227"/>
        <w:bookmarkEnd w:id="2228"/>
        <w:bookmarkEnd w:id="2229"/>
        <w:bookmarkEnd w:id="2230"/>
        <w:bookmarkEnd w:id="2231"/>
        <w:bookmarkEnd w:id="2232"/>
        <w:bookmarkEnd w:id="2233"/>
        <w:bookmarkEnd w:id="2234"/>
        <w:r w:rsidRPr="007433B5" w:rsidDel="00DB4CCB">
          <w:rPr>
            <w:rFonts w:ascii="Calibri Light" w:hAnsi="Calibri Light" w:cs="Calibri Light"/>
          </w:rPr>
          <w:delText xml:space="preserve"> </w:delText>
        </w:r>
        <w:bookmarkEnd w:id="2235"/>
      </w:del>
    </w:p>
    <w:p w14:paraId="1C0C28A5" w14:textId="77777777" w:rsidR="00611192" w:rsidRPr="007433B5" w:rsidDel="00DB4CCB" w:rsidRDefault="00611192" w:rsidP="00611192">
      <w:pPr>
        <w:pStyle w:val="BankNormal"/>
        <w:keepNext/>
        <w:numPr>
          <w:ilvl w:val="12"/>
          <w:numId w:val="0"/>
        </w:numPr>
        <w:spacing w:after="0"/>
        <w:rPr>
          <w:del w:id="2237" w:author="Siarhei Prozarau" w:date="2023-05-31T12:38:00Z"/>
          <w:rFonts w:ascii="Calibri Light" w:hAnsi="Calibri Light" w:cs="Calibri Light"/>
          <w:spacing w:val="-3"/>
          <w:szCs w:val="24"/>
          <w:lang w:eastAsia="it-IT"/>
        </w:rPr>
      </w:pPr>
    </w:p>
    <w:p w14:paraId="198003BB" w14:textId="77777777" w:rsidR="00611192" w:rsidRPr="007433B5" w:rsidDel="00DB4CCB" w:rsidRDefault="00611192" w:rsidP="00611192">
      <w:pPr>
        <w:numPr>
          <w:ilvl w:val="12"/>
          <w:numId w:val="0"/>
        </w:numPr>
        <w:tabs>
          <w:tab w:val="left" w:pos="1440"/>
        </w:tabs>
        <w:jc w:val="both"/>
        <w:rPr>
          <w:del w:id="2238" w:author="Siarhei Prozarau" w:date="2023-05-31T12:38:00Z"/>
          <w:rFonts w:ascii="Calibri Light" w:hAnsi="Calibri Light" w:cs="Calibri Light"/>
          <w:i/>
          <w:spacing w:val="-3"/>
        </w:rPr>
      </w:pPr>
      <w:del w:id="2239" w:author="Siarhei Prozarau" w:date="2023-05-31T12:38:00Z">
        <w:r w:rsidRPr="007433B5" w:rsidDel="00DB4CCB">
          <w:rPr>
            <w:rFonts w:ascii="Calibri Light" w:hAnsi="Calibri Light" w:cs="Calibri Light"/>
            <w:spacing w:val="-3"/>
          </w:rPr>
          <w:delText xml:space="preserve">1. </w:delText>
        </w:r>
        <w:r w:rsidRPr="007433B5" w:rsidDel="00DB4CCB">
          <w:rPr>
            <w:rFonts w:ascii="Calibri Light" w:hAnsi="Calibri Light" w:cs="Calibri Light"/>
            <w:i/>
            <w:spacing w:val="-3"/>
          </w:rPr>
          <w:delText>[Insert the table with the reimbursable expenses rates. The table shall be based on [Form FIN-4] of the Consultant’s Proposal and reflect any changes agreed at the Contract negotiations, if any. The footnote shall list such changes made to [Form FIN-4] at the negotiations or state that none has been made.</w:delText>
        </w:r>
      </w:del>
    </w:p>
    <w:p w14:paraId="5F1BE2D7" w14:textId="77777777" w:rsidR="00611192" w:rsidRPr="007433B5" w:rsidDel="00DB4CCB" w:rsidRDefault="00611192" w:rsidP="00611192">
      <w:pPr>
        <w:numPr>
          <w:ilvl w:val="12"/>
          <w:numId w:val="0"/>
        </w:numPr>
        <w:rPr>
          <w:del w:id="2240" w:author="Siarhei Prozarau" w:date="2023-05-31T12:38:00Z"/>
          <w:rFonts w:ascii="Calibri Light" w:hAnsi="Calibri Light" w:cs="Calibri Light"/>
          <w:i/>
          <w:spacing w:val="-3"/>
        </w:rPr>
      </w:pPr>
    </w:p>
    <w:p w14:paraId="4BDA3E00" w14:textId="77777777" w:rsidR="00611192" w:rsidRPr="007433B5" w:rsidDel="00DB4CCB" w:rsidRDefault="00611192" w:rsidP="00611192">
      <w:pPr>
        <w:numPr>
          <w:ilvl w:val="12"/>
          <w:numId w:val="0"/>
        </w:numPr>
        <w:tabs>
          <w:tab w:val="left" w:pos="1440"/>
        </w:tabs>
        <w:ind w:left="1440" w:hanging="731"/>
        <w:jc w:val="both"/>
        <w:rPr>
          <w:del w:id="2241" w:author="Siarhei Prozarau" w:date="2023-05-31T12:38:00Z"/>
          <w:rFonts w:ascii="Calibri Light" w:hAnsi="Calibri Light" w:cs="Calibri Light"/>
          <w:i/>
          <w:spacing w:val="-3"/>
        </w:rPr>
      </w:pPr>
    </w:p>
    <w:p w14:paraId="0E89756C" w14:textId="77777777" w:rsidR="00611192" w:rsidRPr="007433B5" w:rsidDel="00DB4CCB" w:rsidRDefault="00611192" w:rsidP="00611192">
      <w:pPr>
        <w:numPr>
          <w:ilvl w:val="12"/>
          <w:numId w:val="0"/>
        </w:numPr>
        <w:tabs>
          <w:tab w:val="left" w:pos="1440"/>
        </w:tabs>
        <w:jc w:val="both"/>
        <w:rPr>
          <w:del w:id="2242" w:author="Siarhei Prozarau" w:date="2023-05-31T12:38:00Z"/>
          <w:rFonts w:ascii="Calibri Light" w:hAnsi="Calibri Light" w:cs="Calibri Light"/>
          <w:i/>
          <w:spacing w:val="-3"/>
        </w:rPr>
      </w:pPr>
      <w:del w:id="2243" w:author="Siarhei Prozarau" w:date="2023-05-31T12:38:00Z">
        <w:r w:rsidRPr="007433B5" w:rsidDel="00DB4CCB">
          <w:rPr>
            <w:rFonts w:ascii="Calibri Light" w:hAnsi="Calibri Light" w:cs="Calibri Light"/>
            <w:i/>
            <w:spacing w:val="-3"/>
          </w:rPr>
          <w:delText>2. All reimbursable expenses shall be reimbursed at actual cost, unless otherwise explicitly provided in this Appendix, and in no event shall reimbursement be made in excess of the Contract amount. ]</w:delText>
        </w:r>
      </w:del>
    </w:p>
    <w:p w14:paraId="4A6A6788" w14:textId="77777777" w:rsidR="00611192" w:rsidRPr="007433B5" w:rsidDel="00DB4CCB" w:rsidRDefault="00611192" w:rsidP="00611192">
      <w:pPr>
        <w:numPr>
          <w:ilvl w:val="12"/>
          <w:numId w:val="0"/>
        </w:numPr>
        <w:ind w:left="1440" w:hanging="720"/>
        <w:rPr>
          <w:del w:id="2244" w:author="Siarhei Prozarau" w:date="2023-05-31T12:38:00Z"/>
          <w:rFonts w:ascii="Calibri Light" w:hAnsi="Calibri Light" w:cs="Calibri Light"/>
          <w:spacing w:val="-3"/>
        </w:rPr>
      </w:pPr>
    </w:p>
    <w:p w14:paraId="6F12A831" w14:textId="77777777" w:rsidR="00611192" w:rsidRPr="007433B5" w:rsidDel="00DB4CCB" w:rsidRDefault="00611192" w:rsidP="00611192">
      <w:pPr>
        <w:numPr>
          <w:ilvl w:val="12"/>
          <w:numId w:val="0"/>
        </w:numPr>
        <w:ind w:left="1440" w:hanging="720"/>
        <w:rPr>
          <w:del w:id="2245" w:author="Siarhei Prozarau" w:date="2023-05-31T12:38:00Z"/>
          <w:rFonts w:ascii="Calibri Light" w:hAnsi="Calibri Light" w:cs="Calibri Light"/>
          <w:spacing w:val="-3"/>
        </w:rPr>
      </w:pPr>
    </w:p>
    <w:p w14:paraId="39CB4D32" w14:textId="77777777" w:rsidR="00611192" w:rsidRPr="007433B5" w:rsidDel="00DB4CCB" w:rsidRDefault="00611192" w:rsidP="00611192">
      <w:pPr>
        <w:rPr>
          <w:del w:id="2246" w:author="Siarhei Prozarau" w:date="2023-05-31T12:38:00Z"/>
          <w:rFonts w:ascii="Calibri Light" w:hAnsi="Calibri Light" w:cs="Calibri Light"/>
          <w:spacing w:val="-3"/>
        </w:rPr>
      </w:pPr>
      <w:del w:id="2247" w:author="Siarhei Prozarau" w:date="2023-05-31T12:38:00Z">
        <w:r w:rsidRPr="007433B5" w:rsidDel="00DB4CCB">
          <w:rPr>
            <w:rFonts w:ascii="Calibri Light" w:hAnsi="Calibri Light" w:cs="Calibri Light"/>
            <w:spacing w:val="-3"/>
          </w:rPr>
          <w:br w:type="page"/>
        </w:r>
      </w:del>
    </w:p>
    <w:p w14:paraId="475D587F" w14:textId="77777777" w:rsidR="00611192" w:rsidRPr="007433B5" w:rsidDel="00DB4CCB" w:rsidRDefault="00611192" w:rsidP="00611192">
      <w:pPr>
        <w:pStyle w:val="HeadingCCTB4"/>
        <w:rPr>
          <w:del w:id="2248" w:author="Siarhei Prozarau" w:date="2023-05-31T12:38:00Z"/>
          <w:rFonts w:ascii="Calibri Light" w:hAnsi="Calibri Light" w:cs="Calibri Light"/>
        </w:rPr>
      </w:pPr>
      <w:bookmarkStart w:id="2249" w:name="_Toc351343757"/>
      <w:bookmarkStart w:id="2250" w:name="_Toc300745688"/>
      <w:bookmarkStart w:id="2251" w:name="_Toc474333981"/>
      <w:bookmarkStart w:id="2252" w:name="_Toc474334150"/>
      <w:bookmarkStart w:id="2253" w:name="_Toc494209546"/>
      <w:bookmarkStart w:id="2254" w:name="_Toc26978112"/>
      <w:bookmarkStart w:id="2255" w:name="_Toc26979689"/>
      <w:bookmarkStart w:id="2256" w:name="_Toc27056709"/>
      <w:bookmarkStart w:id="2257" w:name="_Toc27056819"/>
      <w:bookmarkStart w:id="2258" w:name="_Toc27057366"/>
      <w:bookmarkStart w:id="2259" w:name="_Toc69818948"/>
      <w:del w:id="2260" w:author="Siarhei Prozarau" w:date="2023-05-31T12:38:00Z">
        <w:r w:rsidRPr="007433B5" w:rsidDel="00DB4CCB">
          <w:rPr>
            <w:rFonts w:ascii="Calibri Light" w:hAnsi="Calibri Light" w:cs="Calibri Light"/>
          </w:rPr>
          <w:lastRenderedPageBreak/>
          <w:delText>Appendix E - Form of Advance Payments</w:delText>
        </w:r>
        <w:bookmarkEnd w:id="2249"/>
        <w:r w:rsidRPr="007433B5" w:rsidDel="00DB4CCB">
          <w:rPr>
            <w:rFonts w:ascii="Calibri Light" w:hAnsi="Calibri Light" w:cs="Calibri Light"/>
          </w:rPr>
          <w:delText xml:space="preserve"> Guarantee</w:delText>
        </w:r>
        <w:bookmarkEnd w:id="2250"/>
        <w:bookmarkEnd w:id="2251"/>
        <w:bookmarkEnd w:id="2252"/>
        <w:bookmarkEnd w:id="2253"/>
        <w:bookmarkEnd w:id="2254"/>
        <w:bookmarkEnd w:id="2255"/>
        <w:bookmarkEnd w:id="2256"/>
        <w:bookmarkEnd w:id="2257"/>
        <w:bookmarkEnd w:id="2258"/>
        <w:bookmarkEnd w:id="2259"/>
      </w:del>
    </w:p>
    <w:p w14:paraId="6318D81A" w14:textId="77777777" w:rsidR="00611192" w:rsidRPr="007433B5" w:rsidDel="00DB4CCB" w:rsidRDefault="00611192" w:rsidP="00611192">
      <w:pPr>
        <w:numPr>
          <w:ilvl w:val="12"/>
          <w:numId w:val="0"/>
        </w:numPr>
        <w:jc w:val="center"/>
        <w:rPr>
          <w:del w:id="2261" w:author="Siarhei Prozarau" w:date="2023-05-31T12:38:00Z"/>
          <w:rFonts w:ascii="Calibri Light" w:hAnsi="Calibri Light" w:cs="Calibri Light"/>
          <w:i/>
          <w:spacing w:val="-3"/>
        </w:rPr>
      </w:pPr>
      <w:del w:id="2262" w:author="Siarhei Prozarau" w:date="2023-05-31T12:38:00Z">
        <w:r w:rsidRPr="007433B5" w:rsidDel="00DB4CCB">
          <w:rPr>
            <w:rFonts w:ascii="Calibri Light" w:hAnsi="Calibri Light" w:cs="Calibri Light"/>
            <w:i/>
            <w:spacing w:val="-3"/>
          </w:rPr>
          <w:delText>[See Clause GCC 53.1(a) and SCC 53.1(a)]</w:delText>
        </w:r>
      </w:del>
    </w:p>
    <w:p w14:paraId="4B2740BA" w14:textId="77777777" w:rsidR="00611192" w:rsidRPr="007433B5" w:rsidDel="00DB4CCB" w:rsidRDefault="00611192" w:rsidP="00611192">
      <w:pPr>
        <w:keepNext/>
        <w:numPr>
          <w:ilvl w:val="12"/>
          <w:numId w:val="0"/>
        </w:numPr>
        <w:jc w:val="both"/>
        <w:rPr>
          <w:del w:id="2263" w:author="Siarhei Prozarau" w:date="2023-05-31T12:38:00Z"/>
          <w:rFonts w:ascii="Calibri Light" w:hAnsi="Calibri Light" w:cs="Calibri Light"/>
          <w:bCs/>
          <w:iCs/>
          <w:spacing w:val="-3"/>
        </w:rPr>
      </w:pPr>
    </w:p>
    <w:p w14:paraId="3BEAECE6" w14:textId="77777777" w:rsidR="00611192" w:rsidRPr="007433B5" w:rsidDel="00DB4CCB" w:rsidRDefault="00611192" w:rsidP="00611192">
      <w:pPr>
        <w:numPr>
          <w:ilvl w:val="12"/>
          <w:numId w:val="0"/>
        </w:numPr>
        <w:jc w:val="center"/>
        <w:rPr>
          <w:del w:id="2264" w:author="Siarhei Prozarau" w:date="2023-05-31T12:38:00Z"/>
          <w:rFonts w:ascii="Calibri Light" w:hAnsi="Calibri Light" w:cs="Calibri Light"/>
          <w:i/>
          <w:spacing w:val="-3"/>
        </w:rPr>
      </w:pPr>
      <w:del w:id="2265" w:author="Siarhei Prozarau" w:date="2023-05-31T12:38:00Z">
        <w:r w:rsidRPr="007433B5" w:rsidDel="00DB4CCB">
          <w:rPr>
            <w:rFonts w:ascii="Calibri Light" w:hAnsi="Calibri Light" w:cs="Calibri Light"/>
            <w:i/>
            <w:spacing w:val="-3"/>
          </w:rPr>
          <w:delText>{Guarantor letterhead or SWIFT identifier code}</w:delText>
        </w:r>
      </w:del>
    </w:p>
    <w:p w14:paraId="3E8EF86A" w14:textId="77777777" w:rsidR="00611192" w:rsidRPr="007433B5" w:rsidDel="00DB4CCB" w:rsidRDefault="00611192" w:rsidP="00611192">
      <w:pPr>
        <w:numPr>
          <w:ilvl w:val="12"/>
          <w:numId w:val="0"/>
        </w:numPr>
        <w:jc w:val="both"/>
        <w:rPr>
          <w:del w:id="2266" w:author="Siarhei Prozarau" w:date="2023-05-31T12:38:00Z"/>
          <w:rFonts w:ascii="Calibri Light" w:hAnsi="Calibri Light" w:cs="Calibri Light"/>
          <w:spacing w:val="-3"/>
        </w:rPr>
      </w:pPr>
    </w:p>
    <w:p w14:paraId="0DDCD194" w14:textId="77777777" w:rsidR="00611192" w:rsidRPr="007433B5" w:rsidDel="00DB4CCB" w:rsidRDefault="00611192" w:rsidP="00611192">
      <w:pPr>
        <w:jc w:val="center"/>
        <w:rPr>
          <w:del w:id="2267" w:author="Siarhei Prozarau" w:date="2023-05-31T12:38:00Z"/>
          <w:rFonts w:ascii="Calibri Light" w:hAnsi="Calibri Light" w:cs="Calibri Light"/>
          <w:sz w:val="32"/>
          <w:szCs w:val="32"/>
        </w:rPr>
      </w:pPr>
      <w:del w:id="2268" w:author="Siarhei Prozarau" w:date="2023-05-31T12:38:00Z">
        <w:r w:rsidRPr="007433B5" w:rsidDel="00DB4CCB">
          <w:rPr>
            <w:rFonts w:ascii="Calibri Light" w:hAnsi="Calibri Light" w:cs="Calibri Light"/>
            <w:b/>
            <w:bCs/>
            <w:sz w:val="32"/>
            <w:szCs w:val="32"/>
          </w:rPr>
          <w:delText>Bank Guarantee for Advance Payment</w:delText>
        </w:r>
        <w:r w:rsidRPr="007433B5" w:rsidDel="00DB4CCB">
          <w:rPr>
            <w:rFonts w:ascii="Calibri Light" w:hAnsi="Calibri Light" w:cs="Calibri Light"/>
            <w:sz w:val="32"/>
            <w:szCs w:val="32"/>
          </w:rPr>
          <w:delText xml:space="preserve"> </w:delText>
        </w:r>
      </w:del>
    </w:p>
    <w:p w14:paraId="6B60D0C9" w14:textId="77777777" w:rsidR="00611192" w:rsidRPr="007433B5" w:rsidDel="00DB4CCB" w:rsidRDefault="00611192" w:rsidP="00611192">
      <w:pPr>
        <w:jc w:val="center"/>
        <w:rPr>
          <w:del w:id="2269" w:author="Siarhei Prozarau" w:date="2023-05-31T12:38:00Z"/>
          <w:rFonts w:ascii="Calibri Light" w:hAnsi="Calibri Light" w:cs="Calibri Light"/>
        </w:rPr>
      </w:pPr>
    </w:p>
    <w:p w14:paraId="7C36ADCB" w14:textId="77777777" w:rsidR="00611192" w:rsidRPr="007433B5" w:rsidDel="00DB4CCB" w:rsidRDefault="00611192" w:rsidP="00611192">
      <w:pPr>
        <w:pStyle w:val="NormalWeb"/>
        <w:jc w:val="both"/>
        <w:rPr>
          <w:del w:id="2270" w:author="Siarhei Prozarau" w:date="2023-05-31T12:38:00Z"/>
          <w:rFonts w:ascii="Calibri Light" w:hAnsi="Calibri Light" w:cs="Calibri Light"/>
          <w:i/>
          <w:iCs/>
          <w:color w:val="auto"/>
          <w:szCs w:val="20"/>
        </w:rPr>
      </w:pPr>
      <w:del w:id="2271" w:author="Siarhei Prozarau" w:date="2023-05-31T12:38:00Z">
        <w:r w:rsidRPr="007433B5" w:rsidDel="00DB4CCB">
          <w:rPr>
            <w:rFonts w:ascii="Calibri Light" w:hAnsi="Calibri Light" w:cs="Calibri Light"/>
            <w:b/>
            <w:iCs/>
            <w:color w:val="auto"/>
            <w:szCs w:val="20"/>
          </w:rPr>
          <w:delText xml:space="preserve">Guarantor: </w:delText>
        </w:r>
        <w:r w:rsidRPr="007433B5" w:rsidDel="00DB4CCB">
          <w:rPr>
            <w:rFonts w:ascii="Calibri Light" w:hAnsi="Calibri Light" w:cs="Calibri Light"/>
            <w:iCs/>
            <w:color w:val="auto"/>
            <w:szCs w:val="20"/>
          </w:rPr>
          <w:delText>___________________</w:delText>
        </w:r>
        <w:r w:rsidRPr="007433B5" w:rsidDel="00DB4CCB">
          <w:rPr>
            <w:rFonts w:ascii="Calibri Light" w:hAnsi="Calibri Light" w:cs="Calibri Light"/>
            <w:i/>
            <w:iCs/>
            <w:color w:val="auto"/>
            <w:szCs w:val="20"/>
          </w:rPr>
          <w:delText xml:space="preserve"> [insert commercial Bank’s Name, and Address of Issuing Branch or Office]</w:delText>
        </w:r>
      </w:del>
    </w:p>
    <w:p w14:paraId="58B651D6" w14:textId="77777777" w:rsidR="00611192" w:rsidRPr="007433B5" w:rsidDel="00DB4CCB" w:rsidRDefault="00611192" w:rsidP="00611192">
      <w:pPr>
        <w:pStyle w:val="NormalWeb"/>
        <w:jc w:val="both"/>
        <w:rPr>
          <w:del w:id="2272" w:author="Siarhei Prozarau" w:date="2023-05-31T12:38:00Z"/>
          <w:rFonts w:ascii="Calibri Light" w:hAnsi="Calibri Light" w:cs="Calibri Light"/>
          <w:i/>
          <w:iCs/>
          <w:color w:val="auto"/>
          <w:szCs w:val="20"/>
        </w:rPr>
      </w:pPr>
      <w:del w:id="2273" w:author="Siarhei Prozarau" w:date="2023-05-31T12:38:00Z">
        <w:r w:rsidRPr="007433B5" w:rsidDel="00DB4CCB">
          <w:rPr>
            <w:rFonts w:ascii="Calibri Light" w:hAnsi="Calibri Light" w:cs="Calibri Light"/>
            <w:b/>
            <w:bCs/>
            <w:color w:val="auto"/>
            <w:szCs w:val="20"/>
          </w:rPr>
          <w:delText>Beneficiary:</w:delText>
        </w:r>
        <w:r w:rsidRPr="007433B5" w:rsidDel="00DB4CCB">
          <w:rPr>
            <w:rFonts w:ascii="Calibri Light" w:hAnsi="Calibri Light" w:cs="Calibri Light"/>
            <w:color w:val="auto"/>
            <w:szCs w:val="20"/>
          </w:rPr>
          <w:tab/>
          <w:delText xml:space="preserve">_________________ </w:delText>
        </w:r>
        <w:r w:rsidRPr="007433B5" w:rsidDel="00DB4CCB">
          <w:rPr>
            <w:rFonts w:ascii="Calibri Light" w:hAnsi="Calibri Light" w:cs="Calibri Light"/>
            <w:i/>
            <w:iCs/>
            <w:color w:val="auto"/>
            <w:szCs w:val="20"/>
          </w:rPr>
          <w:delText>[insert Name and Address of Client]</w:delText>
        </w:r>
      </w:del>
    </w:p>
    <w:p w14:paraId="656E59C7" w14:textId="77777777" w:rsidR="00611192" w:rsidRPr="007433B5" w:rsidDel="00DB4CCB" w:rsidRDefault="00611192" w:rsidP="00611192">
      <w:pPr>
        <w:pStyle w:val="NormalWeb"/>
        <w:jc w:val="both"/>
        <w:rPr>
          <w:del w:id="2274" w:author="Siarhei Prozarau" w:date="2023-05-31T12:38:00Z"/>
          <w:rFonts w:ascii="Calibri Light" w:hAnsi="Calibri Light" w:cs="Calibri Light"/>
          <w:color w:val="auto"/>
          <w:szCs w:val="20"/>
        </w:rPr>
      </w:pPr>
      <w:del w:id="2275" w:author="Siarhei Prozarau" w:date="2023-05-31T12:38:00Z">
        <w:r w:rsidRPr="007433B5" w:rsidDel="00DB4CCB">
          <w:rPr>
            <w:rFonts w:ascii="Calibri Light" w:hAnsi="Calibri Light" w:cs="Calibri Light"/>
            <w:b/>
            <w:bCs/>
            <w:color w:val="auto"/>
            <w:szCs w:val="20"/>
          </w:rPr>
          <w:delText>Date:</w:delText>
        </w:r>
        <w:r w:rsidRPr="007433B5" w:rsidDel="00DB4CCB">
          <w:rPr>
            <w:rFonts w:ascii="Calibri Light" w:hAnsi="Calibri Light" w:cs="Calibri Light"/>
            <w:color w:val="auto"/>
            <w:szCs w:val="20"/>
          </w:rPr>
          <w:tab/>
          <w:delText>____________</w:delText>
        </w:r>
        <w:r w:rsidRPr="007433B5" w:rsidDel="00DB4CCB">
          <w:rPr>
            <w:rFonts w:ascii="Calibri Light" w:hAnsi="Calibri Light" w:cs="Calibri Light"/>
            <w:i/>
            <w:color w:val="auto"/>
            <w:szCs w:val="20"/>
          </w:rPr>
          <w:delText>[insert date]</w:delText>
        </w:r>
        <w:r w:rsidRPr="007433B5" w:rsidDel="00DB4CCB">
          <w:rPr>
            <w:rFonts w:ascii="Calibri Light" w:hAnsi="Calibri Light" w:cs="Calibri Light"/>
            <w:color w:val="auto"/>
            <w:szCs w:val="20"/>
          </w:rPr>
          <w:delText>____</w:delText>
        </w:r>
      </w:del>
    </w:p>
    <w:p w14:paraId="55771BBB" w14:textId="77777777" w:rsidR="00611192" w:rsidRPr="007433B5" w:rsidDel="00DB4CCB" w:rsidRDefault="00611192" w:rsidP="00611192">
      <w:pPr>
        <w:pStyle w:val="NormalWeb"/>
        <w:jc w:val="both"/>
        <w:rPr>
          <w:del w:id="2276" w:author="Siarhei Prozarau" w:date="2023-05-31T12:38:00Z"/>
          <w:rFonts w:ascii="Calibri Light" w:hAnsi="Calibri Light" w:cs="Calibri Light"/>
          <w:color w:val="auto"/>
          <w:szCs w:val="20"/>
        </w:rPr>
      </w:pPr>
      <w:del w:id="2277" w:author="Siarhei Prozarau" w:date="2023-05-31T12:38:00Z">
        <w:r w:rsidRPr="007433B5" w:rsidDel="00DB4CCB">
          <w:rPr>
            <w:rFonts w:ascii="Calibri Light" w:hAnsi="Calibri Light" w:cs="Calibri Light"/>
            <w:b/>
            <w:bCs/>
            <w:color w:val="auto"/>
            <w:szCs w:val="20"/>
          </w:rPr>
          <w:delText>ADVANCE PAYMENT GUARANTEE No.:</w:delText>
        </w:r>
        <w:r w:rsidRPr="007433B5" w:rsidDel="00DB4CCB">
          <w:rPr>
            <w:rFonts w:ascii="Calibri Light" w:hAnsi="Calibri Light" w:cs="Calibri Light"/>
            <w:color w:val="auto"/>
            <w:szCs w:val="20"/>
          </w:rPr>
          <w:tab/>
          <w:delText>___________</w:delText>
        </w:r>
        <w:r w:rsidRPr="007433B5" w:rsidDel="00DB4CCB">
          <w:rPr>
            <w:rFonts w:ascii="Calibri Light" w:hAnsi="Calibri Light" w:cs="Calibri Light"/>
            <w:i/>
            <w:color w:val="auto"/>
            <w:szCs w:val="20"/>
          </w:rPr>
          <w:delText>[insert number]</w:delText>
        </w:r>
        <w:r w:rsidRPr="007433B5" w:rsidDel="00DB4CCB">
          <w:rPr>
            <w:rFonts w:ascii="Calibri Light" w:hAnsi="Calibri Light" w:cs="Calibri Light"/>
            <w:color w:val="auto"/>
            <w:szCs w:val="20"/>
          </w:rPr>
          <w:delText>______</w:delText>
        </w:r>
      </w:del>
    </w:p>
    <w:p w14:paraId="556FB91D" w14:textId="77777777" w:rsidR="00611192" w:rsidRPr="007433B5" w:rsidDel="00DB4CCB" w:rsidRDefault="00611192" w:rsidP="00611192">
      <w:pPr>
        <w:pStyle w:val="NormalWeb"/>
        <w:jc w:val="both"/>
        <w:rPr>
          <w:del w:id="2278" w:author="Siarhei Prozarau" w:date="2023-05-31T12:38:00Z"/>
          <w:rFonts w:ascii="Calibri Light" w:hAnsi="Calibri Light" w:cs="Calibri Light"/>
          <w:color w:val="auto"/>
        </w:rPr>
      </w:pPr>
      <w:del w:id="2279" w:author="Siarhei Prozarau" w:date="2023-05-31T12:38:00Z">
        <w:r w:rsidRPr="007433B5" w:rsidDel="00DB4CCB">
          <w:rPr>
            <w:rFonts w:ascii="Calibri Light" w:hAnsi="Calibri Light" w:cs="Calibri Light"/>
            <w:color w:val="auto"/>
            <w:szCs w:val="20"/>
          </w:rPr>
          <w:delText xml:space="preserve">We have been informed that ____________ </w:delText>
        </w:r>
        <w:r w:rsidRPr="007433B5" w:rsidDel="00DB4CCB">
          <w:rPr>
            <w:rFonts w:ascii="Calibri Light" w:hAnsi="Calibri Light" w:cs="Calibri Light"/>
            <w:i/>
            <w:iCs/>
            <w:color w:val="auto"/>
            <w:szCs w:val="20"/>
          </w:rPr>
          <w:delText>[name of Consultant or a name of the Joint Venture, same as appears on the signed Contract]</w:delText>
        </w:r>
        <w:r w:rsidRPr="007433B5" w:rsidDel="00DB4CCB">
          <w:rPr>
            <w:rFonts w:ascii="Calibri Light" w:hAnsi="Calibri Light" w:cs="Calibri Light"/>
            <w:color w:val="auto"/>
            <w:szCs w:val="20"/>
          </w:rPr>
          <w:delText xml:space="preserve"> (hereinafter called "the Consultant") has entered into Contract No. _____________ </w:delText>
        </w:r>
        <w:r w:rsidRPr="007433B5" w:rsidDel="00DB4CCB">
          <w:rPr>
            <w:rFonts w:ascii="Calibri Light" w:hAnsi="Calibri Light" w:cs="Calibri Light"/>
            <w:i/>
            <w:iCs/>
            <w:color w:val="auto"/>
            <w:szCs w:val="20"/>
          </w:rPr>
          <w:delText xml:space="preserve">[reference number of the contract] </w:delText>
        </w:r>
        <w:r w:rsidRPr="007433B5" w:rsidDel="00DB4CCB">
          <w:rPr>
            <w:rFonts w:ascii="Calibri Light" w:hAnsi="Calibri Light" w:cs="Calibri Light"/>
            <w:color w:val="auto"/>
            <w:szCs w:val="20"/>
          </w:rPr>
          <w:delText>dated ___</w:delText>
        </w:r>
        <w:r w:rsidRPr="007433B5" w:rsidDel="00DB4CCB">
          <w:rPr>
            <w:rFonts w:ascii="Calibri Light" w:hAnsi="Calibri Light" w:cs="Calibri Light"/>
            <w:i/>
            <w:color w:val="auto"/>
            <w:szCs w:val="20"/>
          </w:rPr>
          <w:delText>[insert date]</w:delText>
        </w:r>
        <w:r w:rsidRPr="007433B5" w:rsidDel="00DB4CCB">
          <w:rPr>
            <w:rFonts w:ascii="Calibri Light" w:hAnsi="Calibri Light" w:cs="Calibri Light"/>
            <w:color w:val="auto"/>
            <w:szCs w:val="20"/>
          </w:rPr>
          <w:delText xml:space="preserve">_________ with the Beneficiary, for the provision of __________________ </w:delText>
        </w:r>
        <w:r w:rsidRPr="007433B5" w:rsidDel="00DB4CCB">
          <w:rPr>
            <w:rFonts w:ascii="Calibri Light" w:hAnsi="Calibri Light" w:cs="Calibri Light"/>
            <w:i/>
            <w:iCs/>
            <w:color w:val="auto"/>
            <w:szCs w:val="20"/>
          </w:rPr>
          <w:delText>[brief description of Services]</w:delText>
        </w:r>
        <w:r w:rsidRPr="007433B5" w:rsidDel="00DB4CCB">
          <w:rPr>
            <w:rFonts w:ascii="Calibri Light" w:hAnsi="Calibri Light" w:cs="Calibri Light"/>
            <w:color w:val="auto"/>
            <w:szCs w:val="20"/>
          </w:rPr>
          <w:delText xml:space="preserve"> (hereinafter called "the Contract").</w:delText>
        </w:r>
        <w:r w:rsidRPr="007433B5" w:rsidDel="00DB4CCB">
          <w:rPr>
            <w:rFonts w:ascii="Calibri Light" w:hAnsi="Calibri Light" w:cs="Calibri Light"/>
            <w:color w:val="auto"/>
          </w:rPr>
          <w:delText xml:space="preserve"> </w:delText>
        </w:r>
      </w:del>
    </w:p>
    <w:p w14:paraId="3A1D61C1" w14:textId="77777777" w:rsidR="00611192" w:rsidRPr="007433B5" w:rsidDel="00DB4CCB" w:rsidRDefault="00611192" w:rsidP="00611192">
      <w:pPr>
        <w:pStyle w:val="NormalWeb"/>
        <w:jc w:val="both"/>
        <w:rPr>
          <w:del w:id="2280" w:author="Siarhei Prozarau" w:date="2023-05-31T12:38:00Z"/>
          <w:rFonts w:ascii="Calibri Light" w:hAnsi="Calibri Light" w:cs="Calibri Light"/>
          <w:color w:val="auto"/>
          <w:szCs w:val="20"/>
        </w:rPr>
      </w:pPr>
      <w:del w:id="2281" w:author="Siarhei Prozarau" w:date="2023-05-31T12:38:00Z">
        <w:r w:rsidRPr="007433B5" w:rsidDel="00DB4CCB">
          <w:rPr>
            <w:rFonts w:ascii="Calibri Light" w:hAnsi="Calibri Light" w:cs="Calibri Light"/>
            <w:color w:val="auto"/>
            <w:szCs w:val="20"/>
          </w:rPr>
          <w:delText xml:space="preserve">Furthermore, we understand that, according to the conditions of the Contract, an advance payment in the sum of ___________ </w:delText>
        </w:r>
        <w:r w:rsidRPr="007433B5" w:rsidDel="00DB4CCB">
          <w:rPr>
            <w:rFonts w:ascii="Calibri Light" w:hAnsi="Calibri Light" w:cs="Calibri Light"/>
            <w:i/>
            <w:iCs/>
            <w:color w:val="auto"/>
            <w:szCs w:val="20"/>
          </w:rPr>
          <w:delText xml:space="preserve">[insert amount in figures] </w:delText>
        </w:r>
        <w:r w:rsidRPr="007433B5" w:rsidDel="00DB4CCB">
          <w:rPr>
            <w:rFonts w:ascii="Calibri Light" w:hAnsi="Calibri Light" w:cs="Calibri Light"/>
            <w:color w:val="auto"/>
            <w:szCs w:val="20"/>
          </w:rPr>
          <w:delText>(</w:delText>
        </w:r>
        <w:r w:rsidRPr="007433B5" w:rsidDel="00DB4CCB">
          <w:rPr>
            <w:rFonts w:ascii="Calibri Light" w:hAnsi="Calibri Light" w:cs="Calibri Light"/>
            <w:color w:val="auto"/>
            <w:szCs w:val="20"/>
            <w:u w:val="single"/>
          </w:rPr>
          <w:delText xml:space="preserve">                       </w:delText>
        </w:r>
        <w:r w:rsidRPr="007433B5" w:rsidDel="00DB4CCB">
          <w:rPr>
            <w:rFonts w:ascii="Calibri Light" w:hAnsi="Calibri Light" w:cs="Calibri Light"/>
            <w:color w:val="auto"/>
            <w:szCs w:val="20"/>
          </w:rPr>
          <w:delText xml:space="preserve">) </w:delText>
        </w:r>
        <w:r w:rsidRPr="007433B5" w:rsidDel="00DB4CCB">
          <w:rPr>
            <w:rFonts w:ascii="Calibri Light" w:hAnsi="Calibri Light" w:cs="Calibri Light"/>
            <w:i/>
            <w:iCs/>
            <w:color w:val="auto"/>
            <w:szCs w:val="20"/>
          </w:rPr>
          <w:delText>[amount in words]</w:delText>
        </w:r>
        <w:r w:rsidRPr="007433B5" w:rsidDel="00DB4CCB">
          <w:rPr>
            <w:rFonts w:ascii="Calibri Light" w:hAnsi="Calibri Light" w:cs="Calibri Light"/>
            <w:color w:val="auto"/>
            <w:szCs w:val="20"/>
          </w:rPr>
          <w:delText xml:space="preserve"> is to be made against an advance payment guarantee.</w:delText>
        </w:r>
      </w:del>
    </w:p>
    <w:p w14:paraId="143C0940" w14:textId="77777777" w:rsidR="00611192" w:rsidRPr="007433B5" w:rsidDel="00DB4CCB" w:rsidRDefault="00611192" w:rsidP="00611192">
      <w:pPr>
        <w:pStyle w:val="NormalWeb"/>
        <w:spacing w:before="0" w:beforeAutospacing="0" w:after="0" w:afterAutospacing="0"/>
        <w:jc w:val="both"/>
        <w:rPr>
          <w:del w:id="2282" w:author="Siarhei Prozarau" w:date="2023-05-31T12:38:00Z"/>
          <w:rFonts w:ascii="Calibri Light" w:hAnsi="Calibri Light" w:cs="Calibri Light"/>
          <w:color w:val="auto"/>
        </w:rPr>
      </w:pPr>
      <w:del w:id="2283" w:author="Siarhei Prozarau" w:date="2023-05-31T12:38:00Z">
        <w:r w:rsidRPr="007433B5" w:rsidDel="00DB4CCB">
          <w:rPr>
            <w:rFonts w:ascii="Calibri Light" w:hAnsi="Calibri Light" w:cs="Calibri Light"/>
            <w:color w:val="auto"/>
            <w:szCs w:val="20"/>
          </w:rPr>
          <w:delText xml:space="preserve">At the request of the Consultant, we, as Guarantor, hereby irrevocably undertake to pay the Beneficiary any sum or sums not exceeding in total an amount of ___________ </w:delText>
        </w:r>
        <w:r w:rsidRPr="007433B5" w:rsidDel="00DB4CCB">
          <w:rPr>
            <w:rFonts w:ascii="Calibri Light" w:hAnsi="Calibri Light" w:cs="Calibri Light"/>
            <w:i/>
            <w:iCs/>
            <w:color w:val="auto"/>
            <w:szCs w:val="20"/>
          </w:rPr>
          <w:delText xml:space="preserve">[amount in figures] </w:delText>
        </w:r>
        <w:r w:rsidRPr="007433B5" w:rsidDel="00DB4CCB">
          <w:rPr>
            <w:rFonts w:ascii="Calibri Light" w:hAnsi="Calibri Light" w:cs="Calibri Light"/>
            <w:color w:val="auto"/>
            <w:szCs w:val="20"/>
          </w:rPr>
          <w:delText>(</w:delText>
        </w:r>
        <w:r w:rsidRPr="007433B5" w:rsidDel="00DB4CCB">
          <w:rPr>
            <w:rFonts w:ascii="Calibri Light" w:hAnsi="Calibri Light" w:cs="Calibri Light"/>
            <w:color w:val="auto"/>
            <w:szCs w:val="20"/>
            <w:u w:val="single"/>
          </w:rPr>
          <w:delText xml:space="preserve">                       </w:delText>
        </w:r>
        <w:r w:rsidRPr="007433B5" w:rsidDel="00DB4CCB">
          <w:rPr>
            <w:rFonts w:ascii="Calibri Light" w:hAnsi="Calibri Light" w:cs="Calibri Light"/>
            <w:color w:val="auto"/>
            <w:szCs w:val="20"/>
          </w:rPr>
          <w:delText xml:space="preserve">) </w:delText>
        </w:r>
        <w:r w:rsidRPr="007433B5" w:rsidDel="00DB4CCB">
          <w:rPr>
            <w:rFonts w:ascii="Calibri Light" w:hAnsi="Calibri Light" w:cs="Calibri Light"/>
            <w:i/>
            <w:iCs/>
            <w:color w:val="auto"/>
            <w:szCs w:val="20"/>
          </w:rPr>
          <w:delText>[amount in words]</w:delText>
        </w:r>
        <w:r w:rsidRPr="007433B5" w:rsidDel="00DB4CCB">
          <w:rPr>
            <w:rStyle w:val="FootnoteReference"/>
            <w:rFonts w:ascii="Calibri Light" w:hAnsi="Calibri Light" w:cs="Calibri Light"/>
            <w:color w:val="auto"/>
            <w:szCs w:val="20"/>
          </w:rPr>
          <w:footnoteReference w:customMarkFollows="1" w:id="4"/>
          <w:delText>1</w:delText>
        </w:r>
        <w:r w:rsidRPr="007433B5" w:rsidDel="00DB4CCB">
          <w:rPr>
            <w:rFonts w:ascii="Calibri Light" w:hAnsi="Calibri Light" w:cs="Calibri Light"/>
            <w:color w:val="auto"/>
            <w:szCs w:val="20"/>
          </w:rPr>
          <w:delText xml:space="preserve"> upon receipt by us of the Beneficiary’s complying demand  supported by the Beneficiary’s </w:delText>
        </w:r>
        <w:r w:rsidRPr="007433B5" w:rsidDel="00DB4CCB">
          <w:rPr>
            <w:rFonts w:ascii="Calibri Light" w:hAnsi="Calibri Light" w:cs="Calibri Light"/>
            <w:strike/>
            <w:color w:val="auto"/>
            <w:szCs w:val="20"/>
          </w:rPr>
          <w:delText>a</w:delText>
        </w:r>
        <w:r w:rsidRPr="007433B5" w:rsidDel="00DB4CCB">
          <w:rPr>
            <w:rFonts w:ascii="Calibri Light" w:hAnsi="Calibri Light" w:cs="Calibri Light"/>
            <w:color w:val="auto"/>
            <w:szCs w:val="20"/>
          </w:rPr>
          <w:delText xml:space="preserve"> written statement, whether in the demand itself or in a separate signed document accompanying or identifying the demand, stating t</w:delText>
        </w:r>
        <w:r w:rsidRPr="007433B5" w:rsidDel="00DB4CCB">
          <w:rPr>
            <w:rFonts w:ascii="Calibri Light" w:hAnsi="Calibri Light" w:cs="Calibri Light"/>
            <w:color w:val="auto"/>
          </w:rPr>
          <w:delText>hat the Consultant is  in breach of  its obligation under the Contract because the Consultant:</w:delText>
        </w:r>
      </w:del>
    </w:p>
    <w:p w14:paraId="5E3B9173" w14:textId="77777777" w:rsidR="00611192" w:rsidRPr="007433B5" w:rsidDel="00DB4CCB" w:rsidRDefault="00611192" w:rsidP="00611192">
      <w:pPr>
        <w:pStyle w:val="NormalWeb"/>
        <w:spacing w:before="0" w:beforeAutospacing="0" w:after="0" w:afterAutospacing="0"/>
        <w:jc w:val="both"/>
        <w:rPr>
          <w:del w:id="2286" w:author="Siarhei Prozarau" w:date="2023-05-31T12:38:00Z"/>
          <w:rFonts w:ascii="Calibri Light" w:hAnsi="Calibri Light" w:cs="Calibri Light"/>
          <w:color w:val="auto"/>
        </w:rPr>
      </w:pPr>
    </w:p>
    <w:p w14:paraId="2E47C145" w14:textId="77777777" w:rsidR="00611192" w:rsidRPr="007433B5" w:rsidDel="00DB4CCB" w:rsidRDefault="00611192" w:rsidP="00611192">
      <w:pPr>
        <w:pStyle w:val="NormalWeb"/>
        <w:spacing w:before="0" w:beforeAutospacing="0" w:after="0" w:afterAutospacing="0"/>
        <w:ind w:left="720" w:hanging="720"/>
        <w:jc w:val="both"/>
        <w:rPr>
          <w:del w:id="2287" w:author="Siarhei Prozarau" w:date="2023-05-31T12:38:00Z"/>
          <w:rFonts w:ascii="Calibri Light" w:hAnsi="Calibri Light" w:cs="Calibri Light"/>
          <w:color w:val="auto"/>
          <w:szCs w:val="20"/>
        </w:rPr>
      </w:pPr>
      <w:del w:id="2288" w:author="Siarhei Prozarau" w:date="2023-05-31T12:38:00Z">
        <w:r w:rsidRPr="007433B5" w:rsidDel="00DB4CCB">
          <w:rPr>
            <w:rFonts w:ascii="Calibri Light" w:hAnsi="Calibri Light" w:cs="Calibri Light"/>
            <w:color w:val="auto"/>
          </w:rPr>
          <w:delText xml:space="preserve">(a)  </w:delText>
        </w:r>
        <w:r w:rsidRPr="007433B5" w:rsidDel="00DB4CCB">
          <w:rPr>
            <w:rFonts w:ascii="Calibri Light" w:hAnsi="Calibri Light" w:cs="Calibri Light"/>
            <w:color w:val="auto"/>
            <w:szCs w:val="20"/>
          </w:rPr>
          <w:delText xml:space="preserve"> </w:delText>
        </w:r>
        <w:r w:rsidRPr="007433B5" w:rsidDel="00DB4CCB">
          <w:rPr>
            <w:rFonts w:ascii="Calibri Light" w:hAnsi="Calibri Light" w:cs="Calibri Light"/>
            <w:color w:val="auto"/>
            <w:szCs w:val="20"/>
          </w:rPr>
          <w:tab/>
          <w:delText>has failed to repay the advance payment in accordance with the Contract conditions, specifying the amount which the Consultant has failed to repay;</w:delText>
        </w:r>
      </w:del>
    </w:p>
    <w:p w14:paraId="11CE3B67" w14:textId="77777777" w:rsidR="00611192" w:rsidRPr="007433B5" w:rsidDel="00DB4CCB" w:rsidRDefault="00611192" w:rsidP="00611192">
      <w:pPr>
        <w:pStyle w:val="NormalWeb"/>
        <w:spacing w:before="0" w:beforeAutospacing="0" w:after="0" w:afterAutospacing="0"/>
        <w:ind w:left="720" w:hanging="720"/>
        <w:jc w:val="both"/>
        <w:rPr>
          <w:del w:id="2289" w:author="Siarhei Prozarau" w:date="2023-05-31T12:38:00Z"/>
          <w:rFonts w:ascii="Calibri Light" w:hAnsi="Calibri Light" w:cs="Calibri Light"/>
          <w:color w:val="auto"/>
          <w:szCs w:val="20"/>
        </w:rPr>
      </w:pPr>
      <w:del w:id="2290" w:author="Siarhei Prozarau" w:date="2023-05-31T12:38:00Z">
        <w:r w:rsidRPr="007433B5" w:rsidDel="00DB4CCB">
          <w:rPr>
            <w:rFonts w:ascii="Calibri Light" w:hAnsi="Calibri Light" w:cs="Calibri Light"/>
            <w:color w:val="auto"/>
            <w:szCs w:val="20"/>
          </w:rPr>
          <w:delText>(b)</w:delText>
        </w:r>
        <w:r w:rsidRPr="007433B5" w:rsidDel="00DB4CCB">
          <w:rPr>
            <w:rFonts w:ascii="Calibri Light" w:hAnsi="Calibri Light" w:cs="Calibri Light"/>
            <w:color w:val="auto"/>
            <w:szCs w:val="20"/>
          </w:rPr>
          <w:tab/>
          <w:delText>has used the advance payment for purposes other than toward providing the Services under the Contract.</w:delText>
        </w:r>
      </w:del>
    </w:p>
    <w:p w14:paraId="2FC98EE6" w14:textId="77777777" w:rsidR="00611192" w:rsidRPr="007433B5" w:rsidDel="00DB4CCB" w:rsidRDefault="00611192" w:rsidP="00611192">
      <w:pPr>
        <w:pStyle w:val="NormalWeb"/>
        <w:jc w:val="both"/>
        <w:rPr>
          <w:del w:id="2291" w:author="Siarhei Prozarau" w:date="2023-05-31T12:38:00Z"/>
          <w:rFonts w:ascii="Calibri Light" w:hAnsi="Calibri Light" w:cs="Calibri Light"/>
          <w:color w:val="auto"/>
          <w:szCs w:val="20"/>
        </w:rPr>
      </w:pPr>
      <w:del w:id="2292" w:author="Siarhei Prozarau" w:date="2023-05-31T12:38:00Z">
        <w:r w:rsidRPr="007433B5" w:rsidDel="00DB4CCB">
          <w:rPr>
            <w:rFonts w:ascii="Calibri Light" w:hAnsi="Calibri Light" w:cs="Calibri Light"/>
            <w:color w:val="auto"/>
            <w:szCs w:val="20"/>
          </w:rPr>
          <w:lastRenderedPageBreak/>
          <w:delText xml:space="preserve">It is a condition for any claim and payment under this guarantee to be made that the advance payment referred to above must have been received by the Consultant on its account number ___________ at _________________ </w:delText>
        </w:r>
        <w:r w:rsidRPr="007433B5" w:rsidDel="00DB4CCB">
          <w:rPr>
            <w:rFonts w:ascii="Calibri Light" w:hAnsi="Calibri Light" w:cs="Calibri Light"/>
            <w:i/>
            <w:iCs/>
            <w:color w:val="auto"/>
            <w:szCs w:val="20"/>
          </w:rPr>
          <w:delText>[name and address of bank]</w:delText>
        </w:r>
        <w:r w:rsidRPr="007433B5" w:rsidDel="00DB4CCB">
          <w:rPr>
            <w:rFonts w:ascii="Calibri Light" w:hAnsi="Calibri Light" w:cs="Calibri Light"/>
            <w:color w:val="auto"/>
            <w:szCs w:val="20"/>
          </w:rPr>
          <w:delText>.</w:delText>
        </w:r>
      </w:del>
    </w:p>
    <w:p w14:paraId="627BD509" w14:textId="77777777" w:rsidR="00611192" w:rsidRPr="007433B5" w:rsidDel="00DB4CCB" w:rsidRDefault="00611192" w:rsidP="00611192">
      <w:pPr>
        <w:pStyle w:val="NormalWeb"/>
        <w:spacing w:before="0" w:beforeAutospacing="0" w:after="0" w:afterAutospacing="0"/>
        <w:jc w:val="both"/>
        <w:rPr>
          <w:del w:id="2293" w:author="Siarhei Prozarau" w:date="2023-05-31T12:38:00Z"/>
          <w:rFonts w:ascii="Calibri Light" w:hAnsi="Calibri Light" w:cs="Calibri Light"/>
          <w:color w:val="auto"/>
          <w:szCs w:val="20"/>
        </w:rPr>
      </w:pPr>
      <w:del w:id="2294" w:author="Siarhei Prozarau" w:date="2023-05-31T12:38:00Z">
        <w:r w:rsidRPr="007433B5" w:rsidDel="00DB4CCB">
          <w:rPr>
            <w:rFonts w:ascii="Calibri Light" w:hAnsi="Calibri Light" w:cs="Calibri Light"/>
            <w:color w:val="auto"/>
            <w:szCs w:val="20"/>
          </w:rPr>
          <w:delText>The maximum amount of this guarantee shall be progressively reduced by the amount of the advance payment repaid by the Consultant as indicated in certified statements or invoices marked as “paid” by the Client which shall be presented to us.  This guarantee shall expire, at the latest, upon our receipt of the payment certificate or paid invoice indicating that the Consultant has made full repayment of the amount of the advance payment, or on the __ day of _</w:delText>
        </w:r>
        <w:r w:rsidRPr="007433B5" w:rsidDel="00DB4CCB">
          <w:rPr>
            <w:rFonts w:ascii="Calibri Light" w:hAnsi="Calibri Light" w:cs="Calibri Light"/>
            <w:i/>
            <w:color w:val="auto"/>
            <w:szCs w:val="20"/>
          </w:rPr>
          <w:delText>[month]</w:delText>
        </w:r>
        <w:r w:rsidRPr="007433B5" w:rsidDel="00DB4CCB">
          <w:rPr>
            <w:rFonts w:ascii="Calibri Light" w:hAnsi="Calibri Light" w:cs="Calibri Light"/>
            <w:color w:val="auto"/>
            <w:szCs w:val="20"/>
          </w:rPr>
          <w:delText xml:space="preserve">__________, </w:delText>
        </w:r>
        <w:r w:rsidRPr="007433B5" w:rsidDel="00DB4CCB">
          <w:rPr>
            <w:rFonts w:ascii="Calibri Light" w:hAnsi="Calibri Light" w:cs="Calibri Light"/>
            <w:i/>
            <w:color w:val="auto"/>
            <w:szCs w:val="20"/>
          </w:rPr>
          <w:delText>[year]</w:delText>
        </w:r>
        <w:r w:rsidRPr="007433B5" w:rsidDel="00DB4CCB">
          <w:rPr>
            <w:rFonts w:ascii="Calibri Light" w:hAnsi="Calibri Light" w:cs="Calibri Light"/>
            <w:color w:val="auto"/>
            <w:szCs w:val="20"/>
          </w:rPr>
          <w:delText>__,</w:delText>
        </w:r>
        <w:r w:rsidRPr="007433B5" w:rsidDel="00DB4CCB">
          <w:rPr>
            <w:rStyle w:val="FootnoteReference"/>
            <w:rFonts w:ascii="Calibri Light" w:hAnsi="Calibri Light" w:cs="Calibri Light"/>
            <w:color w:val="auto"/>
            <w:szCs w:val="20"/>
          </w:rPr>
          <w:footnoteReference w:customMarkFollows="1" w:id="5"/>
          <w:delText>2</w:delText>
        </w:r>
        <w:r w:rsidRPr="007433B5" w:rsidDel="00DB4CCB">
          <w:rPr>
            <w:rFonts w:ascii="Calibri Light" w:hAnsi="Calibri Light" w:cs="Calibri Light"/>
            <w:color w:val="auto"/>
            <w:szCs w:val="20"/>
          </w:rPr>
          <w:delText xml:space="preserve">  whichever is earlier.  Consequently, any demand for payment under this guarantee must be received by us at this office on or before that date.</w:delText>
        </w:r>
      </w:del>
    </w:p>
    <w:p w14:paraId="43A89F0C" w14:textId="77777777" w:rsidR="00611192" w:rsidRPr="007433B5" w:rsidDel="00DB4CCB" w:rsidRDefault="00611192" w:rsidP="00611192">
      <w:pPr>
        <w:pStyle w:val="NormalWeb"/>
        <w:spacing w:before="0" w:beforeAutospacing="0" w:after="0" w:afterAutospacing="0"/>
        <w:jc w:val="both"/>
        <w:rPr>
          <w:del w:id="2297" w:author="Siarhei Prozarau" w:date="2023-05-31T12:38:00Z"/>
          <w:rFonts w:ascii="Calibri Light" w:hAnsi="Calibri Light" w:cs="Calibri Light"/>
          <w:color w:val="auto"/>
          <w:szCs w:val="20"/>
        </w:rPr>
      </w:pPr>
    </w:p>
    <w:p w14:paraId="36EA74F7" w14:textId="77777777" w:rsidR="00611192" w:rsidRPr="007433B5" w:rsidDel="00DB4CCB" w:rsidRDefault="00611192" w:rsidP="00611192">
      <w:pPr>
        <w:pStyle w:val="NormalWeb"/>
        <w:spacing w:before="0" w:beforeAutospacing="0" w:after="0" w:afterAutospacing="0"/>
        <w:jc w:val="both"/>
        <w:rPr>
          <w:del w:id="2298" w:author="Siarhei Prozarau" w:date="2023-05-31T12:38:00Z"/>
          <w:rFonts w:ascii="Calibri Light" w:hAnsi="Calibri Light" w:cs="Calibri Light"/>
          <w:color w:val="auto"/>
          <w:szCs w:val="20"/>
        </w:rPr>
      </w:pPr>
      <w:del w:id="2299" w:author="Siarhei Prozarau" w:date="2023-05-31T12:38:00Z">
        <w:r w:rsidRPr="007433B5" w:rsidDel="00DB4CCB">
          <w:rPr>
            <w:rFonts w:ascii="Calibri Light" w:hAnsi="Calibri Light" w:cs="Calibri Light"/>
            <w:color w:val="auto"/>
            <w:szCs w:val="20"/>
          </w:rPr>
          <w:delText>This guarantee is subject to the Uniform Rules for Demand Guarantees (URDG) 2010 revision, ICC Publication No. 758.</w:delText>
        </w:r>
      </w:del>
    </w:p>
    <w:p w14:paraId="5B95E6E5" w14:textId="77777777" w:rsidR="00611192" w:rsidRPr="007433B5" w:rsidDel="00DB4CCB" w:rsidRDefault="00611192" w:rsidP="00611192">
      <w:pPr>
        <w:pStyle w:val="NormalWeb"/>
        <w:spacing w:before="0" w:beforeAutospacing="0" w:after="0" w:afterAutospacing="0"/>
        <w:jc w:val="both"/>
        <w:rPr>
          <w:del w:id="2300" w:author="Siarhei Prozarau" w:date="2023-05-31T12:38:00Z"/>
          <w:rFonts w:ascii="Calibri Light" w:hAnsi="Calibri Light" w:cs="Calibri Light"/>
          <w:b/>
          <w:bCs/>
          <w:color w:val="auto"/>
        </w:rPr>
      </w:pPr>
    </w:p>
    <w:p w14:paraId="20C7BDC1" w14:textId="77777777" w:rsidR="00611192" w:rsidRPr="007433B5" w:rsidDel="00DB4CCB" w:rsidRDefault="00611192" w:rsidP="00611192">
      <w:pPr>
        <w:jc w:val="both"/>
        <w:rPr>
          <w:del w:id="2301" w:author="Siarhei Prozarau" w:date="2023-05-31T12:38:00Z"/>
          <w:rFonts w:ascii="Calibri Light" w:hAnsi="Calibri Light" w:cs="Calibri Light"/>
        </w:rPr>
      </w:pPr>
      <w:del w:id="2302" w:author="Siarhei Prozarau" w:date="2023-05-31T12:38:00Z">
        <w:r w:rsidRPr="007433B5" w:rsidDel="00DB4CCB">
          <w:rPr>
            <w:rFonts w:ascii="Calibri Light" w:hAnsi="Calibri Light" w:cs="Calibri Light"/>
            <w:szCs w:val="20"/>
          </w:rPr>
          <w:delText>_____________________</w:delText>
        </w:r>
        <w:r w:rsidRPr="007433B5" w:rsidDel="00DB4CCB">
          <w:rPr>
            <w:rFonts w:ascii="Calibri Light" w:hAnsi="Calibri Light" w:cs="Calibri Light"/>
          </w:rPr>
          <w:delText xml:space="preserve"> </w:delText>
        </w:r>
      </w:del>
    </w:p>
    <w:p w14:paraId="29C7516F" w14:textId="77777777" w:rsidR="00611192" w:rsidRPr="007433B5" w:rsidDel="00DB4CCB" w:rsidRDefault="00611192" w:rsidP="00611192">
      <w:pPr>
        <w:ind w:firstLine="540"/>
        <w:jc w:val="both"/>
        <w:rPr>
          <w:del w:id="2303" w:author="Siarhei Prozarau" w:date="2023-05-31T12:38:00Z"/>
          <w:rFonts w:ascii="Calibri Light" w:hAnsi="Calibri Light" w:cs="Calibri Light"/>
          <w:i/>
          <w:iCs/>
          <w:szCs w:val="20"/>
        </w:rPr>
      </w:pPr>
      <w:del w:id="2304" w:author="Siarhei Prozarau" w:date="2023-05-31T12:38:00Z">
        <w:r w:rsidRPr="007433B5" w:rsidDel="00DB4CCB">
          <w:rPr>
            <w:rFonts w:ascii="Calibri Light" w:hAnsi="Calibri Light" w:cs="Calibri Light"/>
            <w:i/>
            <w:iCs/>
            <w:szCs w:val="20"/>
          </w:rPr>
          <w:delText>[signature(s)]</w:delText>
        </w:r>
      </w:del>
    </w:p>
    <w:p w14:paraId="5E8BCB44" w14:textId="77777777" w:rsidR="00611192" w:rsidRPr="007433B5" w:rsidDel="00DB4CCB" w:rsidRDefault="00611192" w:rsidP="00611192">
      <w:pPr>
        <w:jc w:val="both"/>
        <w:rPr>
          <w:del w:id="2305" w:author="Siarhei Prozarau" w:date="2023-05-31T12:38:00Z"/>
          <w:rFonts w:ascii="Calibri Light" w:hAnsi="Calibri Light" w:cs="Calibri Light"/>
          <w:i/>
          <w:iCs/>
          <w:szCs w:val="20"/>
        </w:rPr>
      </w:pPr>
    </w:p>
    <w:p w14:paraId="3401D588" w14:textId="77777777" w:rsidR="00611192" w:rsidRPr="007433B5" w:rsidDel="00DB4CCB" w:rsidRDefault="00611192" w:rsidP="00611192">
      <w:pPr>
        <w:tabs>
          <w:tab w:val="left" w:pos="720"/>
        </w:tabs>
        <w:ind w:left="720" w:hanging="720"/>
        <w:jc w:val="both"/>
        <w:rPr>
          <w:del w:id="2306" w:author="Siarhei Prozarau" w:date="2023-05-31T12:38:00Z"/>
          <w:rFonts w:ascii="Calibri Light" w:hAnsi="Calibri Light" w:cs="Calibri Light"/>
          <w:i/>
          <w:iCs/>
        </w:rPr>
      </w:pPr>
      <w:del w:id="2307" w:author="Siarhei Prozarau" w:date="2023-05-31T12:38:00Z">
        <w:r w:rsidRPr="007433B5" w:rsidDel="00DB4CCB">
          <w:rPr>
            <w:rFonts w:ascii="Calibri Light" w:hAnsi="Calibri Light" w:cs="Calibri Light"/>
            <w:i/>
            <w:iCs/>
          </w:rPr>
          <w:delText>{Note:</w:delText>
        </w:r>
        <w:r w:rsidRPr="007433B5" w:rsidDel="00DB4CCB">
          <w:rPr>
            <w:rFonts w:ascii="Calibri Light" w:hAnsi="Calibri Light" w:cs="Calibri Light"/>
            <w:i/>
            <w:iCs/>
          </w:rPr>
          <w:tab/>
          <w:delText>All italicized text is for indicative purposes only to assist in preparing this form and shall be deleted from the final product.}</w:delText>
        </w:r>
      </w:del>
    </w:p>
    <w:p w14:paraId="4569967A" w14:textId="77777777" w:rsidR="00611192" w:rsidRPr="007433B5" w:rsidDel="00DB4CCB" w:rsidRDefault="00611192" w:rsidP="00611192">
      <w:pPr>
        <w:numPr>
          <w:ilvl w:val="12"/>
          <w:numId w:val="0"/>
        </w:numPr>
        <w:tabs>
          <w:tab w:val="left" w:pos="360"/>
        </w:tabs>
        <w:rPr>
          <w:del w:id="2308" w:author="Siarhei Prozarau" w:date="2023-05-31T12:38:00Z"/>
          <w:rFonts w:ascii="Calibri Light" w:hAnsi="Calibri Light" w:cs="Calibri Light"/>
          <w:sz w:val="20"/>
        </w:rPr>
      </w:pPr>
    </w:p>
    <w:p w14:paraId="7EBE9883" w14:textId="77777777" w:rsidR="00611192" w:rsidRPr="007433B5" w:rsidDel="00DB4CCB" w:rsidRDefault="00611192" w:rsidP="00611192">
      <w:pPr>
        <w:pStyle w:val="Subtitle"/>
        <w:jc w:val="both"/>
        <w:rPr>
          <w:del w:id="2309" w:author="Siarhei Prozarau" w:date="2023-05-31T12:38:00Z"/>
          <w:rFonts w:ascii="Calibri Light" w:hAnsi="Calibri Light" w:cs="Calibri Light"/>
        </w:rPr>
      </w:pPr>
    </w:p>
    <w:p w14:paraId="70EDE3C1" w14:textId="77777777" w:rsidR="00611192" w:rsidRPr="007433B5" w:rsidDel="00DB4CCB" w:rsidRDefault="00611192" w:rsidP="00611192">
      <w:pPr>
        <w:rPr>
          <w:del w:id="2310" w:author="Siarhei Prozarau" w:date="2023-05-31T12:38:00Z"/>
          <w:rFonts w:ascii="Calibri Light" w:hAnsi="Calibri Light" w:cs="Calibri Light"/>
        </w:rPr>
      </w:pPr>
      <w:del w:id="2311" w:author="Siarhei Prozarau" w:date="2023-05-31T12:38:00Z">
        <w:r w:rsidRPr="007433B5" w:rsidDel="00DB4CCB">
          <w:rPr>
            <w:rFonts w:ascii="Calibri Light" w:hAnsi="Calibri Light" w:cs="Calibri Light"/>
          </w:rPr>
          <w:br w:type="page"/>
        </w:r>
      </w:del>
    </w:p>
    <w:p w14:paraId="71476137" w14:textId="77777777" w:rsidR="00611192" w:rsidRPr="007433B5" w:rsidDel="00DB4CCB" w:rsidRDefault="00611192" w:rsidP="00611192">
      <w:pPr>
        <w:rPr>
          <w:del w:id="2312" w:author="Siarhei Prozarau" w:date="2023-05-31T12:38:00Z"/>
          <w:rFonts w:ascii="Calibri Light" w:hAnsi="Calibri Light" w:cs="Calibri Light"/>
        </w:rPr>
      </w:pPr>
    </w:p>
    <w:p w14:paraId="5A696FCB" w14:textId="77777777" w:rsidR="00611192" w:rsidRPr="007433B5" w:rsidDel="00DB4CCB" w:rsidRDefault="00611192" w:rsidP="00611192">
      <w:pPr>
        <w:rPr>
          <w:del w:id="2313" w:author="Siarhei Prozarau" w:date="2023-05-31T12:38:00Z"/>
          <w:rFonts w:ascii="Calibri Light" w:hAnsi="Calibri Light" w:cs="Calibri Light"/>
        </w:rPr>
      </w:pPr>
    </w:p>
    <w:p w14:paraId="19F29F7B" w14:textId="77777777" w:rsidR="00611192" w:rsidRPr="007433B5" w:rsidDel="00DB4CCB" w:rsidRDefault="00611192" w:rsidP="00611192">
      <w:pPr>
        <w:rPr>
          <w:del w:id="2314" w:author="Siarhei Prozarau" w:date="2023-05-31T12:38:00Z"/>
          <w:rFonts w:ascii="Calibri Light" w:hAnsi="Calibri Light" w:cs="Calibri Light"/>
        </w:rPr>
      </w:pPr>
    </w:p>
    <w:p w14:paraId="0BDCF845" w14:textId="77777777" w:rsidR="00611192" w:rsidRPr="007433B5" w:rsidDel="00DB4CCB" w:rsidRDefault="00611192" w:rsidP="00611192">
      <w:pPr>
        <w:pStyle w:val="HeadingCCTB4"/>
        <w:rPr>
          <w:del w:id="2315" w:author="Siarhei Prozarau" w:date="2023-05-31T12:38:00Z"/>
          <w:rFonts w:ascii="Calibri Light" w:hAnsi="Calibri Light" w:cs="Calibri Light"/>
        </w:rPr>
      </w:pPr>
      <w:bookmarkStart w:id="2316" w:name="_Toc26978113"/>
      <w:bookmarkStart w:id="2317" w:name="_Toc26979690"/>
      <w:bookmarkStart w:id="2318" w:name="_Toc27056710"/>
      <w:bookmarkStart w:id="2319" w:name="_Toc27056820"/>
      <w:bookmarkStart w:id="2320" w:name="_Toc27057367"/>
      <w:bookmarkStart w:id="2321" w:name="_Toc69818949"/>
      <w:bookmarkStart w:id="2322" w:name="_Hlk25166551"/>
      <w:del w:id="2323" w:author="Siarhei Prozarau" w:date="2023-05-31T12:38:00Z">
        <w:r w:rsidRPr="007433B5" w:rsidDel="00DB4CCB">
          <w:rPr>
            <w:rFonts w:ascii="Calibri Light" w:hAnsi="Calibri Light" w:cs="Calibri Light"/>
          </w:rPr>
          <w:delText>Appendix F - Code of Conduct</w:delText>
        </w:r>
        <w:bookmarkEnd w:id="2316"/>
        <w:bookmarkEnd w:id="2317"/>
        <w:bookmarkEnd w:id="2318"/>
        <w:bookmarkEnd w:id="2319"/>
        <w:bookmarkEnd w:id="2320"/>
        <w:bookmarkEnd w:id="2321"/>
        <w:r w:rsidRPr="007433B5" w:rsidDel="00DB4CCB">
          <w:rPr>
            <w:rFonts w:ascii="Calibri Light" w:hAnsi="Calibri Light" w:cs="Calibri Light"/>
          </w:rPr>
          <w:delText xml:space="preserve"> </w:delText>
        </w:r>
      </w:del>
    </w:p>
    <w:p w14:paraId="372D2697" w14:textId="77777777" w:rsidR="00611192" w:rsidRPr="007433B5" w:rsidDel="00DB4CCB" w:rsidRDefault="00611192" w:rsidP="00611192">
      <w:pPr>
        <w:pStyle w:val="HeadingCCTB4"/>
        <w:rPr>
          <w:del w:id="2324" w:author="Siarhei Prozarau" w:date="2023-05-31T12:38:00Z"/>
          <w:rFonts w:ascii="Calibri Light" w:hAnsi="Calibri Light" w:cs="Calibri Light"/>
        </w:rPr>
      </w:pPr>
      <w:del w:id="2325" w:author="Siarhei Prozarau" w:date="2023-05-31T12:38:00Z">
        <w:r w:rsidRPr="007433B5" w:rsidDel="00DB4CCB">
          <w:rPr>
            <w:rFonts w:ascii="Calibri Light" w:hAnsi="Calibri Light" w:cs="Calibri Light"/>
          </w:rPr>
          <w:br w:type="page"/>
        </w:r>
      </w:del>
    </w:p>
    <w:p w14:paraId="5A2E392F" w14:textId="77777777" w:rsidR="00611192" w:rsidRPr="007433B5" w:rsidDel="00DB4CCB" w:rsidRDefault="00611192" w:rsidP="00611192">
      <w:pPr>
        <w:pStyle w:val="HeadingCCTB4"/>
        <w:rPr>
          <w:del w:id="2326" w:author="Siarhei Prozarau" w:date="2023-05-31T12:38:00Z"/>
          <w:rFonts w:ascii="Calibri Light" w:hAnsi="Calibri Light" w:cs="Calibri Light"/>
        </w:rPr>
      </w:pPr>
      <w:bookmarkStart w:id="2327" w:name="_Toc69818950"/>
      <w:bookmarkEnd w:id="2322"/>
      <w:del w:id="2328" w:author="Siarhei Prozarau" w:date="2023-05-31T12:38:00Z">
        <w:r w:rsidRPr="007433B5" w:rsidDel="00DB4CCB">
          <w:rPr>
            <w:rFonts w:ascii="Calibri Light" w:hAnsi="Calibri Light" w:cs="Calibri Light"/>
          </w:rPr>
          <w:lastRenderedPageBreak/>
          <w:delText>Appendix G  - Sexual Exploitation and Abuse (SEA) and/or Sexual Harassment (SH) Performance Declaration for Sub-consultants</w:delText>
        </w:r>
        <w:bookmarkEnd w:id="2327"/>
        <w:r w:rsidRPr="007433B5" w:rsidDel="00DB4CCB">
          <w:rPr>
            <w:rFonts w:ascii="Calibri Light" w:hAnsi="Calibri Light" w:cs="Calibri Light"/>
          </w:rPr>
          <w:delText xml:space="preserve"> </w:delText>
        </w:r>
      </w:del>
    </w:p>
    <w:p w14:paraId="3A54A11B" w14:textId="77777777" w:rsidR="00611192" w:rsidRPr="007433B5" w:rsidDel="00DB4CCB" w:rsidRDefault="00611192" w:rsidP="00611192">
      <w:pPr>
        <w:spacing w:after="240"/>
        <w:ind w:left="720" w:right="90"/>
        <w:jc w:val="center"/>
        <w:rPr>
          <w:del w:id="2329" w:author="Siarhei Prozarau" w:date="2023-05-31T12:38:00Z"/>
          <w:rFonts w:ascii="Calibri Light" w:hAnsi="Calibri Light" w:cs="Calibri Light"/>
          <w:i/>
          <w:iCs/>
          <w:noProof/>
          <w:spacing w:val="-6"/>
        </w:rPr>
      </w:pPr>
    </w:p>
    <w:p w14:paraId="5BB56B43" w14:textId="77777777" w:rsidR="00611192" w:rsidRPr="007433B5" w:rsidDel="00DB4CCB" w:rsidRDefault="00611192" w:rsidP="00611192">
      <w:pPr>
        <w:spacing w:after="240"/>
        <w:ind w:left="720" w:right="90"/>
        <w:jc w:val="center"/>
        <w:rPr>
          <w:del w:id="2330" w:author="Siarhei Prozarau" w:date="2023-05-31T12:38:00Z"/>
          <w:rFonts w:ascii="Calibri Light" w:hAnsi="Calibri Light" w:cs="Calibri Light"/>
          <w:b/>
          <w:i/>
          <w:iCs/>
          <w:noProof/>
          <w:spacing w:val="-6"/>
          <w:sz w:val="36"/>
        </w:rPr>
      </w:pPr>
      <w:del w:id="2331" w:author="Siarhei Prozarau" w:date="2023-05-31T12:38:00Z">
        <w:r w:rsidRPr="007433B5" w:rsidDel="00DB4CCB">
          <w:rPr>
            <w:rFonts w:ascii="Calibri Light" w:hAnsi="Calibri Light" w:cs="Calibri Light"/>
            <w:i/>
            <w:iCs/>
            <w:noProof/>
            <w:spacing w:val="-6"/>
          </w:rPr>
          <w:delText>[The following table shall be filled in for the Consultant, each member of a Joint Venture and each Sub-consultant proposed by the Consultant]</w:delText>
        </w:r>
      </w:del>
    </w:p>
    <w:p w14:paraId="59E0DD1A" w14:textId="77777777" w:rsidR="00611192" w:rsidRPr="007433B5" w:rsidDel="00DB4CCB" w:rsidRDefault="00611192" w:rsidP="00611192">
      <w:pPr>
        <w:spacing w:before="120" w:after="120" w:line="264" w:lineRule="exact"/>
        <w:ind w:right="-14"/>
        <w:jc w:val="right"/>
        <w:rPr>
          <w:del w:id="2332" w:author="Siarhei Prozarau" w:date="2023-05-31T12:38:00Z"/>
          <w:rFonts w:ascii="Calibri Light" w:hAnsi="Calibri Light" w:cs="Calibri Light"/>
          <w:spacing w:val="-4"/>
        </w:rPr>
      </w:pPr>
      <w:del w:id="2333" w:author="Siarhei Prozarau" w:date="2023-05-31T12:38:00Z">
        <w:r w:rsidRPr="007433B5" w:rsidDel="00DB4CCB">
          <w:rPr>
            <w:rFonts w:ascii="Calibri Light" w:hAnsi="Calibri Light" w:cs="Calibri Light"/>
            <w:spacing w:val="-4"/>
          </w:rPr>
          <w:delText xml:space="preserve">Consultant’s Name: </w:delText>
        </w:r>
        <w:r w:rsidRPr="007433B5" w:rsidDel="00DB4CCB">
          <w:rPr>
            <w:rFonts w:ascii="Calibri Light" w:hAnsi="Calibri Light" w:cs="Calibri Light"/>
            <w:i/>
            <w:iCs/>
            <w:spacing w:val="-6"/>
          </w:rPr>
          <w:delText>[insert full name]</w:delText>
        </w:r>
        <w:r w:rsidRPr="007433B5" w:rsidDel="00DB4CCB">
          <w:rPr>
            <w:rFonts w:ascii="Calibri Light" w:hAnsi="Calibri Light" w:cs="Calibri Light"/>
            <w:i/>
            <w:iCs/>
            <w:spacing w:val="-6"/>
          </w:rPr>
          <w:br/>
        </w:r>
        <w:r w:rsidRPr="007433B5" w:rsidDel="00DB4CCB">
          <w:rPr>
            <w:rFonts w:ascii="Calibri Light" w:hAnsi="Calibri Light" w:cs="Calibri Light"/>
            <w:spacing w:val="-4"/>
          </w:rPr>
          <w:delText xml:space="preserve">Date: </w:delText>
        </w:r>
        <w:r w:rsidRPr="007433B5" w:rsidDel="00DB4CCB">
          <w:rPr>
            <w:rFonts w:ascii="Calibri Light" w:hAnsi="Calibri Light" w:cs="Calibri Light"/>
            <w:i/>
            <w:iCs/>
            <w:spacing w:val="-6"/>
          </w:rPr>
          <w:delText>[insert day, month, year]</w:delText>
        </w:r>
        <w:r w:rsidRPr="007433B5" w:rsidDel="00DB4CCB">
          <w:rPr>
            <w:rFonts w:ascii="Calibri Light" w:hAnsi="Calibri Light" w:cs="Calibri Light"/>
            <w:i/>
            <w:iCs/>
            <w:spacing w:val="-6"/>
          </w:rPr>
          <w:br/>
        </w:r>
        <w:r w:rsidRPr="007433B5" w:rsidDel="00DB4CCB">
          <w:rPr>
            <w:rFonts w:ascii="Calibri Light" w:hAnsi="Calibri Light" w:cs="Calibri Light"/>
            <w:spacing w:val="-4"/>
          </w:rPr>
          <w:delText xml:space="preserve">Joint Venture Member’s or Sub-consultant’s Name: </w:delText>
        </w:r>
        <w:r w:rsidRPr="007433B5" w:rsidDel="00DB4CCB">
          <w:rPr>
            <w:rFonts w:ascii="Calibri Light" w:hAnsi="Calibri Light" w:cs="Calibri Light"/>
            <w:i/>
            <w:spacing w:val="-4"/>
          </w:rPr>
          <w:delText>[</w:delText>
        </w:r>
        <w:r w:rsidRPr="007433B5" w:rsidDel="00DB4CCB">
          <w:rPr>
            <w:rFonts w:ascii="Calibri Light" w:hAnsi="Calibri Light" w:cs="Calibri Light"/>
            <w:i/>
            <w:iCs/>
            <w:spacing w:val="-6"/>
          </w:rPr>
          <w:delText>insert</w:delText>
        </w:r>
        <w:r w:rsidRPr="007433B5" w:rsidDel="00DB4CCB">
          <w:rPr>
            <w:rFonts w:ascii="Calibri Light" w:hAnsi="Calibri Light" w:cs="Calibri Light"/>
            <w:spacing w:val="-4"/>
          </w:rPr>
          <w:delText xml:space="preserve"> </w:delText>
        </w:r>
        <w:r w:rsidRPr="007433B5" w:rsidDel="00DB4CCB">
          <w:rPr>
            <w:rFonts w:ascii="Calibri Light" w:hAnsi="Calibri Light" w:cs="Calibri Light"/>
            <w:i/>
            <w:iCs/>
            <w:spacing w:val="-6"/>
          </w:rPr>
          <w:delText>full name]</w:delText>
        </w:r>
        <w:r w:rsidRPr="007433B5" w:rsidDel="00DB4CCB">
          <w:rPr>
            <w:rFonts w:ascii="Calibri Light" w:hAnsi="Calibri Light" w:cs="Calibri Light"/>
            <w:i/>
            <w:iCs/>
            <w:spacing w:val="-6"/>
          </w:rPr>
          <w:br/>
        </w:r>
        <w:r w:rsidRPr="007433B5" w:rsidDel="00DB4CCB">
          <w:rPr>
            <w:rFonts w:ascii="Calibri Light" w:hAnsi="Calibri Light" w:cs="Calibri Light"/>
            <w:spacing w:val="-4"/>
          </w:rPr>
          <w:delText xml:space="preserve">RFP No. and title: </w:delText>
        </w:r>
        <w:r w:rsidRPr="007433B5" w:rsidDel="00DB4CCB">
          <w:rPr>
            <w:rFonts w:ascii="Calibri Light" w:hAnsi="Calibri Light" w:cs="Calibri Light"/>
            <w:i/>
            <w:iCs/>
            <w:spacing w:val="-6"/>
          </w:rPr>
          <w:delText>[insert RFP number and title]</w:delText>
        </w:r>
        <w:r w:rsidRPr="007433B5" w:rsidDel="00DB4CCB">
          <w:rPr>
            <w:rFonts w:ascii="Calibri Light" w:hAnsi="Calibri Light" w:cs="Calibri Light"/>
            <w:i/>
            <w:iCs/>
            <w:spacing w:val="-6"/>
          </w:rPr>
          <w:br/>
        </w:r>
        <w:r w:rsidRPr="007433B5" w:rsidDel="00DB4CCB">
          <w:rPr>
            <w:rFonts w:ascii="Calibri Light" w:hAnsi="Calibri Light" w:cs="Calibri Light"/>
            <w:spacing w:val="-4"/>
          </w:rPr>
          <w:delText xml:space="preserve">Page </w:delText>
        </w:r>
        <w:r w:rsidRPr="007433B5" w:rsidDel="00DB4CCB">
          <w:rPr>
            <w:rFonts w:ascii="Calibri Light" w:hAnsi="Calibri Light" w:cs="Calibri Light"/>
            <w:i/>
            <w:iCs/>
            <w:spacing w:val="-6"/>
          </w:rPr>
          <w:delText xml:space="preserve">[insert page number] </w:delText>
        </w:r>
        <w:r w:rsidRPr="007433B5" w:rsidDel="00DB4CCB">
          <w:rPr>
            <w:rFonts w:ascii="Calibri Light" w:hAnsi="Calibri Light" w:cs="Calibri Light"/>
            <w:spacing w:val="-4"/>
          </w:rPr>
          <w:delText xml:space="preserve">of </w:delText>
        </w:r>
        <w:r w:rsidRPr="007433B5" w:rsidDel="00DB4CCB">
          <w:rPr>
            <w:rFonts w:ascii="Calibri Light" w:hAnsi="Calibri Light" w:cs="Calibri Light"/>
            <w:i/>
            <w:iCs/>
            <w:spacing w:val="-6"/>
          </w:rPr>
          <w:delText xml:space="preserve">[insert total number] </w:delText>
        </w:r>
        <w:r w:rsidRPr="007433B5" w:rsidDel="00DB4CCB">
          <w:rPr>
            <w:rFonts w:ascii="Calibri Light" w:hAnsi="Calibri Light" w:cs="Calibri Light"/>
            <w:spacing w:val="-4"/>
          </w:rPr>
          <w:delText>pages</w:delText>
        </w:r>
      </w:del>
    </w:p>
    <w:tbl>
      <w:tblPr>
        <w:tblW w:w="9389" w:type="dxa"/>
        <w:tblInd w:w="3" w:type="dxa"/>
        <w:tblLayout w:type="fixed"/>
        <w:tblCellMar>
          <w:left w:w="0" w:type="dxa"/>
          <w:right w:w="0" w:type="dxa"/>
        </w:tblCellMar>
        <w:tblLook w:val="0000" w:firstRow="0" w:lastRow="0" w:firstColumn="0" w:lastColumn="0" w:noHBand="0" w:noVBand="0"/>
      </w:tblPr>
      <w:tblGrid>
        <w:gridCol w:w="9389"/>
      </w:tblGrid>
      <w:tr w:rsidR="00611192" w:rsidRPr="007433B5" w:rsidDel="00DB4CCB" w14:paraId="67E3E029" w14:textId="77777777" w:rsidTr="00611192">
        <w:trPr>
          <w:del w:id="2334" w:author="Siarhei Prozarau" w:date="2023-05-31T12:38:00Z"/>
        </w:trPr>
        <w:tc>
          <w:tcPr>
            <w:tcW w:w="9389" w:type="dxa"/>
            <w:tcBorders>
              <w:top w:val="single" w:sz="2" w:space="0" w:color="auto"/>
              <w:left w:val="single" w:sz="2" w:space="0" w:color="auto"/>
              <w:bottom w:val="single" w:sz="2" w:space="0" w:color="auto"/>
              <w:right w:val="single" w:sz="2" w:space="0" w:color="auto"/>
            </w:tcBorders>
          </w:tcPr>
          <w:p w14:paraId="228F20A3" w14:textId="77777777" w:rsidR="00611192" w:rsidRPr="007433B5" w:rsidDel="00DB4CCB" w:rsidRDefault="00611192" w:rsidP="00611192">
            <w:pPr>
              <w:spacing w:before="120" w:after="120"/>
              <w:ind w:right="-14"/>
              <w:jc w:val="center"/>
              <w:rPr>
                <w:del w:id="2335" w:author="Siarhei Prozarau" w:date="2023-05-31T12:38:00Z"/>
                <w:rFonts w:ascii="Calibri Light" w:hAnsi="Calibri Light" w:cs="Calibri Light"/>
                <w:b/>
                <w:spacing w:val="-4"/>
              </w:rPr>
            </w:pPr>
            <w:del w:id="2336" w:author="Siarhei Prozarau" w:date="2023-05-31T12:38:00Z">
              <w:r w:rsidRPr="007433B5" w:rsidDel="00DB4CCB">
                <w:rPr>
                  <w:rFonts w:ascii="Calibri Light" w:hAnsi="Calibri Light" w:cs="Calibri Light"/>
                  <w:b/>
                  <w:spacing w:val="-4"/>
                </w:rPr>
                <w:delText xml:space="preserve">SEA and/or SH Declaration </w:delText>
              </w:r>
            </w:del>
          </w:p>
        </w:tc>
      </w:tr>
      <w:tr w:rsidR="00611192" w:rsidRPr="007433B5" w:rsidDel="00DB4CCB" w14:paraId="73A0EA8D" w14:textId="77777777" w:rsidTr="00611192">
        <w:trPr>
          <w:del w:id="2337" w:author="Siarhei Prozarau" w:date="2023-05-31T12:38:00Z"/>
        </w:trPr>
        <w:tc>
          <w:tcPr>
            <w:tcW w:w="9389" w:type="dxa"/>
            <w:tcBorders>
              <w:top w:val="single" w:sz="2" w:space="0" w:color="auto"/>
              <w:left w:val="single" w:sz="2" w:space="0" w:color="auto"/>
              <w:bottom w:val="single" w:sz="2" w:space="0" w:color="auto"/>
              <w:right w:val="single" w:sz="2" w:space="0" w:color="auto"/>
            </w:tcBorders>
          </w:tcPr>
          <w:p w14:paraId="2C1B61A8" w14:textId="77777777" w:rsidR="00611192" w:rsidRPr="007433B5" w:rsidDel="00DB4CCB" w:rsidRDefault="00611192" w:rsidP="00611192">
            <w:pPr>
              <w:spacing w:before="120" w:after="120"/>
              <w:ind w:left="892" w:right="-14" w:hanging="826"/>
              <w:jc w:val="both"/>
              <w:rPr>
                <w:del w:id="2338" w:author="Siarhei Prozarau" w:date="2023-05-31T12:38:00Z"/>
                <w:rFonts w:ascii="Calibri Light" w:hAnsi="Calibri Light" w:cs="Calibri Light"/>
                <w:spacing w:val="-4"/>
              </w:rPr>
            </w:pPr>
            <w:del w:id="2339" w:author="Siarhei Prozarau" w:date="2023-05-31T12:38:00Z">
              <w:r w:rsidRPr="007433B5" w:rsidDel="00DB4CCB">
                <w:rPr>
                  <w:rFonts w:ascii="Calibri Light" w:hAnsi="Calibri Light" w:cs="Calibri Light"/>
                  <w:spacing w:val="-4"/>
                </w:rPr>
                <w:delText>We:</w:delText>
              </w:r>
            </w:del>
          </w:p>
          <w:p w14:paraId="317E3EED" w14:textId="77777777" w:rsidR="00611192" w:rsidRPr="007433B5" w:rsidDel="00DB4CCB" w:rsidRDefault="00611192" w:rsidP="00611192">
            <w:pPr>
              <w:tabs>
                <w:tab w:val="left" w:pos="780"/>
              </w:tabs>
              <w:spacing w:before="120" w:after="120"/>
              <w:ind w:left="892" w:right="-14" w:hanging="826"/>
              <w:jc w:val="both"/>
              <w:rPr>
                <w:del w:id="2340" w:author="Siarhei Prozarau" w:date="2023-05-31T12:38:00Z"/>
                <w:rFonts w:ascii="Calibri Light" w:hAnsi="Calibri Light" w:cs="Calibri Light"/>
                <w:b/>
              </w:rPr>
            </w:pPr>
            <w:del w:id="2341" w:author="Siarhei Prozarau" w:date="2023-05-31T12:38:00Z">
              <w:r w:rsidRPr="007433B5" w:rsidDel="00DB4CCB">
                <w:rPr>
                  <w:rFonts w:ascii="Calibri Light" w:eastAsia="MS Mincho" w:hAnsi="Calibri Light" w:cs="Calibri Light"/>
                  <w:spacing w:val="-2"/>
                </w:rPr>
                <w:sym w:font="Wingdings" w:char="F0A8"/>
              </w:r>
              <w:r w:rsidRPr="007433B5" w:rsidDel="00DB4CCB">
                <w:rPr>
                  <w:rFonts w:ascii="Calibri Light" w:eastAsia="MS Mincho" w:hAnsi="Calibri Light" w:cs="Calibri Light"/>
                  <w:spacing w:val="-2"/>
                </w:rPr>
                <w:delText xml:space="preserve">  (a) have not been subject to disqualification by the Bank for non-compliance with SEA/ SH obligations</w:delText>
              </w:r>
            </w:del>
          </w:p>
          <w:p w14:paraId="5340DC38" w14:textId="77777777" w:rsidR="00611192" w:rsidRPr="007433B5" w:rsidDel="00DB4CCB" w:rsidRDefault="00611192" w:rsidP="00611192">
            <w:pPr>
              <w:spacing w:before="120" w:after="120"/>
              <w:ind w:left="892" w:right="-14" w:hanging="826"/>
              <w:jc w:val="both"/>
              <w:rPr>
                <w:del w:id="2342" w:author="Siarhei Prozarau" w:date="2023-05-31T12:38:00Z"/>
                <w:rFonts w:ascii="Calibri Light" w:hAnsi="Calibri Light" w:cs="Calibri Light"/>
                <w:spacing w:val="-6"/>
              </w:rPr>
            </w:pPr>
            <w:del w:id="2343" w:author="Siarhei Prozarau" w:date="2023-05-31T12:38:00Z">
              <w:r w:rsidRPr="007433B5" w:rsidDel="00DB4CCB">
                <w:rPr>
                  <w:rFonts w:ascii="Calibri Light" w:eastAsia="MS Mincho" w:hAnsi="Calibri Light" w:cs="Calibri Light"/>
                  <w:spacing w:val="-2"/>
                </w:rPr>
                <w:sym w:font="Wingdings" w:char="F0A8"/>
              </w:r>
              <w:r w:rsidRPr="007433B5" w:rsidDel="00DB4CCB">
                <w:rPr>
                  <w:rFonts w:ascii="Calibri Light" w:eastAsia="MS Mincho" w:hAnsi="Calibri Light" w:cs="Calibri Light"/>
                  <w:spacing w:val="-2"/>
                </w:rPr>
                <w:delText xml:space="preserve">  (b) are subject to disqualification by the Bank for non-compliance with SEA/ SH obligations</w:delText>
              </w:r>
            </w:del>
          </w:p>
          <w:p w14:paraId="7A4D2D2D" w14:textId="77777777" w:rsidR="00611192" w:rsidRPr="007433B5" w:rsidDel="00DB4CCB" w:rsidRDefault="00611192" w:rsidP="00611192">
            <w:pPr>
              <w:tabs>
                <w:tab w:val="right" w:pos="9000"/>
              </w:tabs>
              <w:spacing w:before="120" w:after="120"/>
              <w:ind w:left="360" w:hanging="270"/>
              <w:jc w:val="both"/>
              <w:rPr>
                <w:del w:id="2344" w:author="Siarhei Prozarau" w:date="2023-05-31T12:38:00Z"/>
                <w:rFonts w:ascii="Calibri Light" w:hAnsi="Calibri Light" w:cs="Calibri Light"/>
                <w:color w:val="000000" w:themeColor="text1"/>
                <w:szCs w:val="20"/>
              </w:rPr>
            </w:pPr>
            <w:del w:id="2345" w:author="Siarhei Prozarau" w:date="2023-05-31T12:38:00Z">
              <w:r w:rsidRPr="007433B5" w:rsidDel="00DB4CCB">
                <w:rPr>
                  <w:rFonts w:ascii="Calibri Light" w:eastAsia="MS Mincho" w:hAnsi="Calibri Light" w:cs="Calibri Light"/>
                  <w:spacing w:val="-2"/>
                </w:rPr>
                <w:sym w:font="Wingdings" w:char="F0A8"/>
              </w:r>
              <w:r w:rsidRPr="007433B5" w:rsidDel="00DB4CCB">
                <w:rPr>
                  <w:rFonts w:ascii="Calibri Light" w:eastAsia="MS Mincho" w:hAnsi="Calibri Light" w:cs="Calibri Light"/>
                  <w:spacing w:val="-2"/>
                </w:rPr>
                <w:delText xml:space="preserve">  (c) </w:delText>
              </w:r>
              <w:r w:rsidRPr="007433B5" w:rsidDel="00DB4CCB">
                <w:rPr>
                  <w:rFonts w:ascii="Calibri Light" w:hAnsi="Calibri Light" w:cs="Calibri Light"/>
                  <w:color w:val="000000" w:themeColor="text1"/>
                </w:rPr>
                <w:delText xml:space="preserve">had been </w:delText>
              </w:r>
              <w:r w:rsidRPr="007433B5" w:rsidDel="00DB4CCB">
                <w:rPr>
                  <w:rFonts w:ascii="Calibri Light" w:hAnsi="Calibri Light" w:cs="Calibri Light"/>
                </w:rPr>
                <w:delText xml:space="preserve">subject to disqualification by the Bank for non-compliance with SEA/ SH obligations. </w:delText>
              </w:r>
              <w:r w:rsidRPr="007433B5" w:rsidDel="00DB4CCB">
                <w:rPr>
                  <w:rFonts w:ascii="Calibri Light" w:hAnsi="Calibri Light" w:cs="Calibri Light"/>
                  <w:color w:val="000000" w:themeColor="text1"/>
                </w:rPr>
                <w:delText>An arbitral award on the disqualification case has been made in our favor.</w:delText>
              </w:r>
              <w:r w:rsidRPr="007433B5" w:rsidDel="00DB4CCB">
                <w:rPr>
                  <w:rFonts w:ascii="Calibri Light" w:hAnsi="Calibri Light" w:cs="Calibri Light"/>
                  <w:strike/>
                  <w:color w:val="000000" w:themeColor="text1"/>
                </w:rPr>
                <w:delText xml:space="preserve"> </w:delText>
              </w:r>
            </w:del>
          </w:p>
          <w:p w14:paraId="7DCB1992" w14:textId="77777777" w:rsidR="00611192" w:rsidRPr="007433B5" w:rsidDel="00DB4CCB" w:rsidRDefault="00611192" w:rsidP="00611192">
            <w:pPr>
              <w:tabs>
                <w:tab w:val="right" w:pos="9000"/>
              </w:tabs>
              <w:spacing w:before="120" w:after="120"/>
              <w:ind w:left="712" w:right="-14" w:hanging="646"/>
              <w:jc w:val="both"/>
              <w:rPr>
                <w:del w:id="2346" w:author="Siarhei Prozarau" w:date="2023-05-31T12:38:00Z"/>
                <w:rFonts w:ascii="Calibri Light" w:hAnsi="Calibri Light" w:cs="Calibri Light"/>
                <w:spacing w:val="-4"/>
              </w:rPr>
            </w:pPr>
          </w:p>
        </w:tc>
      </w:tr>
      <w:tr w:rsidR="00611192" w:rsidRPr="007433B5" w:rsidDel="00DB4CCB" w14:paraId="305E028F" w14:textId="77777777" w:rsidTr="00611192">
        <w:trPr>
          <w:del w:id="2347" w:author="Siarhei Prozarau" w:date="2023-05-31T12:38:00Z"/>
        </w:trPr>
        <w:tc>
          <w:tcPr>
            <w:tcW w:w="9389" w:type="dxa"/>
            <w:tcBorders>
              <w:top w:val="single" w:sz="2" w:space="0" w:color="auto"/>
              <w:left w:val="single" w:sz="2" w:space="0" w:color="auto"/>
              <w:bottom w:val="single" w:sz="2" w:space="0" w:color="auto"/>
              <w:right w:val="single" w:sz="2" w:space="0" w:color="auto"/>
            </w:tcBorders>
          </w:tcPr>
          <w:p w14:paraId="7F530E71" w14:textId="77777777" w:rsidR="00611192" w:rsidRPr="007433B5" w:rsidDel="00DB4CCB" w:rsidRDefault="00611192" w:rsidP="00611192">
            <w:pPr>
              <w:spacing w:before="120" w:after="120"/>
              <w:ind w:left="82" w:right="-14"/>
              <w:rPr>
                <w:del w:id="2348" w:author="Siarhei Prozarau" w:date="2023-05-31T12:38:00Z"/>
                <w:rFonts w:ascii="Calibri Light" w:hAnsi="Calibri Light" w:cs="Calibri Light"/>
                <w:b/>
                <w:bCs/>
              </w:rPr>
            </w:pPr>
            <w:del w:id="2349" w:author="Siarhei Prozarau" w:date="2023-05-31T12:38:00Z">
              <w:r w:rsidRPr="007433B5" w:rsidDel="00DB4CCB">
                <w:rPr>
                  <w:rFonts w:ascii="Calibri Light" w:hAnsi="Calibri Light" w:cs="Calibri Light"/>
                  <w:b/>
                  <w:bCs/>
                  <w:color w:val="000000" w:themeColor="text1"/>
                </w:rPr>
                <w:delText>[</w:delText>
              </w:r>
              <w:r w:rsidRPr="007433B5" w:rsidDel="00DB4CCB">
                <w:rPr>
                  <w:rFonts w:ascii="Calibri Light" w:hAnsi="Calibri Light" w:cs="Calibri Light"/>
                  <w:b/>
                  <w:bCs/>
                  <w:i/>
                  <w:iCs/>
                </w:rPr>
                <w:delText>If (c) above is applicable</w:delText>
              </w:r>
              <w:r w:rsidRPr="007433B5" w:rsidDel="00DB4CCB">
                <w:rPr>
                  <w:rFonts w:ascii="Calibri Light" w:hAnsi="Calibri Light" w:cs="Calibri Light"/>
                  <w:b/>
                  <w:bCs/>
                </w:rPr>
                <w:delText xml:space="preserve">, </w:delText>
              </w:r>
              <w:r w:rsidRPr="007433B5" w:rsidDel="00DB4CCB">
                <w:rPr>
                  <w:rFonts w:ascii="Calibri Light" w:hAnsi="Calibri Light" w:cs="Calibri Light"/>
                  <w:b/>
                  <w:bCs/>
                  <w:i/>
                  <w:iCs/>
                </w:rPr>
                <w:delText>attach evidence of an arbitral award reversing the findings on the issues underlying the disqualification.]</w:delText>
              </w:r>
            </w:del>
          </w:p>
        </w:tc>
      </w:tr>
    </w:tbl>
    <w:p w14:paraId="2194E505" w14:textId="77777777" w:rsidR="00611192" w:rsidRPr="007433B5" w:rsidDel="00DB4CCB" w:rsidRDefault="00611192" w:rsidP="00611192">
      <w:pPr>
        <w:pStyle w:val="A1-Heading2"/>
        <w:ind w:left="360" w:firstLine="0"/>
        <w:rPr>
          <w:del w:id="2350" w:author="Siarhei Prozarau" w:date="2023-05-31T12:38:00Z"/>
          <w:rFonts w:ascii="Calibri Light" w:hAnsi="Calibri Light" w:cs="Calibri Light"/>
          <w:sz w:val="32"/>
          <w:szCs w:val="32"/>
          <w:lang w:val="en-US"/>
        </w:rPr>
      </w:pPr>
    </w:p>
    <w:p w14:paraId="6822A5B7" w14:textId="77777777" w:rsidR="00611192" w:rsidRPr="007433B5" w:rsidDel="00DB4CCB" w:rsidRDefault="00611192" w:rsidP="00611192">
      <w:pPr>
        <w:jc w:val="both"/>
        <w:rPr>
          <w:del w:id="2351" w:author="Siarhei Prozarau" w:date="2023-05-31T12:38:00Z"/>
          <w:rFonts w:ascii="Calibri Light" w:hAnsi="Calibri Light" w:cs="Calibri Light"/>
        </w:rPr>
        <w:sectPr w:rsidR="00611192" w:rsidRPr="007433B5" w:rsidDel="00DB4CCB" w:rsidSect="00933F46">
          <w:footnotePr>
            <w:numRestart w:val="eachSect"/>
          </w:footnotePr>
          <w:type w:val="oddPage"/>
          <w:pgSz w:w="12240" w:h="15840" w:code="1"/>
          <w:pgMar w:top="1440" w:right="1440" w:bottom="1440" w:left="1728" w:header="720" w:footer="720" w:gutter="0"/>
          <w:cols w:space="720"/>
          <w:titlePg/>
          <w:docGrid w:linePitch="360"/>
        </w:sectPr>
      </w:pPr>
    </w:p>
    <w:p w14:paraId="143C4077" w14:textId="77777777" w:rsidR="00611192" w:rsidRPr="007433B5" w:rsidDel="00E6361D" w:rsidRDefault="00611192" w:rsidP="00611192">
      <w:pPr>
        <w:pStyle w:val="Heading6"/>
        <w:rPr>
          <w:del w:id="2352" w:author="Siarhei Prozarau" w:date="2023-05-31T00:09:00Z"/>
          <w:rFonts w:ascii="Calibri Light" w:hAnsi="Calibri Light" w:cs="Calibri Light"/>
          <w:sz w:val="16"/>
          <w:szCs w:val="16"/>
        </w:rPr>
      </w:pPr>
      <w:bookmarkStart w:id="2353" w:name="_Toc494209547"/>
      <w:del w:id="2354" w:author="Siarhei Prozarau" w:date="2023-05-31T00:09:00Z">
        <w:r w:rsidRPr="007433B5" w:rsidDel="00E6361D">
          <w:rPr>
            <w:rFonts w:ascii="Calibri Light" w:hAnsi="Calibri Light" w:cs="Calibri Light"/>
            <w:sz w:val="16"/>
            <w:szCs w:val="16"/>
          </w:rPr>
          <w:lastRenderedPageBreak/>
          <w:delText>Lump-Sum Form of Contract</w:delText>
        </w:r>
        <w:bookmarkEnd w:id="2353"/>
      </w:del>
    </w:p>
    <w:p w14:paraId="6681C6AE" w14:textId="77777777" w:rsidR="00611192" w:rsidRPr="007433B5" w:rsidDel="00E6361D" w:rsidRDefault="00611192" w:rsidP="00611192">
      <w:pPr>
        <w:tabs>
          <w:tab w:val="right" w:leader="dot" w:pos="8640"/>
        </w:tabs>
        <w:ind w:left="360"/>
        <w:jc w:val="both"/>
        <w:rPr>
          <w:del w:id="2355" w:author="Siarhei Prozarau" w:date="2023-05-31T00:09:00Z"/>
          <w:rFonts w:ascii="Calibri Light" w:hAnsi="Calibri Light" w:cs="Calibri Light"/>
        </w:rPr>
      </w:pPr>
      <w:bookmarkStart w:id="2356" w:name="_Toc397501855"/>
    </w:p>
    <w:p w14:paraId="1BAFFCEC" w14:textId="77777777" w:rsidR="00611192" w:rsidRPr="007433B5" w:rsidDel="00E6361D" w:rsidRDefault="00611192" w:rsidP="00611192">
      <w:pPr>
        <w:pStyle w:val="Subtitle"/>
        <w:jc w:val="both"/>
        <w:rPr>
          <w:del w:id="2357" w:author="Siarhei Prozarau" w:date="2023-05-31T00:09:00Z"/>
          <w:rFonts w:ascii="Calibri Light" w:hAnsi="Calibri Light" w:cs="Calibri Light"/>
        </w:rPr>
      </w:pPr>
    </w:p>
    <w:bookmarkEnd w:id="2356"/>
    <w:p w14:paraId="498698F0" w14:textId="77777777" w:rsidR="00611192" w:rsidRPr="007433B5" w:rsidDel="00E6361D" w:rsidRDefault="00611192" w:rsidP="00611192">
      <w:pPr>
        <w:jc w:val="center"/>
        <w:rPr>
          <w:del w:id="2358" w:author="Siarhei Prozarau" w:date="2023-05-31T00:09:00Z"/>
          <w:rFonts w:ascii="Calibri Light" w:hAnsi="Calibri Light" w:cs="Calibri Light"/>
          <w:b/>
          <w:spacing w:val="80"/>
          <w:sz w:val="36"/>
        </w:rPr>
      </w:pPr>
      <w:del w:id="2359" w:author="Siarhei Prozarau" w:date="2023-05-31T00:09:00Z">
        <w:r w:rsidRPr="007433B5" w:rsidDel="00E6361D">
          <w:rPr>
            <w:rFonts w:ascii="Calibri Light" w:hAnsi="Calibri Light" w:cs="Calibri Light"/>
            <w:b/>
            <w:spacing w:val="80"/>
            <w:sz w:val="36"/>
          </w:rPr>
          <w:delText>STANDARD FORM OF CONTRACT</w:delText>
        </w:r>
      </w:del>
    </w:p>
    <w:p w14:paraId="4BA619A9" w14:textId="77777777" w:rsidR="00611192" w:rsidRPr="007433B5" w:rsidRDefault="00611192" w:rsidP="00611192">
      <w:pPr>
        <w:rPr>
          <w:rFonts w:ascii="Calibri Light" w:hAnsi="Calibri Light" w:cs="Calibri Light"/>
        </w:rPr>
      </w:pPr>
    </w:p>
    <w:p w14:paraId="3E334681" w14:textId="77777777" w:rsidR="00611192" w:rsidRPr="007433B5" w:rsidRDefault="00611192" w:rsidP="00611192">
      <w:pPr>
        <w:rPr>
          <w:rFonts w:ascii="Calibri Light" w:hAnsi="Calibri Light" w:cs="Calibri Light"/>
        </w:rPr>
      </w:pPr>
    </w:p>
    <w:p w14:paraId="5024A219" w14:textId="77777777" w:rsidR="00611192" w:rsidRPr="007433B5" w:rsidRDefault="00611192" w:rsidP="00611192">
      <w:pPr>
        <w:rPr>
          <w:rFonts w:ascii="Calibri Light" w:hAnsi="Calibri Light" w:cs="Calibri Light"/>
        </w:rPr>
      </w:pPr>
    </w:p>
    <w:p w14:paraId="286B6DC1" w14:textId="77777777" w:rsidR="00611192" w:rsidRPr="007433B5" w:rsidRDefault="00611192" w:rsidP="00611192">
      <w:pPr>
        <w:rPr>
          <w:rFonts w:ascii="Calibri Light" w:hAnsi="Calibri Light" w:cs="Calibri Light"/>
        </w:rPr>
      </w:pPr>
    </w:p>
    <w:p w14:paraId="3C5E4255" w14:textId="77777777" w:rsidR="00611192" w:rsidRPr="007433B5" w:rsidRDefault="00611192" w:rsidP="00611192">
      <w:pPr>
        <w:rPr>
          <w:rFonts w:ascii="Calibri Light" w:hAnsi="Calibri Light" w:cs="Calibri Light"/>
        </w:rPr>
      </w:pPr>
    </w:p>
    <w:p w14:paraId="072379B8" w14:textId="77777777" w:rsidR="00611192" w:rsidRPr="007433B5" w:rsidRDefault="00611192" w:rsidP="00611192">
      <w:pPr>
        <w:rPr>
          <w:rFonts w:ascii="Calibri Light" w:hAnsi="Calibri Light" w:cs="Calibri Light"/>
        </w:rPr>
      </w:pPr>
    </w:p>
    <w:p w14:paraId="77013C37" w14:textId="77777777" w:rsidR="00611192" w:rsidRPr="007433B5" w:rsidRDefault="00611192" w:rsidP="00611192">
      <w:pPr>
        <w:jc w:val="center"/>
        <w:rPr>
          <w:rFonts w:ascii="Calibri Light" w:hAnsi="Calibri Light" w:cs="Calibri Light"/>
          <w:b/>
          <w:sz w:val="96"/>
        </w:rPr>
      </w:pPr>
      <w:r w:rsidRPr="007433B5">
        <w:rPr>
          <w:rFonts w:ascii="Calibri Light" w:hAnsi="Calibri Light" w:cs="Calibri Light"/>
          <w:b/>
          <w:sz w:val="96"/>
        </w:rPr>
        <w:t>Consultant’s Services</w:t>
      </w:r>
    </w:p>
    <w:p w14:paraId="057008EA" w14:textId="77777777" w:rsidR="00611192" w:rsidRPr="007433B5" w:rsidRDefault="00611192" w:rsidP="00611192">
      <w:pPr>
        <w:jc w:val="center"/>
        <w:rPr>
          <w:rFonts w:ascii="Calibri Light" w:hAnsi="Calibri Light" w:cs="Calibri Light"/>
          <w:sz w:val="48"/>
        </w:rPr>
      </w:pPr>
      <w:r w:rsidRPr="007433B5">
        <w:rPr>
          <w:rFonts w:ascii="Calibri Light" w:hAnsi="Calibri Light" w:cs="Calibri Light"/>
          <w:sz w:val="48"/>
        </w:rPr>
        <w:t>Lump-Sum</w:t>
      </w:r>
    </w:p>
    <w:p w14:paraId="3612A118" w14:textId="77777777" w:rsidR="00611192" w:rsidRPr="007433B5" w:rsidRDefault="00611192" w:rsidP="00611192">
      <w:pPr>
        <w:jc w:val="center"/>
        <w:rPr>
          <w:rFonts w:ascii="Calibri Light" w:hAnsi="Calibri Light" w:cs="Calibri Light"/>
          <w:sz w:val="48"/>
        </w:rPr>
      </w:pPr>
    </w:p>
    <w:p w14:paraId="03BAF661" w14:textId="77777777" w:rsidR="00611192" w:rsidRPr="007433B5" w:rsidRDefault="00611192" w:rsidP="00611192">
      <w:pPr>
        <w:jc w:val="center"/>
        <w:rPr>
          <w:rFonts w:ascii="Calibri Light" w:hAnsi="Calibri Light" w:cs="Calibri Light"/>
          <w:sz w:val="48"/>
        </w:rPr>
      </w:pPr>
    </w:p>
    <w:p w14:paraId="368AA6DA" w14:textId="77777777" w:rsidR="00611192" w:rsidRPr="007433B5" w:rsidRDefault="00611192" w:rsidP="00611192">
      <w:pPr>
        <w:jc w:val="center"/>
        <w:rPr>
          <w:rFonts w:ascii="Calibri Light" w:hAnsi="Calibri Light" w:cs="Calibri Light"/>
          <w:sz w:val="48"/>
        </w:rPr>
      </w:pPr>
    </w:p>
    <w:p w14:paraId="002FDB35" w14:textId="77777777" w:rsidR="00611192" w:rsidRPr="007433B5" w:rsidRDefault="00611192" w:rsidP="00611192">
      <w:pPr>
        <w:jc w:val="center"/>
        <w:rPr>
          <w:rFonts w:ascii="Calibri Light" w:hAnsi="Calibri Light" w:cs="Calibri Light"/>
          <w:sz w:val="48"/>
        </w:rPr>
      </w:pPr>
    </w:p>
    <w:p w14:paraId="46F923D8" w14:textId="77777777" w:rsidR="00611192" w:rsidRPr="007433B5" w:rsidDel="00E6361D" w:rsidRDefault="00611192" w:rsidP="00611192">
      <w:pPr>
        <w:jc w:val="center"/>
        <w:rPr>
          <w:del w:id="2360" w:author="Siarhei Prozarau" w:date="2023-05-31T00:07:00Z"/>
          <w:rFonts w:ascii="Calibri Light" w:hAnsi="Calibri Light" w:cs="Calibri Light"/>
          <w:sz w:val="48"/>
        </w:rPr>
      </w:pPr>
      <w:del w:id="2361" w:author="Siarhei Prozarau" w:date="2023-05-31T00:07:00Z">
        <w:r w:rsidRPr="007433B5" w:rsidDel="00E6361D">
          <w:rPr>
            <w:rFonts w:ascii="Calibri Light" w:hAnsi="Calibri Light" w:cs="Calibri Light"/>
            <w:sz w:val="48"/>
          </w:rPr>
          <w:delText>Phase I</w:delText>
        </w:r>
      </w:del>
    </w:p>
    <w:p w14:paraId="5EE0FA06" w14:textId="77777777" w:rsidR="00611192" w:rsidRPr="007433B5" w:rsidRDefault="00611192" w:rsidP="00611192">
      <w:pPr>
        <w:rPr>
          <w:rFonts w:ascii="Calibri Light" w:hAnsi="Calibri Light" w:cs="Calibri Light"/>
        </w:rPr>
      </w:pPr>
    </w:p>
    <w:p w14:paraId="77E49743" w14:textId="77777777" w:rsidR="00611192" w:rsidRPr="007433B5" w:rsidRDefault="00611192" w:rsidP="00611192">
      <w:pPr>
        <w:jc w:val="center"/>
        <w:rPr>
          <w:rFonts w:ascii="Calibri Light" w:hAnsi="Calibri Light" w:cs="Calibri Light"/>
        </w:rPr>
      </w:pPr>
    </w:p>
    <w:p w14:paraId="178BD270" w14:textId="77777777" w:rsidR="00611192" w:rsidRPr="007433B5" w:rsidRDefault="00611192" w:rsidP="00611192">
      <w:pPr>
        <w:rPr>
          <w:rFonts w:ascii="Calibri Light" w:hAnsi="Calibri Light" w:cs="Calibri Light"/>
        </w:rPr>
      </w:pPr>
    </w:p>
    <w:p w14:paraId="6A14D825" w14:textId="77777777" w:rsidR="00611192" w:rsidRPr="007433B5" w:rsidRDefault="00611192" w:rsidP="00611192">
      <w:pPr>
        <w:rPr>
          <w:rFonts w:ascii="Calibri Light" w:hAnsi="Calibri Light" w:cs="Calibri Light"/>
        </w:rPr>
      </w:pPr>
    </w:p>
    <w:p w14:paraId="3CB4EBE4" w14:textId="77777777" w:rsidR="00611192" w:rsidRPr="007433B5" w:rsidRDefault="00611192" w:rsidP="00611192">
      <w:pPr>
        <w:rPr>
          <w:rFonts w:ascii="Calibri Light" w:hAnsi="Calibri Light" w:cs="Calibri Light"/>
        </w:rPr>
      </w:pPr>
    </w:p>
    <w:p w14:paraId="03CA6B9D" w14:textId="77777777" w:rsidR="00611192" w:rsidRPr="007433B5" w:rsidRDefault="00611192" w:rsidP="00611192">
      <w:pPr>
        <w:rPr>
          <w:rFonts w:ascii="Calibri Light" w:hAnsi="Calibri Light" w:cs="Calibri Light"/>
        </w:rPr>
      </w:pPr>
    </w:p>
    <w:p w14:paraId="078F1B17" w14:textId="77777777" w:rsidR="00611192" w:rsidRPr="007433B5" w:rsidRDefault="00611192" w:rsidP="00611192">
      <w:pPr>
        <w:rPr>
          <w:rFonts w:ascii="Calibri Light" w:hAnsi="Calibri Light" w:cs="Calibri Light"/>
        </w:rPr>
      </w:pPr>
    </w:p>
    <w:p w14:paraId="180EE58C" w14:textId="77777777" w:rsidR="00611192" w:rsidRPr="007433B5" w:rsidRDefault="00611192" w:rsidP="00611192">
      <w:pPr>
        <w:rPr>
          <w:rFonts w:ascii="Calibri Light" w:hAnsi="Calibri Light" w:cs="Calibri Light"/>
        </w:rPr>
      </w:pPr>
    </w:p>
    <w:p w14:paraId="0E88FB70" w14:textId="77777777" w:rsidR="00611192" w:rsidRPr="007433B5" w:rsidRDefault="00611192" w:rsidP="00611192">
      <w:pPr>
        <w:rPr>
          <w:rFonts w:ascii="Calibri Light" w:hAnsi="Calibri Light" w:cs="Calibri Light"/>
        </w:rPr>
      </w:pPr>
    </w:p>
    <w:p w14:paraId="3822A76B" w14:textId="77777777" w:rsidR="00611192" w:rsidRPr="007433B5" w:rsidRDefault="00611192" w:rsidP="00611192">
      <w:pPr>
        <w:rPr>
          <w:rFonts w:ascii="Calibri Light" w:hAnsi="Calibri Light" w:cs="Calibri Light"/>
        </w:rPr>
      </w:pPr>
    </w:p>
    <w:p w14:paraId="247D8266" w14:textId="77777777" w:rsidR="00611192" w:rsidRPr="007433B5" w:rsidRDefault="00611192" w:rsidP="00611192">
      <w:pPr>
        <w:rPr>
          <w:rFonts w:ascii="Calibri Light" w:hAnsi="Calibri Light" w:cs="Calibri Light"/>
        </w:rPr>
      </w:pPr>
    </w:p>
    <w:p w14:paraId="7E004450" w14:textId="77777777" w:rsidR="00611192" w:rsidRPr="007433B5" w:rsidRDefault="00611192" w:rsidP="00611192">
      <w:pPr>
        <w:rPr>
          <w:rFonts w:ascii="Calibri Light" w:hAnsi="Calibri Light" w:cs="Calibri Light"/>
        </w:rPr>
      </w:pPr>
    </w:p>
    <w:p w14:paraId="6B49B948" w14:textId="77777777" w:rsidR="00611192" w:rsidRPr="007433B5" w:rsidRDefault="00611192" w:rsidP="00611192">
      <w:pPr>
        <w:rPr>
          <w:rFonts w:ascii="Calibri Light" w:hAnsi="Calibri Light" w:cs="Calibri Light"/>
        </w:rPr>
      </w:pPr>
    </w:p>
    <w:p w14:paraId="0655E1B1" w14:textId="77777777" w:rsidR="00611192" w:rsidRPr="007433B5" w:rsidRDefault="00611192" w:rsidP="00611192">
      <w:pPr>
        <w:rPr>
          <w:rFonts w:ascii="Calibri Light" w:hAnsi="Calibri Light" w:cs="Calibri Light"/>
        </w:rPr>
      </w:pPr>
    </w:p>
    <w:p w14:paraId="27BFF162" w14:textId="77777777" w:rsidR="00611192" w:rsidRPr="007433B5" w:rsidRDefault="00611192" w:rsidP="00611192">
      <w:pPr>
        <w:rPr>
          <w:rFonts w:ascii="Calibri Light" w:hAnsi="Calibri Light" w:cs="Calibri Light"/>
        </w:rPr>
      </w:pPr>
    </w:p>
    <w:p w14:paraId="099C0B48" w14:textId="77777777" w:rsidR="00611192" w:rsidRPr="007433B5" w:rsidRDefault="00611192" w:rsidP="00611192">
      <w:pPr>
        <w:rPr>
          <w:rFonts w:ascii="Calibri Light" w:hAnsi="Calibri Light" w:cs="Calibri Light"/>
        </w:rPr>
      </w:pPr>
    </w:p>
    <w:p w14:paraId="426971FE" w14:textId="77777777" w:rsidR="00611192" w:rsidRPr="007433B5" w:rsidRDefault="00611192" w:rsidP="00611192">
      <w:pPr>
        <w:rPr>
          <w:rFonts w:ascii="Calibri Light" w:hAnsi="Calibri Light" w:cs="Calibri Light"/>
        </w:rPr>
      </w:pPr>
    </w:p>
    <w:p w14:paraId="6246F6E3" w14:textId="77777777" w:rsidR="00611192" w:rsidRPr="007433B5" w:rsidRDefault="00611192" w:rsidP="00611192">
      <w:pPr>
        <w:rPr>
          <w:rFonts w:ascii="Calibri Light" w:hAnsi="Calibri Light" w:cs="Calibri Light"/>
        </w:rPr>
      </w:pPr>
    </w:p>
    <w:p w14:paraId="577A4598" w14:textId="77777777" w:rsidR="00611192" w:rsidRPr="007433B5" w:rsidRDefault="00611192" w:rsidP="00611192">
      <w:pPr>
        <w:rPr>
          <w:rFonts w:ascii="Calibri Light" w:hAnsi="Calibri Light" w:cs="Calibri Light"/>
        </w:rPr>
      </w:pPr>
    </w:p>
    <w:p w14:paraId="08CCBDFA" w14:textId="77777777" w:rsidR="00611192" w:rsidRPr="007433B5" w:rsidRDefault="00611192" w:rsidP="00611192">
      <w:pPr>
        <w:rPr>
          <w:rFonts w:ascii="Calibri Light" w:hAnsi="Calibri Light" w:cs="Calibri Light"/>
        </w:rPr>
      </w:pPr>
    </w:p>
    <w:p w14:paraId="31A0C68F" w14:textId="77777777" w:rsidR="00611192" w:rsidRPr="007433B5" w:rsidRDefault="00611192" w:rsidP="00611192">
      <w:pPr>
        <w:rPr>
          <w:rFonts w:ascii="Calibri Light" w:hAnsi="Calibri Light" w:cs="Calibri Light"/>
        </w:rPr>
        <w:sectPr w:rsidR="00611192" w:rsidRPr="007433B5" w:rsidSect="00933F46">
          <w:headerReference w:type="even" r:id="rId125"/>
          <w:headerReference w:type="default" r:id="rId126"/>
          <w:footerReference w:type="even" r:id="rId127"/>
          <w:footerReference w:type="default" r:id="rId128"/>
          <w:headerReference w:type="first" r:id="rId129"/>
          <w:footnotePr>
            <w:numRestart w:val="eachSect"/>
          </w:footnotePr>
          <w:type w:val="oddPage"/>
          <w:pgSz w:w="12242" w:h="15842" w:code="1"/>
          <w:pgMar w:top="1440" w:right="1440" w:bottom="1440" w:left="1800" w:header="720" w:footer="720" w:gutter="0"/>
          <w:paperSrc w:first="15" w:other="15"/>
          <w:cols w:space="720"/>
          <w:noEndnote/>
          <w:titlePg/>
        </w:sectPr>
      </w:pPr>
    </w:p>
    <w:p w14:paraId="7FEE3243" w14:textId="77777777" w:rsidR="00611192" w:rsidRPr="007433B5" w:rsidRDefault="00611192" w:rsidP="00611192">
      <w:pPr>
        <w:jc w:val="center"/>
        <w:rPr>
          <w:rFonts w:ascii="Calibri Light" w:hAnsi="Calibri Light" w:cs="Calibri Light"/>
          <w:b/>
          <w:bCs/>
          <w:sz w:val="32"/>
        </w:rPr>
      </w:pPr>
      <w:r w:rsidRPr="007433B5">
        <w:rPr>
          <w:rFonts w:ascii="Calibri Light" w:hAnsi="Calibri Light" w:cs="Calibri Light"/>
          <w:b/>
          <w:bCs/>
          <w:sz w:val="32"/>
        </w:rPr>
        <w:lastRenderedPageBreak/>
        <w:t>TABLE OF CONTENTS</w:t>
      </w:r>
    </w:p>
    <w:p w14:paraId="700B3E21" w14:textId="77777777" w:rsidR="00611192" w:rsidRPr="007433B5" w:rsidRDefault="00611192" w:rsidP="00611192">
      <w:pPr>
        <w:jc w:val="center"/>
        <w:rPr>
          <w:rFonts w:ascii="Calibri Light" w:hAnsi="Calibri Light" w:cs="Calibri Light"/>
          <w:b/>
          <w:bCs/>
          <w:sz w:val="32"/>
        </w:rPr>
      </w:pPr>
    </w:p>
    <w:p w14:paraId="7A5B79B0" w14:textId="77777777" w:rsidR="00611192" w:rsidRPr="007433B5" w:rsidRDefault="00611192" w:rsidP="00611192">
      <w:pPr>
        <w:pStyle w:val="TOC1"/>
        <w:tabs>
          <w:tab w:val="left" w:pos="720"/>
        </w:tabs>
        <w:rPr>
          <w:rFonts w:ascii="Calibri Light" w:eastAsiaTheme="minorEastAsia" w:hAnsi="Calibri Light" w:cs="Calibri Light"/>
          <w:sz w:val="22"/>
          <w:szCs w:val="22"/>
          <w:lang w:val="en-US"/>
        </w:rPr>
      </w:pPr>
      <w:r w:rsidRPr="007433B5">
        <w:rPr>
          <w:rFonts w:ascii="Calibri Light" w:hAnsi="Calibri Light" w:cs="Calibri Light"/>
          <w:b/>
          <w:bCs/>
          <w:sz w:val="32"/>
        </w:rPr>
        <w:fldChar w:fldCharType="begin"/>
      </w:r>
      <w:r w:rsidRPr="007433B5">
        <w:rPr>
          <w:rFonts w:ascii="Calibri Light" w:hAnsi="Calibri Light" w:cs="Calibri Light"/>
          <w:b/>
          <w:bCs/>
          <w:sz w:val="32"/>
        </w:rPr>
        <w:instrText xml:space="preserve"> TOC \h \z \t "Heading CC LS 1,1,Heading CC LS 2,2,Heading CC LS 3,3,Heading CC LS 4,2" </w:instrText>
      </w:r>
      <w:r w:rsidRPr="007433B5">
        <w:rPr>
          <w:rFonts w:ascii="Calibri Light" w:hAnsi="Calibri Light" w:cs="Calibri Light"/>
          <w:b/>
          <w:bCs/>
          <w:sz w:val="32"/>
        </w:rPr>
        <w:fldChar w:fldCharType="separate"/>
      </w:r>
      <w:hyperlink w:anchor="_Toc69818791" w:history="1">
        <w:r w:rsidRPr="007433B5">
          <w:rPr>
            <w:rStyle w:val="Hyperlink"/>
            <w:rFonts w:ascii="Calibri Light" w:eastAsiaTheme="minorEastAsia" w:hAnsi="Calibri Light" w:cs="Calibri Light"/>
          </w:rPr>
          <w:t>I.</w:t>
        </w:r>
        <w:r w:rsidRPr="007433B5">
          <w:rPr>
            <w:rFonts w:ascii="Calibri Light" w:eastAsiaTheme="minorEastAsia" w:hAnsi="Calibri Light" w:cs="Calibri Light"/>
            <w:sz w:val="22"/>
            <w:szCs w:val="22"/>
            <w:lang w:val="en-US"/>
          </w:rPr>
          <w:tab/>
        </w:r>
        <w:r w:rsidRPr="007433B5">
          <w:rPr>
            <w:rStyle w:val="Hyperlink"/>
            <w:rFonts w:ascii="Calibri Light" w:eastAsiaTheme="minorEastAsia" w:hAnsi="Calibri Light" w:cs="Calibri Light"/>
          </w:rPr>
          <w:t>Form of Contract</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_Toc69818791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85</w:t>
        </w:r>
        <w:r w:rsidRPr="007433B5">
          <w:rPr>
            <w:rFonts w:ascii="Calibri Light" w:hAnsi="Calibri Light" w:cs="Calibri Light"/>
            <w:webHidden/>
          </w:rPr>
          <w:fldChar w:fldCharType="end"/>
        </w:r>
      </w:hyperlink>
    </w:p>
    <w:p w14:paraId="22583EF7" w14:textId="77777777" w:rsidR="00611192" w:rsidRPr="007433B5" w:rsidRDefault="00611192" w:rsidP="00611192">
      <w:pPr>
        <w:pStyle w:val="TOC1"/>
        <w:tabs>
          <w:tab w:val="left" w:pos="720"/>
        </w:tabs>
        <w:rPr>
          <w:rFonts w:ascii="Calibri Light" w:eastAsiaTheme="minorEastAsia" w:hAnsi="Calibri Light" w:cs="Calibri Light"/>
          <w:sz w:val="22"/>
          <w:szCs w:val="22"/>
          <w:lang w:val="en-US"/>
        </w:rPr>
      </w:pPr>
      <w:hyperlink w:anchor="_Toc69818792" w:history="1">
        <w:r w:rsidRPr="007433B5">
          <w:rPr>
            <w:rStyle w:val="Hyperlink"/>
            <w:rFonts w:ascii="Calibri Light" w:eastAsiaTheme="minorEastAsia" w:hAnsi="Calibri Light" w:cs="Calibri Light"/>
          </w:rPr>
          <w:t>II.</w:t>
        </w:r>
        <w:r w:rsidRPr="007433B5">
          <w:rPr>
            <w:rFonts w:ascii="Calibri Light" w:eastAsiaTheme="minorEastAsia" w:hAnsi="Calibri Light" w:cs="Calibri Light"/>
            <w:sz w:val="22"/>
            <w:szCs w:val="22"/>
            <w:lang w:val="en-US"/>
          </w:rPr>
          <w:tab/>
        </w:r>
        <w:r w:rsidRPr="007433B5">
          <w:rPr>
            <w:rStyle w:val="Hyperlink"/>
            <w:rFonts w:ascii="Calibri Light" w:eastAsiaTheme="minorEastAsia" w:hAnsi="Calibri Light" w:cs="Calibri Light"/>
          </w:rPr>
          <w:t>General Conditions of Contract</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_Toc69818792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87</w:t>
        </w:r>
        <w:r w:rsidRPr="007433B5">
          <w:rPr>
            <w:rFonts w:ascii="Calibri Light" w:hAnsi="Calibri Light" w:cs="Calibri Light"/>
            <w:webHidden/>
          </w:rPr>
          <w:fldChar w:fldCharType="end"/>
        </w:r>
      </w:hyperlink>
    </w:p>
    <w:p w14:paraId="2E743E1B" w14:textId="77777777" w:rsidR="00611192" w:rsidRPr="007433B5" w:rsidRDefault="00611192" w:rsidP="00611192">
      <w:pPr>
        <w:pStyle w:val="TOC2"/>
        <w:rPr>
          <w:rFonts w:ascii="Calibri Light" w:eastAsiaTheme="minorEastAsia" w:hAnsi="Calibri Light" w:cs="Calibri Light"/>
          <w:sz w:val="22"/>
          <w:szCs w:val="22"/>
        </w:rPr>
      </w:pPr>
      <w:hyperlink w:anchor="_Toc69818793" w:history="1">
        <w:r w:rsidRPr="007433B5">
          <w:rPr>
            <w:rStyle w:val="Hyperlink"/>
            <w:rFonts w:ascii="Calibri Light" w:eastAsiaTheme="minorEastAsia" w:hAnsi="Calibri Light" w:cs="Calibri Light"/>
          </w:rPr>
          <w:t>A.  General Provisions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_Toc69818793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87</w:t>
        </w:r>
        <w:r w:rsidRPr="007433B5">
          <w:rPr>
            <w:rFonts w:ascii="Calibri Light" w:hAnsi="Calibri Light" w:cs="Calibri Light"/>
            <w:webHidden/>
          </w:rPr>
          <w:fldChar w:fldCharType="end"/>
        </w:r>
      </w:hyperlink>
    </w:p>
    <w:p w14:paraId="3C7F6A60" w14:textId="77777777" w:rsidR="00611192" w:rsidRPr="007433B5" w:rsidRDefault="00611192" w:rsidP="00611192">
      <w:pPr>
        <w:pStyle w:val="TOC3"/>
        <w:rPr>
          <w:rFonts w:ascii="Calibri Light" w:eastAsiaTheme="minorEastAsia" w:hAnsi="Calibri Light" w:cs="Calibri Light"/>
          <w:sz w:val="22"/>
          <w:szCs w:val="22"/>
        </w:rPr>
      </w:pPr>
      <w:hyperlink w:anchor="_Toc69818794" w:history="1">
        <w:r w:rsidRPr="007433B5">
          <w:rPr>
            <w:rStyle w:val="Hyperlink"/>
            <w:rFonts w:ascii="Calibri Light" w:eastAsiaTheme="minorEastAsia" w:hAnsi="Calibri Light" w:cs="Calibri Light"/>
          </w:rPr>
          <w:t>1.</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Definitions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_Toc69818794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87</w:t>
        </w:r>
        <w:r w:rsidRPr="007433B5">
          <w:rPr>
            <w:rFonts w:ascii="Calibri Light" w:hAnsi="Calibri Light" w:cs="Calibri Light"/>
            <w:webHidden/>
          </w:rPr>
          <w:fldChar w:fldCharType="end"/>
        </w:r>
      </w:hyperlink>
    </w:p>
    <w:p w14:paraId="7F20B32C" w14:textId="77777777" w:rsidR="00611192" w:rsidRPr="007433B5" w:rsidRDefault="00611192" w:rsidP="00611192">
      <w:pPr>
        <w:pStyle w:val="TOC3"/>
        <w:rPr>
          <w:rFonts w:ascii="Calibri Light" w:eastAsiaTheme="minorEastAsia" w:hAnsi="Calibri Light" w:cs="Calibri Light"/>
          <w:sz w:val="22"/>
          <w:szCs w:val="22"/>
        </w:rPr>
      </w:pPr>
      <w:hyperlink w:anchor="_Toc69818795" w:history="1">
        <w:r w:rsidRPr="007433B5">
          <w:rPr>
            <w:rStyle w:val="Hyperlink"/>
            <w:rFonts w:ascii="Calibri Light" w:eastAsiaTheme="minorEastAsia" w:hAnsi="Calibri Light" w:cs="Calibri Light"/>
          </w:rPr>
          <w:t>2.</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Relationship between the Parties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_Toc69818795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89</w:t>
        </w:r>
        <w:r w:rsidRPr="007433B5">
          <w:rPr>
            <w:rFonts w:ascii="Calibri Light" w:hAnsi="Calibri Light" w:cs="Calibri Light"/>
            <w:webHidden/>
          </w:rPr>
          <w:fldChar w:fldCharType="end"/>
        </w:r>
      </w:hyperlink>
    </w:p>
    <w:p w14:paraId="24869812" w14:textId="77777777" w:rsidR="00611192" w:rsidRPr="007433B5" w:rsidRDefault="00611192" w:rsidP="00611192">
      <w:pPr>
        <w:pStyle w:val="TOC3"/>
        <w:rPr>
          <w:rFonts w:ascii="Calibri Light" w:eastAsiaTheme="minorEastAsia" w:hAnsi="Calibri Light" w:cs="Calibri Light"/>
          <w:sz w:val="22"/>
          <w:szCs w:val="22"/>
        </w:rPr>
      </w:pPr>
      <w:hyperlink w:anchor="_Toc69818796" w:history="1">
        <w:r w:rsidRPr="007433B5">
          <w:rPr>
            <w:rStyle w:val="Hyperlink"/>
            <w:rFonts w:ascii="Calibri Light" w:eastAsiaTheme="minorEastAsia" w:hAnsi="Calibri Light" w:cs="Calibri Light"/>
          </w:rPr>
          <w:t>3.</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Law Governing Contract</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_Toc69818796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89</w:t>
        </w:r>
        <w:r w:rsidRPr="007433B5">
          <w:rPr>
            <w:rFonts w:ascii="Calibri Light" w:hAnsi="Calibri Light" w:cs="Calibri Light"/>
            <w:webHidden/>
          </w:rPr>
          <w:fldChar w:fldCharType="end"/>
        </w:r>
      </w:hyperlink>
    </w:p>
    <w:p w14:paraId="5A84B265" w14:textId="77777777" w:rsidR="00611192" w:rsidRPr="007433B5" w:rsidRDefault="00611192" w:rsidP="00611192">
      <w:pPr>
        <w:pStyle w:val="TOC3"/>
        <w:rPr>
          <w:rFonts w:ascii="Calibri Light" w:eastAsiaTheme="minorEastAsia" w:hAnsi="Calibri Light" w:cs="Calibri Light"/>
          <w:sz w:val="22"/>
          <w:szCs w:val="22"/>
        </w:rPr>
      </w:pPr>
      <w:hyperlink w:anchor="_Toc69818797" w:history="1">
        <w:r w:rsidRPr="007433B5">
          <w:rPr>
            <w:rStyle w:val="Hyperlink"/>
            <w:rFonts w:ascii="Calibri Light" w:eastAsiaTheme="minorEastAsia" w:hAnsi="Calibri Light" w:cs="Calibri Light"/>
          </w:rPr>
          <w:t>4.</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Language</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_Toc69818797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89</w:t>
        </w:r>
        <w:r w:rsidRPr="007433B5">
          <w:rPr>
            <w:rFonts w:ascii="Calibri Light" w:hAnsi="Calibri Light" w:cs="Calibri Light"/>
            <w:webHidden/>
          </w:rPr>
          <w:fldChar w:fldCharType="end"/>
        </w:r>
      </w:hyperlink>
    </w:p>
    <w:p w14:paraId="2FBCADF3" w14:textId="77777777" w:rsidR="00611192" w:rsidRPr="007433B5" w:rsidRDefault="00611192" w:rsidP="00611192">
      <w:pPr>
        <w:pStyle w:val="TOC3"/>
        <w:rPr>
          <w:rFonts w:ascii="Calibri Light" w:eastAsiaTheme="minorEastAsia" w:hAnsi="Calibri Light" w:cs="Calibri Light"/>
          <w:sz w:val="22"/>
          <w:szCs w:val="22"/>
        </w:rPr>
      </w:pPr>
      <w:hyperlink w:anchor="_Toc69818798" w:history="1">
        <w:r w:rsidRPr="007433B5">
          <w:rPr>
            <w:rStyle w:val="Hyperlink"/>
            <w:rFonts w:ascii="Calibri Light" w:eastAsiaTheme="minorEastAsia" w:hAnsi="Calibri Light" w:cs="Calibri Light"/>
          </w:rPr>
          <w:t>5.</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Headings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_Toc69818798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90</w:t>
        </w:r>
        <w:r w:rsidRPr="007433B5">
          <w:rPr>
            <w:rFonts w:ascii="Calibri Light" w:hAnsi="Calibri Light" w:cs="Calibri Light"/>
            <w:webHidden/>
          </w:rPr>
          <w:fldChar w:fldCharType="end"/>
        </w:r>
      </w:hyperlink>
    </w:p>
    <w:p w14:paraId="746A1446" w14:textId="77777777" w:rsidR="00611192" w:rsidRPr="007433B5" w:rsidRDefault="00611192" w:rsidP="00611192">
      <w:pPr>
        <w:pStyle w:val="TOC3"/>
        <w:rPr>
          <w:rFonts w:ascii="Calibri Light" w:eastAsiaTheme="minorEastAsia" w:hAnsi="Calibri Light" w:cs="Calibri Light"/>
          <w:sz w:val="22"/>
          <w:szCs w:val="22"/>
        </w:rPr>
      </w:pPr>
      <w:hyperlink w:anchor="_Toc69818799" w:history="1">
        <w:r w:rsidRPr="007433B5">
          <w:rPr>
            <w:rStyle w:val="Hyperlink"/>
            <w:rFonts w:ascii="Calibri Light" w:eastAsiaTheme="minorEastAsia" w:hAnsi="Calibri Light" w:cs="Calibri Light"/>
          </w:rPr>
          <w:t>6.</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Communications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_Toc69818799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90</w:t>
        </w:r>
        <w:r w:rsidRPr="007433B5">
          <w:rPr>
            <w:rFonts w:ascii="Calibri Light" w:hAnsi="Calibri Light" w:cs="Calibri Light"/>
            <w:webHidden/>
          </w:rPr>
          <w:fldChar w:fldCharType="end"/>
        </w:r>
      </w:hyperlink>
    </w:p>
    <w:p w14:paraId="2498A8D5" w14:textId="77777777" w:rsidR="00611192" w:rsidRPr="007433B5" w:rsidRDefault="00611192" w:rsidP="00611192">
      <w:pPr>
        <w:pStyle w:val="TOC3"/>
        <w:rPr>
          <w:rFonts w:ascii="Calibri Light" w:eastAsiaTheme="minorEastAsia" w:hAnsi="Calibri Light" w:cs="Calibri Light"/>
          <w:sz w:val="22"/>
          <w:szCs w:val="22"/>
        </w:rPr>
      </w:pPr>
      <w:hyperlink w:anchor="_Toc69818800" w:history="1">
        <w:r w:rsidRPr="007433B5">
          <w:rPr>
            <w:rStyle w:val="Hyperlink"/>
            <w:rFonts w:ascii="Calibri Light" w:eastAsiaTheme="minorEastAsia" w:hAnsi="Calibri Light" w:cs="Calibri Light"/>
          </w:rPr>
          <w:t>7.</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Location</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_Toc69818800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90</w:t>
        </w:r>
        <w:r w:rsidRPr="007433B5">
          <w:rPr>
            <w:rFonts w:ascii="Calibri Light" w:hAnsi="Calibri Light" w:cs="Calibri Light"/>
            <w:webHidden/>
          </w:rPr>
          <w:fldChar w:fldCharType="end"/>
        </w:r>
      </w:hyperlink>
    </w:p>
    <w:p w14:paraId="0F91C055" w14:textId="77777777" w:rsidR="00611192" w:rsidRPr="007433B5" w:rsidRDefault="00611192" w:rsidP="00611192">
      <w:pPr>
        <w:pStyle w:val="TOC3"/>
        <w:rPr>
          <w:rFonts w:ascii="Calibri Light" w:eastAsiaTheme="minorEastAsia" w:hAnsi="Calibri Light" w:cs="Calibri Light"/>
          <w:sz w:val="22"/>
          <w:szCs w:val="22"/>
        </w:rPr>
      </w:pPr>
      <w:hyperlink w:anchor="_Toc69818801" w:history="1">
        <w:r w:rsidRPr="007433B5">
          <w:rPr>
            <w:rStyle w:val="Hyperlink"/>
            <w:rFonts w:ascii="Calibri Light" w:eastAsiaTheme="minorEastAsia" w:hAnsi="Calibri Light" w:cs="Calibri Light"/>
          </w:rPr>
          <w:t>8.</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Authority of Member in Charge</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_Toc69818801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90</w:t>
        </w:r>
        <w:r w:rsidRPr="007433B5">
          <w:rPr>
            <w:rFonts w:ascii="Calibri Light" w:hAnsi="Calibri Light" w:cs="Calibri Light"/>
            <w:webHidden/>
          </w:rPr>
          <w:fldChar w:fldCharType="end"/>
        </w:r>
      </w:hyperlink>
    </w:p>
    <w:p w14:paraId="658C4542" w14:textId="77777777" w:rsidR="00611192" w:rsidRPr="007433B5" w:rsidRDefault="00611192" w:rsidP="00611192">
      <w:pPr>
        <w:pStyle w:val="TOC3"/>
        <w:rPr>
          <w:rFonts w:ascii="Calibri Light" w:eastAsiaTheme="minorEastAsia" w:hAnsi="Calibri Light" w:cs="Calibri Light"/>
          <w:sz w:val="22"/>
          <w:szCs w:val="22"/>
        </w:rPr>
      </w:pPr>
      <w:hyperlink w:anchor="_Toc69818802" w:history="1">
        <w:r w:rsidRPr="007433B5">
          <w:rPr>
            <w:rStyle w:val="Hyperlink"/>
            <w:rFonts w:ascii="Calibri Light" w:eastAsiaTheme="minorEastAsia" w:hAnsi="Calibri Light" w:cs="Calibri Light"/>
          </w:rPr>
          <w:t>9.</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Authorized Representatives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_Toc69818802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90</w:t>
        </w:r>
        <w:r w:rsidRPr="007433B5">
          <w:rPr>
            <w:rFonts w:ascii="Calibri Light" w:hAnsi="Calibri Light" w:cs="Calibri Light"/>
            <w:webHidden/>
          </w:rPr>
          <w:fldChar w:fldCharType="end"/>
        </w:r>
      </w:hyperlink>
    </w:p>
    <w:p w14:paraId="5149E0A6" w14:textId="77777777" w:rsidR="00611192" w:rsidRPr="007433B5" w:rsidRDefault="00611192" w:rsidP="00611192">
      <w:pPr>
        <w:pStyle w:val="TOC3"/>
        <w:rPr>
          <w:rFonts w:ascii="Calibri Light" w:eastAsiaTheme="minorEastAsia" w:hAnsi="Calibri Light" w:cs="Calibri Light"/>
          <w:sz w:val="22"/>
          <w:szCs w:val="22"/>
        </w:rPr>
      </w:pPr>
      <w:hyperlink w:anchor="_Toc69818803" w:history="1">
        <w:r w:rsidRPr="007433B5">
          <w:rPr>
            <w:rStyle w:val="Hyperlink"/>
            <w:rFonts w:ascii="Calibri Light" w:eastAsiaTheme="minorEastAsia" w:hAnsi="Calibri Light" w:cs="Calibri Light"/>
          </w:rPr>
          <w:t>10.</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Fraud and Corruption</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_Toc69818803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90</w:t>
        </w:r>
        <w:r w:rsidRPr="007433B5">
          <w:rPr>
            <w:rFonts w:ascii="Calibri Light" w:hAnsi="Calibri Light" w:cs="Calibri Light"/>
            <w:webHidden/>
          </w:rPr>
          <w:fldChar w:fldCharType="end"/>
        </w:r>
      </w:hyperlink>
    </w:p>
    <w:p w14:paraId="1A3C1AD2" w14:textId="77777777" w:rsidR="00611192" w:rsidRPr="007433B5" w:rsidRDefault="00611192" w:rsidP="00611192">
      <w:pPr>
        <w:pStyle w:val="TOC2"/>
        <w:rPr>
          <w:rFonts w:ascii="Calibri Light" w:eastAsiaTheme="minorEastAsia" w:hAnsi="Calibri Light" w:cs="Calibri Light"/>
          <w:sz w:val="22"/>
          <w:szCs w:val="22"/>
        </w:rPr>
      </w:pPr>
      <w:hyperlink w:anchor="_Toc69818804" w:history="1">
        <w:r w:rsidRPr="007433B5">
          <w:rPr>
            <w:rStyle w:val="Hyperlink"/>
            <w:rFonts w:ascii="Calibri Light" w:eastAsiaTheme="minorEastAsia" w:hAnsi="Calibri Light" w:cs="Calibri Light"/>
          </w:rPr>
          <w:t>B.  Commencement, Completion, Modification and Termination of Contract</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_Toc69818804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91</w:t>
        </w:r>
        <w:r w:rsidRPr="007433B5">
          <w:rPr>
            <w:rFonts w:ascii="Calibri Light" w:hAnsi="Calibri Light" w:cs="Calibri Light"/>
            <w:webHidden/>
          </w:rPr>
          <w:fldChar w:fldCharType="end"/>
        </w:r>
      </w:hyperlink>
    </w:p>
    <w:p w14:paraId="0EDDADF4" w14:textId="77777777" w:rsidR="00611192" w:rsidRPr="007433B5" w:rsidRDefault="00611192" w:rsidP="00611192">
      <w:pPr>
        <w:pStyle w:val="TOC3"/>
        <w:rPr>
          <w:rFonts w:ascii="Calibri Light" w:eastAsiaTheme="minorEastAsia" w:hAnsi="Calibri Light" w:cs="Calibri Light"/>
          <w:sz w:val="22"/>
          <w:szCs w:val="22"/>
        </w:rPr>
      </w:pPr>
      <w:hyperlink w:anchor="_Toc69818805" w:history="1">
        <w:r w:rsidRPr="007433B5">
          <w:rPr>
            <w:rStyle w:val="Hyperlink"/>
            <w:rFonts w:ascii="Calibri Light" w:eastAsiaTheme="minorEastAsia" w:hAnsi="Calibri Light" w:cs="Calibri Light"/>
          </w:rPr>
          <w:t>11.</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Effectiveness of Contract</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_Toc69818805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91</w:t>
        </w:r>
        <w:r w:rsidRPr="007433B5">
          <w:rPr>
            <w:rFonts w:ascii="Calibri Light" w:hAnsi="Calibri Light" w:cs="Calibri Light"/>
            <w:webHidden/>
          </w:rPr>
          <w:fldChar w:fldCharType="end"/>
        </w:r>
      </w:hyperlink>
    </w:p>
    <w:p w14:paraId="69671DF0" w14:textId="77777777" w:rsidR="00611192" w:rsidRPr="007433B5" w:rsidRDefault="00611192" w:rsidP="00611192">
      <w:pPr>
        <w:pStyle w:val="TOC3"/>
        <w:rPr>
          <w:rFonts w:ascii="Calibri Light" w:eastAsiaTheme="minorEastAsia" w:hAnsi="Calibri Light" w:cs="Calibri Light"/>
          <w:sz w:val="22"/>
          <w:szCs w:val="22"/>
        </w:rPr>
      </w:pPr>
      <w:hyperlink w:anchor="_Toc69818806" w:history="1">
        <w:r w:rsidRPr="007433B5">
          <w:rPr>
            <w:rStyle w:val="Hyperlink"/>
            <w:rFonts w:ascii="Calibri Light" w:eastAsiaTheme="minorEastAsia" w:hAnsi="Calibri Light" w:cs="Calibri Light"/>
          </w:rPr>
          <w:t>12.</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Termination of Contract for Failure to Become Effective</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_Toc69818806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91</w:t>
        </w:r>
        <w:r w:rsidRPr="007433B5">
          <w:rPr>
            <w:rFonts w:ascii="Calibri Light" w:hAnsi="Calibri Light" w:cs="Calibri Light"/>
            <w:webHidden/>
          </w:rPr>
          <w:fldChar w:fldCharType="end"/>
        </w:r>
      </w:hyperlink>
    </w:p>
    <w:p w14:paraId="33F47826" w14:textId="77777777" w:rsidR="00611192" w:rsidRPr="007433B5" w:rsidRDefault="00611192" w:rsidP="00611192">
      <w:pPr>
        <w:pStyle w:val="TOC3"/>
        <w:rPr>
          <w:rFonts w:ascii="Calibri Light" w:eastAsiaTheme="minorEastAsia" w:hAnsi="Calibri Light" w:cs="Calibri Light"/>
          <w:sz w:val="22"/>
          <w:szCs w:val="22"/>
        </w:rPr>
      </w:pPr>
      <w:hyperlink w:anchor="_Toc69818807" w:history="1">
        <w:r w:rsidRPr="007433B5">
          <w:rPr>
            <w:rStyle w:val="Hyperlink"/>
            <w:rFonts w:ascii="Calibri Light" w:eastAsiaTheme="minorEastAsia" w:hAnsi="Calibri Light" w:cs="Calibri Light"/>
          </w:rPr>
          <w:t>13.</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Commencement of Services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_Toc69818807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91</w:t>
        </w:r>
        <w:r w:rsidRPr="007433B5">
          <w:rPr>
            <w:rFonts w:ascii="Calibri Light" w:hAnsi="Calibri Light" w:cs="Calibri Light"/>
            <w:webHidden/>
          </w:rPr>
          <w:fldChar w:fldCharType="end"/>
        </w:r>
      </w:hyperlink>
    </w:p>
    <w:p w14:paraId="44B21C3A" w14:textId="77777777" w:rsidR="00611192" w:rsidRPr="007433B5" w:rsidRDefault="00611192" w:rsidP="00611192">
      <w:pPr>
        <w:pStyle w:val="TOC3"/>
        <w:rPr>
          <w:rFonts w:ascii="Calibri Light" w:eastAsiaTheme="minorEastAsia" w:hAnsi="Calibri Light" w:cs="Calibri Light"/>
          <w:sz w:val="22"/>
          <w:szCs w:val="22"/>
        </w:rPr>
      </w:pPr>
      <w:hyperlink w:anchor="_Toc69818808" w:history="1">
        <w:r w:rsidRPr="007433B5">
          <w:rPr>
            <w:rStyle w:val="Hyperlink"/>
            <w:rFonts w:ascii="Calibri Light" w:eastAsiaTheme="minorEastAsia" w:hAnsi="Calibri Light" w:cs="Calibri Light"/>
          </w:rPr>
          <w:t>14.</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Expiration of Contract</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_Toc69818808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91</w:t>
        </w:r>
        <w:r w:rsidRPr="007433B5">
          <w:rPr>
            <w:rFonts w:ascii="Calibri Light" w:hAnsi="Calibri Light" w:cs="Calibri Light"/>
            <w:webHidden/>
          </w:rPr>
          <w:fldChar w:fldCharType="end"/>
        </w:r>
      </w:hyperlink>
    </w:p>
    <w:p w14:paraId="7FF1AF6A" w14:textId="77777777" w:rsidR="00611192" w:rsidRPr="007433B5" w:rsidRDefault="00611192" w:rsidP="00611192">
      <w:pPr>
        <w:pStyle w:val="TOC3"/>
        <w:rPr>
          <w:rFonts w:ascii="Calibri Light" w:eastAsiaTheme="minorEastAsia" w:hAnsi="Calibri Light" w:cs="Calibri Light"/>
          <w:sz w:val="22"/>
          <w:szCs w:val="22"/>
        </w:rPr>
      </w:pPr>
      <w:hyperlink w:anchor="_Toc69818809" w:history="1">
        <w:r w:rsidRPr="007433B5">
          <w:rPr>
            <w:rStyle w:val="Hyperlink"/>
            <w:rFonts w:ascii="Calibri Light" w:eastAsiaTheme="minorEastAsia" w:hAnsi="Calibri Light" w:cs="Calibri Light"/>
          </w:rPr>
          <w:t>15.</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Entire Agreement</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_Toc69818809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91</w:t>
        </w:r>
        <w:r w:rsidRPr="007433B5">
          <w:rPr>
            <w:rFonts w:ascii="Calibri Light" w:hAnsi="Calibri Light" w:cs="Calibri Light"/>
            <w:webHidden/>
          </w:rPr>
          <w:fldChar w:fldCharType="end"/>
        </w:r>
      </w:hyperlink>
    </w:p>
    <w:p w14:paraId="75E3673F" w14:textId="77777777" w:rsidR="00611192" w:rsidRPr="007433B5" w:rsidRDefault="00611192" w:rsidP="00611192">
      <w:pPr>
        <w:pStyle w:val="TOC3"/>
        <w:rPr>
          <w:rFonts w:ascii="Calibri Light" w:eastAsiaTheme="minorEastAsia" w:hAnsi="Calibri Light" w:cs="Calibri Light"/>
          <w:sz w:val="22"/>
          <w:szCs w:val="22"/>
        </w:rPr>
      </w:pPr>
      <w:hyperlink w:anchor="_Toc69818810" w:history="1">
        <w:r w:rsidRPr="007433B5">
          <w:rPr>
            <w:rStyle w:val="Hyperlink"/>
            <w:rFonts w:ascii="Calibri Light" w:eastAsiaTheme="minorEastAsia" w:hAnsi="Calibri Light" w:cs="Calibri Light"/>
          </w:rPr>
          <w:t>16.</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Modifications or Variations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_Toc69818810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91</w:t>
        </w:r>
        <w:r w:rsidRPr="007433B5">
          <w:rPr>
            <w:rFonts w:ascii="Calibri Light" w:hAnsi="Calibri Light" w:cs="Calibri Light"/>
            <w:webHidden/>
          </w:rPr>
          <w:fldChar w:fldCharType="end"/>
        </w:r>
      </w:hyperlink>
    </w:p>
    <w:p w14:paraId="2FFCD1E6" w14:textId="77777777" w:rsidR="00611192" w:rsidRPr="007433B5" w:rsidRDefault="00611192" w:rsidP="00611192">
      <w:pPr>
        <w:pStyle w:val="TOC3"/>
        <w:rPr>
          <w:rFonts w:ascii="Calibri Light" w:eastAsiaTheme="minorEastAsia" w:hAnsi="Calibri Light" w:cs="Calibri Light"/>
          <w:sz w:val="22"/>
          <w:szCs w:val="22"/>
        </w:rPr>
      </w:pPr>
      <w:hyperlink w:anchor="_Toc69818811" w:history="1">
        <w:r w:rsidRPr="007433B5">
          <w:rPr>
            <w:rStyle w:val="Hyperlink"/>
            <w:rFonts w:ascii="Calibri Light" w:eastAsiaTheme="minorEastAsia" w:hAnsi="Calibri Light" w:cs="Calibri Light"/>
          </w:rPr>
          <w:t>17.</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Force Majeure</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_Toc69818811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91</w:t>
        </w:r>
        <w:r w:rsidRPr="007433B5">
          <w:rPr>
            <w:rFonts w:ascii="Calibri Light" w:hAnsi="Calibri Light" w:cs="Calibri Light"/>
            <w:webHidden/>
          </w:rPr>
          <w:fldChar w:fldCharType="end"/>
        </w:r>
      </w:hyperlink>
    </w:p>
    <w:p w14:paraId="110D41B2" w14:textId="77777777" w:rsidR="00611192" w:rsidRPr="007433B5" w:rsidRDefault="00611192" w:rsidP="00611192">
      <w:pPr>
        <w:pStyle w:val="TOC3"/>
        <w:rPr>
          <w:rFonts w:ascii="Calibri Light" w:eastAsiaTheme="minorEastAsia" w:hAnsi="Calibri Light" w:cs="Calibri Light"/>
          <w:sz w:val="22"/>
          <w:szCs w:val="22"/>
        </w:rPr>
      </w:pPr>
      <w:hyperlink w:anchor="_Toc69818812" w:history="1">
        <w:r w:rsidRPr="007433B5">
          <w:rPr>
            <w:rStyle w:val="Hyperlink"/>
            <w:rFonts w:ascii="Calibri Light" w:eastAsiaTheme="minorEastAsia" w:hAnsi="Calibri Light" w:cs="Calibri Light"/>
          </w:rPr>
          <w:t>18.</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Suspension</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_Toc69818812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93</w:t>
        </w:r>
        <w:r w:rsidRPr="007433B5">
          <w:rPr>
            <w:rFonts w:ascii="Calibri Light" w:hAnsi="Calibri Light" w:cs="Calibri Light"/>
            <w:webHidden/>
          </w:rPr>
          <w:fldChar w:fldCharType="end"/>
        </w:r>
      </w:hyperlink>
    </w:p>
    <w:p w14:paraId="449DF4AC" w14:textId="77777777" w:rsidR="00611192" w:rsidRPr="007433B5" w:rsidRDefault="00611192" w:rsidP="00611192">
      <w:pPr>
        <w:pStyle w:val="TOC3"/>
        <w:rPr>
          <w:rFonts w:ascii="Calibri Light" w:eastAsiaTheme="minorEastAsia" w:hAnsi="Calibri Light" w:cs="Calibri Light"/>
          <w:sz w:val="22"/>
          <w:szCs w:val="22"/>
        </w:rPr>
      </w:pPr>
      <w:hyperlink w:anchor="_Toc69818813" w:history="1">
        <w:r w:rsidRPr="007433B5">
          <w:rPr>
            <w:rStyle w:val="Hyperlink"/>
            <w:rFonts w:ascii="Calibri Light" w:eastAsiaTheme="minorEastAsia" w:hAnsi="Calibri Light" w:cs="Calibri Light"/>
          </w:rPr>
          <w:t>19.</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Termination</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_Toc69818813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93</w:t>
        </w:r>
        <w:r w:rsidRPr="007433B5">
          <w:rPr>
            <w:rFonts w:ascii="Calibri Light" w:hAnsi="Calibri Light" w:cs="Calibri Light"/>
            <w:webHidden/>
          </w:rPr>
          <w:fldChar w:fldCharType="end"/>
        </w:r>
      </w:hyperlink>
    </w:p>
    <w:p w14:paraId="7AC04E5C" w14:textId="77777777" w:rsidR="00611192" w:rsidRPr="007433B5" w:rsidRDefault="00611192" w:rsidP="00611192">
      <w:pPr>
        <w:pStyle w:val="TOC2"/>
        <w:rPr>
          <w:rFonts w:ascii="Calibri Light" w:eastAsiaTheme="minorEastAsia" w:hAnsi="Calibri Light" w:cs="Calibri Light"/>
          <w:sz w:val="22"/>
          <w:szCs w:val="22"/>
        </w:rPr>
      </w:pPr>
      <w:hyperlink w:anchor="_Toc69818814" w:history="1">
        <w:r w:rsidRPr="007433B5">
          <w:rPr>
            <w:rStyle w:val="Hyperlink"/>
            <w:rFonts w:ascii="Calibri Light" w:eastAsiaTheme="minorEastAsia" w:hAnsi="Calibri Light" w:cs="Calibri Light"/>
          </w:rPr>
          <w:t>C.  Obligations of the Consultant</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_Toc69818814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95</w:t>
        </w:r>
        <w:r w:rsidRPr="007433B5">
          <w:rPr>
            <w:rFonts w:ascii="Calibri Light" w:hAnsi="Calibri Light" w:cs="Calibri Light"/>
            <w:webHidden/>
          </w:rPr>
          <w:fldChar w:fldCharType="end"/>
        </w:r>
      </w:hyperlink>
    </w:p>
    <w:p w14:paraId="3E8B247F" w14:textId="77777777" w:rsidR="00611192" w:rsidRPr="007433B5" w:rsidRDefault="00611192" w:rsidP="00611192">
      <w:pPr>
        <w:pStyle w:val="TOC3"/>
        <w:rPr>
          <w:rFonts w:ascii="Calibri Light" w:eastAsiaTheme="minorEastAsia" w:hAnsi="Calibri Light" w:cs="Calibri Light"/>
          <w:sz w:val="22"/>
          <w:szCs w:val="22"/>
        </w:rPr>
      </w:pPr>
      <w:hyperlink w:anchor="_Toc69818815" w:history="1">
        <w:r w:rsidRPr="007433B5">
          <w:rPr>
            <w:rStyle w:val="Hyperlink"/>
            <w:rFonts w:ascii="Calibri Light" w:eastAsiaTheme="minorEastAsia" w:hAnsi="Calibri Light" w:cs="Calibri Light"/>
          </w:rPr>
          <w:t>20.</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General</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_Toc69818815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95</w:t>
        </w:r>
        <w:r w:rsidRPr="007433B5">
          <w:rPr>
            <w:rFonts w:ascii="Calibri Light" w:hAnsi="Calibri Light" w:cs="Calibri Light"/>
            <w:webHidden/>
          </w:rPr>
          <w:fldChar w:fldCharType="end"/>
        </w:r>
      </w:hyperlink>
    </w:p>
    <w:p w14:paraId="7B03E663" w14:textId="77777777" w:rsidR="00611192" w:rsidRPr="007433B5" w:rsidRDefault="00611192" w:rsidP="00611192">
      <w:pPr>
        <w:pStyle w:val="TOC3"/>
        <w:rPr>
          <w:rFonts w:ascii="Calibri Light" w:eastAsiaTheme="minorEastAsia" w:hAnsi="Calibri Light" w:cs="Calibri Light"/>
          <w:sz w:val="22"/>
          <w:szCs w:val="22"/>
        </w:rPr>
      </w:pPr>
      <w:hyperlink w:anchor="_Toc69818816" w:history="1">
        <w:r w:rsidRPr="007433B5">
          <w:rPr>
            <w:rStyle w:val="Hyperlink"/>
            <w:rFonts w:ascii="Calibri Light" w:eastAsiaTheme="minorEastAsia" w:hAnsi="Calibri Light" w:cs="Calibri Light"/>
          </w:rPr>
          <w:t>21.</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Conflict of Interest</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_Toc69818816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96</w:t>
        </w:r>
        <w:r w:rsidRPr="007433B5">
          <w:rPr>
            <w:rFonts w:ascii="Calibri Light" w:hAnsi="Calibri Light" w:cs="Calibri Light"/>
            <w:webHidden/>
          </w:rPr>
          <w:fldChar w:fldCharType="end"/>
        </w:r>
      </w:hyperlink>
    </w:p>
    <w:p w14:paraId="5FAA6464" w14:textId="77777777" w:rsidR="00611192" w:rsidRPr="007433B5" w:rsidRDefault="00611192" w:rsidP="00611192">
      <w:pPr>
        <w:pStyle w:val="TOC3"/>
        <w:rPr>
          <w:rFonts w:ascii="Calibri Light" w:eastAsiaTheme="minorEastAsia" w:hAnsi="Calibri Light" w:cs="Calibri Light"/>
          <w:sz w:val="22"/>
          <w:szCs w:val="22"/>
        </w:rPr>
      </w:pPr>
      <w:hyperlink w:anchor="_Toc69818817" w:history="1">
        <w:r w:rsidRPr="007433B5">
          <w:rPr>
            <w:rStyle w:val="Hyperlink"/>
            <w:rFonts w:ascii="Calibri Light" w:eastAsiaTheme="minorEastAsia" w:hAnsi="Calibri Light" w:cs="Calibri Light"/>
          </w:rPr>
          <w:t>22.</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Confidentiality</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_Toc69818817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97</w:t>
        </w:r>
        <w:r w:rsidRPr="007433B5">
          <w:rPr>
            <w:rFonts w:ascii="Calibri Light" w:hAnsi="Calibri Light" w:cs="Calibri Light"/>
            <w:webHidden/>
          </w:rPr>
          <w:fldChar w:fldCharType="end"/>
        </w:r>
      </w:hyperlink>
    </w:p>
    <w:p w14:paraId="26DA370F" w14:textId="77777777" w:rsidR="00611192" w:rsidRPr="007433B5" w:rsidRDefault="00611192" w:rsidP="00611192">
      <w:pPr>
        <w:pStyle w:val="TOC3"/>
        <w:rPr>
          <w:rFonts w:ascii="Calibri Light" w:eastAsiaTheme="minorEastAsia" w:hAnsi="Calibri Light" w:cs="Calibri Light"/>
          <w:sz w:val="22"/>
          <w:szCs w:val="22"/>
        </w:rPr>
      </w:pPr>
      <w:hyperlink w:anchor="_Toc69818818" w:history="1">
        <w:r w:rsidRPr="007433B5">
          <w:rPr>
            <w:rStyle w:val="Hyperlink"/>
            <w:rFonts w:ascii="Calibri Light" w:eastAsiaTheme="minorEastAsia" w:hAnsi="Calibri Light" w:cs="Calibri Light"/>
          </w:rPr>
          <w:t>23.</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Liability of the Consultant</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_Toc69818818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98</w:t>
        </w:r>
        <w:r w:rsidRPr="007433B5">
          <w:rPr>
            <w:rFonts w:ascii="Calibri Light" w:hAnsi="Calibri Light" w:cs="Calibri Light"/>
            <w:webHidden/>
          </w:rPr>
          <w:fldChar w:fldCharType="end"/>
        </w:r>
      </w:hyperlink>
    </w:p>
    <w:p w14:paraId="1C7EEF0D" w14:textId="77777777" w:rsidR="00611192" w:rsidRPr="007433B5" w:rsidRDefault="00611192" w:rsidP="00611192">
      <w:pPr>
        <w:pStyle w:val="TOC3"/>
        <w:rPr>
          <w:rFonts w:ascii="Calibri Light" w:eastAsiaTheme="minorEastAsia" w:hAnsi="Calibri Light" w:cs="Calibri Light"/>
          <w:sz w:val="22"/>
          <w:szCs w:val="22"/>
        </w:rPr>
      </w:pPr>
      <w:hyperlink w:anchor="_Toc69818819" w:history="1">
        <w:r w:rsidRPr="007433B5">
          <w:rPr>
            <w:rStyle w:val="Hyperlink"/>
            <w:rFonts w:ascii="Calibri Light" w:eastAsiaTheme="minorEastAsia" w:hAnsi="Calibri Light" w:cs="Calibri Light"/>
          </w:rPr>
          <w:t>24.</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Insurance to be taken out by the Consultant</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_Toc69818819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98</w:t>
        </w:r>
        <w:r w:rsidRPr="007433B5">
          <w:rPr>
            <w:rFonts w:ascii="Calibri Light" w:hAnsi="Calibri Light" w:cs="Calibri Light"/>
            <w:webHidden/>
          </w:rPr>
          <w:fldChar w:fldCharType="end"/>
        </w:r>
      </w:hyperlink>
    </w:p>
    <w:p w14:paraId="4CA58CD4" w14:textId="77777777" w:rsidR="00611192" w:rsidRPr="007433B5" w:rsidRDefault="00611192" w:rsidP="00611192">
      <w:pPr>
        <w:pStyle w:val="TOC3"/>
        <w:rPr>
          <w:rFonts w:ascii="Calibri Light" w:eastAsiaTheme="minorEastAsia" w:hAnsi="Calibri Light" w:cs="Calibri Light"/>
          <w:sz w:val="22"/>
          <w:szCs w:val="22"/>
        </w:rPr>
      </w:pPr>
      <w:hyperlink w:anchor="_Toc69818820" w:history="1">
        <w:r w:rsidRPr="007433B5">
          <w:rPr>
            <w:rStyle w:val="Hyperlink"/>
            <w:rFonts w:ascii="Calibri Light" w:eastAsiaTheme="minorEastAsia" w:hAnsi="Calibri Light" w:cs="Calibri Light"/>
          </w:rPr>
          <w:t>25.</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Accounting, Inspection and Auditing</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_Toc69818820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98</w:t>
        </w:r>
        <w:r w:rsidRPr="007433B5">
          <w:rPr>
            <w:rFonts w:ascii="Calibri Light" w:hAnsi="Calibri Light" w:cs="Calibri Light"/>
            <w:webHidden/>
          </w:rPr>
          <w:fldChar w:fldCharType="end"/>
        </w:r>
      </w:hyperlink>
    </w:p>
    <w:p w14:paraId="06188952" w14:textId="77777777" w:rsidR="00611192" w:rsidRPr="007433B5" w:rsidRDefault="00611192" w:rsidP="00611192">
      <w:pPr>
        <w:pStyle w:val="TOC3"/>
        <w:rPr>
          <w:rFonts w:ascii="Calibri Light" w:eastAsiaTheme="minorEastAsia" w:hAnsi="Calibri Light" w:cs="Calibri Light"/>
          <w:sz w:val="22"/>
          <w:szCs w:val="22"/>
        </w:rPr>
      </w:pPr>
      <w:hyperlink w:anchor="_Toc69818821" w:history="1">
        <w:r w:rsidRPr="007433B5">
          <w:rPr>
            <w:rStyle w:val="Hyperlink"/>
            <w:rFonts w:ascii="Calibri Light" w:eastAsiaTheme="minorEastAsia" w:hAnsi="Calibri Light" w:cs="Calibri Light"/>
          </w:rPr>
          <w:t>26.</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Reporting Obligations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_Toc69818821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98</w:t>
        </w:r>
        <w:r w:rsidRPr="007433B5">
          <w:rPr>
            <w:rFonts w:ascii="Calibri Light" w:hAnsi="Calibri Light" w:cs="Calibri Light"/>
            <w:webHidden/>
          </w:rPr>
          <w:fldChar w:fldCharType="end"/>
        </w:r>
      </w:hyperlink>
    </w:p>
    <w:p w14:paraId="7658BC44" w14:textId="77777777" w:rsidR="00611192" w:rsidRPr="007433B5" w:rsidRDefault="00611192" w:rsidP="00611192">
      <w:pPr>
        <w:pStyle w:val="TOC3"/>
        <w:rPr>
          <w:rFonts w:ascii="Calibri Light" w:eastAsiaTheme="minorEastAsia" w:hAnsi="Calibri Light" w:cs="Calibri Light"/>
          <w:sz w:val="22"/>
          <w:szCs w:val="22"/>
        </w:rPr>
      </w:pPr>
      <w:hyperlink w:anchor="_Toc69818822" w:history="1">
        <w:r w:rsidRPr="007433B5">
          <w:rPr>
            <w:rStyle w:val="Hyperlink"/>
            <w:rFonts w:ascii="Calibri Light" w:eastAsiaTheme="minorEastAsia" w:hAnsi="Calibri Light" w:cs="Calibri Light"/>
          </w:rPr>
          <w:t>27.</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Proprietary Rights of the Client in Reports and Records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_Toc69818822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98</w:t>
        </w:r>
        <w:r w:rsidRPr="007433B5">
          <w:rPr>
            <w:rFonts w:ascii="Calibri Light" w:hAnsi="Calibri Light" w:cs="Calibri Light"/>
            <w:webHidden/>
          </w:rPr>
          <w:fldChar w:fldCharType="end"/>
        </w:r>
      </w:hyperlink>
    </w:p>
    <w:p w14:paraId="453B86B9" w14:textId="77777777" w:rsidR="00611192" w:rsidRPr="007433B5" w:rsidRDefault="00611192" w:rsidP="00611192">
      <w:pPr>
        <w:pStyle w:val="TOC3"/>
        <w:rPr>
          <w:rFonts w:ascii="Calibri Light" w:eastAsiaTheme="minorEastAsia" w:hAnsi="Calibri Light" w:cs="Calibri Light"/>
          <w:sz w:val="22"/>
          <w:szCs w:val="22"/>
        </w:rPr>
      </w:pPr>
      <w:hyperlink w:anchor="_Toc69818823" w:history="1">
        <w:r w:rsidRPr="007433B5">
          <w:rPr>
            <w:rStyle w:val="Hyperlink"/>
            <w:rFonts w:ascii="Calibri Light" w:eastAsiaTheme="minorEastAsia" w:hAnsi="Calibri Light" w:cs="Calibri Light"/>
          </w:rPr>
          <w:t>28.</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Equipment, Vehicles and Materials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_Toc69818823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99</w:t>
        </w:r>
        <w:r w:rsidRPr="007433B5">
          <w:rPr>
            <w:rFonts w:ascii="Calibri Light" w:hAnsi="Calibri Light" w:cs="Calibri Light"/>
            <w:webHidden/>
          </w:rPr>
          <w:fldChar w:fldCharType="end"/>
        </w:r>
      </w:hyperlink>
    </w:p>
    <w:p w14:paraId="17AC312A" w14:textId="77777777" w:rsidR="00611192" w:rsidRPr="007433B5" w:rsidRDefault="00611192" w:rsidP="00611192">
      <w:pPr>
        <w:pStyle w:val="TOC3"/>
        <w:rPr>
          <w:rFonts w:ascii="Calibri Light" w:eastAsiaTheme="minorEastAsia" w:hAnsi="Calibri Light" w:cs="Calibri Light"/>
          <w:sz w:val="22"/>
          <w:szCs w:val="22"/>
        </w:rPr>
      </w:pPr>
      <w:hyperlink w:anchor="_Toc69818824" w:history="1">
        <w:r w:rsidRPr="007433B5">
          <w:rPr>
            <w:rStyle w:val="Hyperlink"/>
            <w:rFonts w:ascii="Calibri Light" w:eastAsiaTheme="minorEastAsia" w:hAnsi="Calibri Light" w:cs="Calibri Light"/>
          </w:rPr>
          <w:t>29.</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Health and Safety</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_Toc69818824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99</w:t>
        </w:r>
        <w:r w:rsidRPr="007433B5">
          <w:rPr>
            <w:rFonts w:ascii="Calibri Light" w:hAnsi="Calibri Light" w:cs="Calibri Light"/>
            <w:webHidden/>
          </w:rPr>
          <w:fldChar w:fldCharType="end"/>
        </w:r>
      </w:hyperlink>
    </w:p>
    <w:p w14:paraId="43E6D673" w14:textId="77777777" w:rsidR="00611192" w:rsidRPr="007433B5" w:rsidRDefault="00611192" w:rsidP="00611192">
      <w:pPr>
        <w:pStyle w:val="TOC3"/>
        <w:rPr>
          <w:rFonts w:ascii="Calibri Light" w:eastAsiaTheme="minorEastAsia" w:hAnsi="Calibri Light" w:cs="Calibri Light"/>
          <w:sz w:val="22"/>
          <w:szCs w:val="22"/>
        </w:rPr>
      </w:pPr>
      <w:hyperlink w:anchor="_Toc69818825" w:history="1">
        <w:r w:rsidRPr="007433B5">
          <w:rPr>
            <w:rStyle w:val="Hyperlink"/>
            <w:rFonts w:ascii="Calibri Light" w:eastAsiaTheme="minorEastAsia" w:hAnsi="Calibri Light" w:cs="Calibri Light"/>
          </w:rPr>
          <w:t>30.</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Code of Conduct</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_Toc69818825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100</w:t>
        </w:r>
        <w:r w:rsidRPr="007433B5">
          <w:rPr>
            <w:rFonts w:ascii="Calibri Light" w:hAnsi="Calibri Light" w:cs="Calibri Light"/>
            <w:webHidden/>
          </w:rPr>
          <w:fldChar w:fldCharType="end"/>
        </w:r>
      </w:hyperlink>
    </w:p>
    <w:p w14:paraId="09BDCA7B" w14:textId="77777777" w:rsidR="00611192" w:rsidRPr="007433B5" w:rsidRDefault="00611192" w:rsidP="00611192">
      <w:pPr>
        <w:pStyle w:val="TOC3"/>
        <w:rPr>
          <w:rFonts w:ascii="Calibri Light" w:eastAsiaTheme="minorEastAsia" w:hAnsi="Calibri Light" w:cs="Calibri Light"/>
          <w:sz w:val="22"/>
          <w:szCs w:val="22"/>
        </w:rPr>
      </w:pPr>
      <w:hyperlink w:anchor="_Toc69818826" w:history="1">
        <w:r w:rsidRPr="007433B5">
          <w:rPr>
            <w:rStyle w:val="Hyperlink"/>
            <w:rFonts w:ascii="Calibri Light" w:eastAsiaTheme="minorEastAsia" w:hAnsi="Calibri Light" w:cs="Calibri Light"/>
          </w:rPr>
          <w:t>31.</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Forced Labor</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_Toc69818826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100</w:t>
        </w:r>
        <w:r w:rsidRPr="007433B5">
          <w:rPr>
            <w:rFonts w:ascii="Calibri Light" w:hAnsi="Calibri Light" w:cs="Calibri Light"/>
            <w:webHidden/>
          </w:rPr>
          <w:fldChar w:fldCharType="end"/>
        </w:r>
      </w:hyperlink>
    </w:p>
    <w:p w14:paraId="510D75D9" w14:textId="77777777" w:rsidR="00611192" w:rsidRPr="007433B5" w:rsidRDefault="00611192" w:rsidP="00611192">
      <w:pPr>
        <w:pStyle w:val="TOC3"/>
        <w:rPr>
          <w:rFonts w:ascii="Calibri Light" w:eastAsiaTheme="minorEastAsia" w:hAnsi="Calibri Light" w:cs="Calibri Light"/>
          <w:sz w:val="22"/>
          <w:szCs w:val="22"/>
        </w:rPr>
      </w:pPr>
      <w:hyperlink w:anchor="_Toc69818827" w:history="1">
        <w:r w:rsidRPr="007433B5">
          <w:rPr>
            <w:rStyle w:val="Hyperlink"/>
            <w:rFonts w:ascii="Calibri Light" w:eastAsiaTheme="minorEastAsia" w:hAnsi="Calibri Light" w:cs="Calibri Light"/>
          </w:rPr>
          <w:t>32.</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Child Labor</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_Toc69818827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101</w:t>
        </w:r>
        <w:r w:rsidRPr="007433B5">
          <w:rPr>
            <w:rFonts w:ascii="Calibri Light" w:hAnsi="Calibri Light" w:cs="Calibri Light"/>
            <w:webHidden/>
          </w:rPr>
          <w:fldChar w:fldCharType="end"/>
        </w:r>
      </w:hyperlink>
    </w:p>
    <w:p w14:paraId="0C6EE345" w14:textId="77777777" w:rsidR="00611192" w:rsidRPr="007433B5" w:rsidRDefault="00611192" w:rsidP="00611192">
      <w:pPr>
        <w:pStyle w:val="TOC3"/>
        <w:rPr>
          <w:rFonts w:ascii="Calibri Light" w:eastAsiaTheme="minorEastAsia" w:hAnsi="Calibri Light" w:cs="Calibri Light"/>
          <w:sz w:val="22"/>
          <w:szCs w:val="22"/>
        </w:rPr>
      </w:pPr>
      <w:hyperlink w:anchor="_Toc69818828" w:history="1">
        <w:r w:rsidRPr="007433B5">
          <w:rPr>
            <w:rStyle w:val="Hyperlink"/>
            <w:rFonts w:ascii="Calibri Light" w:eastAsiaTheme="minorEastAsia" w:hAnsi="Calibri Light" w:cs="Calibri Light"/>
          </w:rPr>
          <w:t>33.</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Workers’ Organizations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_Toc69818828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101</w:t>
        </w:r>
        <w:r w:rsidRPr="007433B5">
          <w:rPr>
            <w:rFonts w:ascii="Calibri Light" w:hAnsi="Calibri Light" w:cs="Calibri Light"/>
            <w:webHidden/>
          </w:rPr>
          <w:fldChar w:fldCharType="end"/>
        </w:r>
      </w:hyperlink>
    </w:p>
    <w:p w14:paraId="151194F4" w14:textId="77777777" w:rsidR="00611192" w:rsidRPr="007433B5" w:rsidRDefault="00611192" w:rsidP="00611192">
      <w:pPr>
        <w:pStyle w:val="TOC3"/>
        <w:rPr>
          <w:rFonts w:ascii="Calibri Light" w:eastAsiaTheme="minorEastAsia" w:hAnsi="Calibri Light" w:cs="Calibri Light"/>
          <w:sz w:val="22"/>
          <w:szCs w:val="22"/>
        </w:rPr>
      </w:pPr>
      <w:hyperlink w:anchor="_Toc69818829" w:history="1">
        <w:r w:rsidRPr="007433B5">
          <w:rPr>
            <w:rStyle w:val="Hyperlink"/>
            <w:rFonts w:ascii="Calibri Light" w:eastAsiaTheme="minorEastAsia" w:hAnsi="Calibri Light" w:cs="Calibri Light"/>
          </w:rPr>
          <w:t>34.</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Non-Discrimination and Equal Opportunity</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_Toc69818829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102</w:t>
        </w:r>
        <w:r w:rsidRPr="007433B5">
          <w:rPr>
            <w:rFonts w:ascii="Calibri Light" w:hAnsi="Calibri Light" w:cs="Calibri Light"/>
            <w:webHidden/>
          </w:rPr>
          <w:fldChar w:fldCharType="end"/>
        </w:r>
      </w:hyperlink>
    </w:p>
    <w:p w14:paraId="5E8C01AC" w14:textId="77777777" w:rsidR="00611192" w:rsidRPr="007433B5" w:rsidRDefault="00611192" w:rsidP="00611192">
      <w:pPr>
        <w:pStyle w:val="TOC3"/>
        <w:rPr>
          <w:rFonts w:ascii="Calibri Light" w:eastAsiaTheme="minorEastAsia" w:hAnsi="Calibri Light" w:cs="Calibri Light"/>
          <w:sz w:val="22"/>
          <w:szCs w:val="22"/>
        </w:rPr>
      </w:pPr>
      <w:hyperlink w:anchor="_Toc69818830" w:history="1">
        <w:r w:rsidRPr="007433B5">
          <w:rPr>
            <w:rStyle w:val="Hyperlink"/>
            <w:rFonts w:ascii="Calibri Light" w:eastAsiaTheme="minorEastAsia" w:hAnsi="Calibri Light" w:cs="Calibri Light"/>
          </w:rPr>
          <w:t>35.</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Experts Grievance Mechanism</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_Toc69818830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102</w:t>
        </w:r>
        <w:r w:rsidRPr="007433B5">
          <w:rPr>
            <w:rFonts w:ascii="Calibri Light" w:hAnsi="Calibri Light" w:cs="Calibri Light"/>
            <w:webHidden/>
          </w:rPr>
          <w:fldChar w:fldCharType="end"/>
        </w:r>
      </w:hyperlink>
    </w:p>
    <w:p w14:paraId="3C2903B1" w14:textId="77777777" w:rsidR="00611192" w:rsidRPr="007433B5" w:rsidRDefault="00611192" w:rsidP="00611192">
      <w:pPr>
        <w:pStyle w:val="TOC3"/>
        <w:rPr>
          <w:rFonts w:ascii="Calibri Light" w:eastAsiaTheme="minorEastAsia" w:hAnsi="Calibri Light" w:cs="Calibri Light"/>
          <w:sz w:val="22"/>
          <w:szCs w:val="22"/>
        </w:rPr>
      </w:pPr>
      <w:hyperlink w:anchor="_Toc69818831" w:history="1">
        <w:r w:rsidRPr="007433B5">
          <w:rPr>
            <w:rStyle w:val="Hyperlink"/>
            <w:rFonts w:ascii="Calibri Light" w:eastAsiaTheme="minorEastAsia" w:hAnsi="Calibri Light" w:cs="Calibri Light"/>
          </w:rPr>
          <w:t>36.</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Training of Experts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_Toc69818831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103</w:t>
        </w:r>
        <w:r w:rsidRPr="007433B5">
          <w:rPr>
            <w:rFonts w:ascii="Calibri Light" w:hAnsi="Calibri Light" w:cs="Calibri Light"/>
            <w:webHidden/>
          </w:rPr>
          <w:fldChar w:fldCharType="end"/>
        </w:r>
      </w:hyperlink>
    </w:p>
    <w:p w14:paraId="0C7F7FD6" w14:textId="77777777" w:rsidR="00611192" w:rsidRPr="007433B5" w:rsidRDefault="00611192" w:rsidP="00611192">
      <w:pPr>
        <w:pStyle w:val="TOC2"/>
        <w:rPr>
          <w:rFonts w:ascii="Calibri Light" w:eastAsiaTheme="minorEastAsia" w:hAnsi="Calibri Light" w:cs="Calibri Light"/>
          <w:sz w:val="22"/>
          <w:szCs w:val="22"/>
        </w:rPr>
      </w:pPr>
      <w:hyperlink w:anchor="_Toc69818832" w:history="1">
        <w:r w:rsidRPr="007433B5">
          <w:rPr>
            <w:rStyle w:val="Hyperlink"/>
            <w:rFonts w:ascii="Calibri Light" w:eastAsiaTheme="minorEastAsia" w:hAnsi="Calibri Light" w:cs="Calibri Light"/>
          </w:rPr>
          <w:t>D.  Consultant’s Experts and Sub-Consultants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_Toc69818832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103</w:t>
        </w:r>
        <w:r w:rsidRPr="007433B5">
          <w:rPr>
            <w:rFonts w:ascii="Calibri Light" w:hAnsi="Calibri Light" w:cs="Calibri Light"/>
            <w:webHidden/>
          </w:rPr>
          <w:fldChar w:fldCharType="end"/>
        </w:r>
      </w:hyperlink>
    </w:p>
    <w:p w14:paraId="1257E2C0" w14:textId="77777777" w:rsidR="00611192" w:rsidRPr="007433B5" w:rsidRDefault="00611192" w:rsidP="00611192">
      <w:pPr>
        <w:pStyle w:val="TOC3"/>
        <w:rPr>
          <w:rFonts w:ascii="Calibri Light" w:eastAsiaTheme="minorEastAsia" w:hAnsi="Calibri Light" w:cs="Calibri Light"/>
          <w:sz w:val="22"/>
          <w:szCs w:val="22"/>
        </w:rPr>
      </w:pPr>
      <w:hyperlink w:anchor="_Toc69818833" w:history="1">
        <w:r w:rsidRPr="007433B5">
          <w:rPr>
            <w:rStyle w:val="Hyperlink"/>
            <w:rFonts w:ascii="Calibri Light" w:eastAsiaTheme="minorEastAsia" w:hAnsi="Calibri Light" w:cs="Calibri Light"/>
          </w:rPr>
          <w:t>37.</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Description of Key Experts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_Toc69818833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103</w:t>
        </w:r>
        <w:r w:rsidRPr="007433B5">
          <w:rPr>
            <w:rFonts w:ascii="Calibri Light" w:hAnsi="Calibri Light" w:cs="Calibri Light"/>
            <w:webHidden/>
          </w:rPr>
          <w:fldChar w:fldCharType="end"/>
        </w:r>
      </w:hyperlink>
    </w:p>
    <w:p w14:paraId="50A2A775" w14:textId="77777777" w:rsidR="00611192" w:rsidRPr="007433B5" w:rsidRDefault="00611192" w:rsidP="00611192">
      <w:pPr>
        <w:pStyle w:val="TOC3"/>
        <w:rPr>
          <w:rFonts w:ascii="Calibri Light" w:eastAsiaTheme="minorEastAsia" w:hAnsi="Calibri Light" w:cs="Calibri Light"/>
          <w:sz w:val="22"/>
          <w:szCs w:val="22"/>
        </w:rPr>
      </w:pPr>
      <w:hyperlink w:anchor="_Toc69818834" w:history="1">
        <w:r w:rsidRPr="007433B5">
          <w:rPr>
            <w:rStyle w:val="Hyperlink"/>
            <w:rFonts w:ascii="Calibri Light" w:eastAsiaTheme="minorEastAsia" w:hAnsi="Calibri Light" w:cs="Calibri Light"/>
          </w:rPr>
          <w:t>38.</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Replacement of Key Experts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_Toc69818834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103</w:t>
        </w:r>
        <w:r w:rsidRPr="007433B5">
          <w:rPr>
            <w:rFonts w:ascii="Calibri Light" w:hAnsi="Calibri Light" w:cs="Calibri Light"/>
            <w:webHidden/>
          </w:rPr>
          <w:fldChar w:fldCharType="end"/>
        </w:r>
      </w:hyperlink>
    </w:p>
    <w:p w14:paraId="0AFF06D4" w14:textId="77777777" w:rsidR="00611192" w:rsidRPr="007433B5" w:rsidRDefault="00611192" w:rsidP="00611192">
      <w:pPr>
        <w:pStyle w:val="TOC3"/>
        <w:rPr>
          <w:rFonts w:ascii="Calibri Light" w:eastAsiaTheme="minorEastAsia" w:hAnsi="Calibri Light" w:cs="Calibri Light"/>
          <w:sz w:val="22"/>
          <w:szCs w:val="22"/>
        </w:rPr>
      </w:pPr>
      <w:hyperlink w:anchor="_Toc69818835" w:history="1">
        <w:r w:rsidRPr="007433B5">
          <w:rPr>
            <w:rStyle w:val="Hyperlink"/>
            <w:rFonts w:ascii="Calibri Light" w:eastAsiaTheme="minorEastAsia" w:hAnsi="Calibri Light" w:cs="Calibri Light"/>
          </w:rPr>
          <w:t>39.</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Removal of Experts or Sub-consultants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_Toc69818835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103</w:t>
        </w:r>
        <w:r w:rsidRPr="007433B5">
          <w:rPr>
            <w:rFonts w:ascii="Calibri Light" w:hAnsi="Calibri Light" w:cs="Calibri Light"/>
            <w:webHidden/>
          </w:rPr>
          <w:fldChar w:fldCharType="end"/>
        </w:r>
      </w:hyperlink>
    </w:p>
    <w:p w14:paraId="74B5A5E4" w14:textId="77777777" w:rsidR="00611192" w:rsidRPr="007433B5" w:rsidRDefault="00611192" w:rsidP="00611192">
      <w:pPr>
        <w:pStyle w:val="TOC2"/>
        <w:rPr>
          <w:rFonts w:ascii="Calibri Light" w:eastAsiaTheme="minorEastAsia" w:hAnsi="Calibri Light" w:cs="Calibri Light"/>
          <w:sz w:val="22"/>
          <w:szCs w:val="22"/>
        </w:rPr>
      </w:pPr>
      <w:hyperlink w:anchor="_Toc69818836" w:history="1">
        <w:r w:rsidRPr="007433B5">
          <w:rPr>
            <w:rStyle w:val="Hyperlink"/>
            <w:rFonts w:ascii="Calibri Light" w:eastAsiaTheme="minorEastAsia" w:hAnsi="Calibri Light" w:cs="Calibri Light"/>
          </w:rPr>
          <w:t>E.  Obligations of the Client</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_Toc69818836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104</w:t>
        </w:r>
        <w:r w:rsidRPr="007433B5">
          <w:rPr>
            <w:rFonts w:ascii="Calibri Light" w:hAnsi="Calibri Light" w:cs="Calibri Light"/>
            <w:webHidden/>
          </w:rPr>
          <w:fldChar w:fldCharType="end"/>
        </w:r>
      </w:hyperlink>
    </w:p>
    <w:p w14:paraId="77AA027A" w14:textId="77777777" w:rsidR="00611192" w:rsidRPr="007433B5" w:rsidRDefault="00611192" w:rsidP="00611192">
      <w:pPr>
        <w:pStyle w:val="TOC3"/>
        <w:rPr>
          <w:rFonts w:ascii="Calibri Light" w:eastAsiaTheme="minorEastAsia" w:hAnsi="Calibri Light" w:cs="Calibri Light"/>
          <w:sz w:val="22"/>
          <w:szCs w:val="22"/>
        </w:rPr>
      </w:pPr>
      <w:hyperlink w:anchor="_Toc69818837" w:history="1">
        <w:r w:rsidRPr="007433B5">
          <w:rPr>
            <w:rStyle w:val="Hyperlink"/>
            <w:rFonts w:ascii="Calibri Light" w:eastAsiaTheme="minorEastAsia" w:hAnsi="Calibri Light" w:cs="Calibri Light"/>
          </w:rPr>
          <w:t>40.</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Assistance and Exemptions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_Toc69818837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104</w:t>
        </w:r>
        <w:r w:rsidRPr="007433B5">
          <w:rPr>
            <w:rFonts w:ascii="Calibri Light" w:hAnsi="Calibri Light" w:cs="Calibri Light"/>
            <w:webHidden/>
          </w:rPr>
          <w:fldChar w:fldCharType="end"/>
        </w:r>
      </w:hyperlink>
    </w:p>
    <w:p w14:paraId="502DFCD4" w14:textId="77777777" w:rsidR="00611192" w:rsidRPr="007433B5" w:rsidRDefault="00611192" w:rsidP="00611192">
      <w:pPr>
        <w:pStyle w:val="TOC3"/>
        <w:rPr>
          <w:rFonts w:ascii="Calibri Light" w:eastAsiaTheme="minorEastAsia" w:hAnsi="Calibri Light" w:cs="Calibri Light"/>
          <w:sz w:val="22"/>
          <w:szCs w:val="22"/>
        </w:rPr>
      </w:pPr>
      <w:hyperlink w:anchor="_Toc69818838" w:history="1">
        <w:r w:rsidRPr="007433B5">
          <w:rPr>
            <w:rStyle w:val="Hyperlink"/>
            <w:rFonts w:ascii="Calibri Light" w:eastAsiaTheme="minorEastAsia" w:hAnsi="Calibri Light" w:cs="Calibri Light"/>
          </w:rPr>
          <w:t>41.</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Access to Project Site</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_Toc69818838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105</w:t>
        </w:r>
        <w:r w:rsidRPr="007433B5">
          <w:rPr>
            <w:rFonts w:ascii="Calibri Light" w:hAnsi="Calibri Light" w:cs="Calibri Light"/>
            <w:webHidden/>
          </w:rPr>
          <w:fldChar w:fldCharType="end"/>
        </w:r>
      </w:hyperlink>
    </w:p>
    <w:p w14:paraId="0F492A42" w14:textId="77777777" w:rsidR="00611192" w:rsidRPr="007433B5" w:rsidRDefault="00611192" w:rsidP="00611192">
      <w:pPr>
        <w:pStyle w:val="TOC3"/>
        <w:rPr>
          <w:rFonts w:ascii="Calibri Light" w:eastAsiaTheme="minorEastAsia" w:hAnsi="Calibri Light" w:cs="Calibri Light"/>
          <w:sz w:val="22"/>
          <w:szCs w:val="22"/>
        </w:rPr>
      </w:pPr>
      <w:hyperlink w:anchor="_Toc69818839" w:history="1">
        <w:r w:rsidRPr="007433B5">
          <w:rPr>
            <w:rStyle w:val="Hyperlink"/>
            <w:rFonts w:ascii="Calibri Light" w:eastAsiaTheme="minorEastAsia" w:hAnsi="Calibri Light" w:cs="Calibri Light"/>
          </w:rPr>
          <w:t>42.</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Change in the Applicable Law Related to Taxes and Duties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_Toc69818839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105</w:t>
        </w:r>
        <w:r w:rsidRPr="007433B5">
          <w:rPr>
            <w:rFonts w:ascii="Calibri Light" w:hAnsi="Calibri Light" w:cs="Calibri Light"/>
            <w:webHidden/>
          </w:rPr>
          <w:fldChar w:fldCharType="end"/>
        </w:r>
      </w:hyperlink>
    </w:p>
    <w:p w14:paraId="04E6E645" w14:textId="77777777" w:rsidR="00611192" w:rsidRPr="007433B5" w:rsidRDefault="00611192" w:rsidP="00611192">
      <w:pPr>
        <w:pStyle w:val="TOC3"/>
        <w:rPr>
          <w:rFonts w:ascii="Calibri Light" w:eastAsiaTheme="minorEastAsia" w:hAnsi="Calibri Light" w:cs="Calibri Light"/>
          <w:sz w:val="22"/>
          <w:szCs w:val="22"/>
        </w:rPr>
      </w:pPr>
      <w:hyperlink w:anchor="_Toc69818840" w:history="1">
        <w:r w:rsidRPr="007433B5">
          <w:rPr>
            <w:rStyle w:val="Hyperlink"/>
            <w:rFonts w:ascii="Calibri Light" w:eastAsiaTheme="minorEastAsia" w:hAnsi="Calibri Light" w:cs="Calibri Light"/>
          </w:rPr>
          <w:t>43.</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Services, Facilities and Property of the Client</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_Toc69818840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105</w:t>
        </w:r>
        <w:r w:rsidRPr="007433B5">
          <w:rPr>
            <w:rFonts w:ascii="Calibri Light" w:hAnsi="Calibri Light" w:cs="Calibri Light"/>
            <w:webHidden/>
          </w:rPr>
          <w:fldChar w:fldCharType="end"/>
        </w:r>
      </w:hyperlink>
    </w:p>
    <w:p w14:paraId="291C92B3" w14:textId="77777777" w:rsidR="00611192" w:rsidRPr="007433B5" w:rsidRDefault="00611192" w:rsidP="00611192">
      <w:pPr>
        <w:pStyle w:val="TOC3"/>
        <w:rPr>
          <w:rFonts w:ascii="Calibri Light" w:eastAsiaTheme="minorEastAsia" w:hAnsi="Calibri Light" w:cs="Calibri Light"/>
          <w:sz w:val="22"/>
          <w:szCs w:val="22"/>
        </w:rPr>
      </w:pPr>
      <w:hyperlink w:anchor="_Toc69818841" w:history="1">
        <w:r w:rsidRPr="007433B5">
          <w:rPr>
            <w:rStyle w:val="Hyperlink"/>
            <w:rFonts w:ascii="Calibri Light" w:eastAsiaTheme="minorEastAsia" w:hAnsi="Calibri Light" w:cs="Calibri Light"/>
          </w:rPr>
          <w:t>44.</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Counterpart Personnel</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_Toc69818841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106</w:t>
        </w:r>
        <w:r w:rsidRPr="007433B5">
          <w:rPr>
            <w:rFonts w:ascii="Calibri Light" w:hAnsi="Calibri Light" w:cs="Calibri Light"/>
            <w:webHidden/>
          </w:rPr>
          <w:fldChar w:fldCharType="end"/>
        </w:r>
      </w:hyperlink>
    </w:p>
    <w:p w14:paraId="4834A841" w14:textId="77777777" w:rsidR="00611192" w:rsidRPr="007433B5" w:rsidRDefault="00611192" w:rsidP="00611192">
      <w:pPr>
        <w:pStyle w:val="TOC3"/>
        <w:rPr>
          <w:rFonts w:ascii="Calibri Light" w:eastAsiaTheme="minorEastAsia" w:hAnsi="Calibri Light" w:cs="Calibri Light"/>
          <w:sz w:val="22"/>
          <w:szCs w:val="22"/>
        </w:rPr>
      </w:pPr>
      <w:hyperlink w:anchor="_Toc69818842" w:history="1">
        <w:r w:rsidRPr="007433B5">
          <w:rPr>
            <w:rStyle w:val="Hyperlink"/>
            <w:rFonts w:ascii="Calibri Light" w:eastAsiaTheme="minorEastAsia" w:hAnsi="Calibri Light" w:cs="Calibri Light"/>
          </w:rPr>
          <w:t>45.</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Payment Obligation</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_Toc69818842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106</w:t>
        </w:r>
        <w:r w:rsidRPr="007433B5">
          <w:rPr>
            <w:rFonts w:ascii="Calibri Light" w:hAnsi="Calibri Light" w:cs="Calibri Light"/>
            <w:webHidden/>
          </w:rPr>
          <w:fldChar w:fldCharType="end"/>
        </w:r>
      </w:hyperlink>
    </w:p>
    <w:p w14:paraId="2727AD8A" w14:textId="77777777" w:rsidR="00611192" w:rsidRPr="007433B5" w:rsidRDefault="00611192" w:rsidP="00611192">
      <w:pPr>
        <w:pStyle w:val="TOC2"/>
        <w:rPr>
          <w:rFonts w:ascii="Calibri Light" w:eastAsiaTheme="minorEastAsia" w:hAnsi="Calibri Light" w:cs="Calibri Light"/>
          <w:sz w:val="22"/>
          <w:szCs w:val="22"/>
        </w:rPr>
      </w:pPr>
      <w:hyperlink w:anchor="_Toc69818843" w:history="1">
        <w:r w:rsidRPr="007433B5">
          <w:rPr>
            <w:rStyle w:val="Hyperlink"/>
            <w:rFonts w:ascii="Calibri Light" w:eastAsiaTheme="minorEastAsia" w:hAnsi="Calibri Light" w:cs="Calibri Light"/>
          </w:rPr>
          <w:t>F.  Payments to the Consultant</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_Toc69818843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106</w:t>
        </w:r>
        <w:r w:rsidRPr="007433B5">
          <w:rPr>
            <w:rFonts w:ascii="Calibri Light" w:hAnsi="Calibri Light" w:cs="Calibri Light"/>
            <w:webHidden/>
          </w:rPr>
          <w:fldChar w:fldCharType="end"/>
        </w:r>
      </w:hyperlink>
    </w:p>
    <w:p w14:paraId="38395E80" w14:textId="77777777" w:rsidR="00611192" w:rsidRPr="007433B5" w:rsidRDefault="00611192" w:rsidP="00611192">
      <w:pPr>
        <w:pStyle w:val="TOC3"/>
        <w:rPr>
          <w:rFonts w:ascii="Calibri Light" w:eastAsiaTheme="minorEastAsia" w:hAnsi="Calibri Light" w:cs="Calibri Light"/>
          <w:sz w:val="22"/>
          <w:szCs w:val="22"/>
        </w:rPr>
      </w:pPr>
      <w:hyperlink w:anchor="_Toc69818844" w:history="1">
        <w:r w:rsidRPr="007433B5">
          <w:rPr>
            <w:rStyle w:val="Hyperlink"/>
            <w:rFonts w:ascii="Calibri Light" w:eastAsiaTheme="minorEastAsia" w:hAnsi="Calibri Light" w:cs="Calibri Light"/>
          </w:rPr>
          <w:t>46.</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Contract Price</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_Toc69818844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106</w:t>
        </w:r>
        <w:r w:rsidRPr="007433B5">
          <w:rPr>
            <w:rFonts w:ascii="Calibri Light" w:hAnsi="Calibri Light" w:cs="Calibri Light"/>
            <w:webHidden/>
          </w:rPr>
          <w:fldChar w:fldCharType="end"/>
        </w:r>
      </w:hyperlink>
    </w:p>
    <w:p w14:paraId="0BEB2666" w14:textId="77777777" w:rsidR="00611192" w:rsidRPr="007433B5" w:rsidRDefault="00611192" w:rsidP="00611192">
      <w:pPr>
        <w:pStyle w:val="TOC3"/>
        <w:rPr>
          <w:rFonts w:ascii="Calibri Light" w:eastAsiaTheme="minorEastAsia" w:hAnsi="Calibri Light" w:cs="Calibri Light"/>
          <w:sz w:val="22"/>
          <w:szCs w:val="22"/>
        </w:rPr>
      </w:pPr>
      <w:hyperlink w:anchor="_Toc69818845" w:history="1">
        <w:r w:rsidRPr="007433B5">
          <w:rPr>
            <w:rStyle w:val="Hyperlink"/>
            <w:rFonts w:ascii="Calibri Light" w:eastAsiaTheme="minorEastAsia" w:hAnsi="Calibri Light" w:cs="Calibri Light"/>
          </w:rPr>
          <w:t>47.</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Taxes and Duties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_Toc69818845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106</w:t>
        </w:r>
        <w:r w:rsidRPr="007433B5">
          <w:rPr>
            <w:rFonts w:ascii="Calibri Light" w:hAnsi="Calibri Light" w:cs="Calibri Light"/>
            <w:webHidden/>
          </w:rPr>
          <w:fldChar w:fldCharType="end"/>
        </w:r>
      </w:hyperlink>
    </w:p>
    <w:p w14:paraId="572CDEFC" w14:textId="77777777" w:rsidR="00611192" w:rsidRPr="007433B5" w:rsidRDefault="00611192" w:rsidP="00611192">
      <w:pPr>
        <w:pStyle w:val="TOC3"/>
        <w:rPr>
          <w:rFonts w:ascii="Calibri Light" w:eastAsiaTheme="minorEastAsia" w:hAnsi="Calibri Light" w:cs="Calibri Light"/>
          <w:sz w:val="22"/>
          <w:szCs w:val="22"/>
        </w:rPr>
      </w:pPr>
      <w:hyperlink w:anchor="_Toc69818846" w:history="1">
        <w:r w:rsidRPr="007433B5">
          <w:rPr>
            <w:rStyle w:val="Hyperlink"/>
            <w:rFonts w:ascii="Calibri Light" w:eastAsiaTheme="minorEastAsia" w:hAnsi="Calibri Light" w:cs="Calibri Light"/>
          </w:rPr>
          <w:t>48.</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Currency of Payment</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_Toc69818846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106</w:t>
        </w:r>
        <w:r w:rsidRPr="007433B5">
          <w:rPr>
            <w:rFonts w:ascii="Calibri Light" w:hAnsi="Calibri Light" w:cs="Calibri Light"/>
            <w:webHidden/>
          </w:rPr>
          <w:fldChar w:fldCharType="end"/>
        </w:r>
      </w:hyperlink>
    </w:p>
    <w:p w14:paraId="6F7351C5" w14:textId="77777777" w:rsidR="00611192" w:rsidRPr="007433B5" w:rsidRDefault="00611192" w:rsidP="00611192">
      <w:pPr>
        <w:pStyle w:val="TOC3"/>
        <w:rPr>
          <w:rFonts w:ascii="Calibri Light" w:eastAsiaTheme="minorEastAsia" w:hAnsi="Calibri Light" w:cs="Calibri Light"/>
          <w:sz w:val="22"/>
          <w:szCs w:val="22"/>
        </w:rPr>
      </w:pPr>
      <w:hyperlink w:anchor="_Toc69818847" w:history="1">
        <w:r w:rsidRPr="007433B5">
          <w:rPr>
            <w:rStyle w:val="Hyperlink"/>
            <w:rFonts w:ascii="Calibri Light" w:eastAsiaTheme="minorEastAsia" w:hAnsi="Calibri Light" w:cs="Calibri Light"/>
          </w:rPr>
          <w:t>49.</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Mode of Billing and Payment</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_Toc69818847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106</w:t>
        </w:r>
        <w:r w:rsidRPr="007433B5">
          <w:rPr>
            <w:rFonts w:ascii="Calibri Light" w:hAnsi="Calibri Light" w:cs="Calibri Light"/>
            <w:webHidden/>
          </w:rPr>
          <w:fldChar w:fldCharType="end"/>
        </w:r>
      </w:hyperlink>
    </w:p>
    <w:p w14:paraId="3614E5CF" w14:textId="77777777" w:rsidR="00611192" w:rsidRPr="007433B5" w:rsidRDefault="00611192" w:rsidP="00611192">
      <w:pPr>
        <w:pStyle w:val="TOC3"/>
        <w:rPr>
          <w:rFonts w:ascii="Calibri Light" w:eastAsiaTheme="minorEastAsia" w:hAnsi="Calibri Light" w:cs="Calibri Light"/>
          <w:sz w:val="22"/>
          <w:szCs w:val="22"/>
        </w:rPr>
      </w:pPr>
      <w:hyperlink w:anchor="_Toc69818848" w:history="1">
        <w:r w:rsidRPr="007433B5">
          <w:rPr>
            <w:rStyle w:val="Hyperlink"/>
            <w:rFonts w:ascii="Calibri Light" w:eastAsiaTheme="minorEastAsia" w:hAnsi="Calibri Light" w:cs="Calibri Light"/>
          </w:rPr>
          <w:t>50.</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Interest on Delayed Payments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_Toc69818848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107</w:t>
        </w:r>
        <w:r w:rsidRPr="007433B5">
          <w:rPr>
            <w:rFonts w:ascii="Calibri Light" w:hAnsi="Calibri Light" w:cs="Calibri Light"/>
            <w:webHidden/>
          </w:rPr>
          <w:fldChar w:fldCharType="end"/>
        </w:r>
      </w:hyperlink>
    </w:p>
    <w:p w14:paraId="5AC0F7C3" w14:textId="77777777" w:rsidR="00611192" w:rsidRPr="007433B5" w:rsidRDefault="00611192" w:rsidP="00611192">
      <w:pPr>
        <w:pStyle w:val="TOC2"/>
        <w:rPr>
          <w:rFonts w:ascii="Calibri Light" w:eastAsiaTheme="minorEastAsia" w:hAnsi="Calibri Light" w:cs="Calibri Light"/>
          <w:sz w:val="22"/>
          <w:szCs w:val="22"/>
        </w:rPr>
      </w:pPr>
      <w:hyperlink w:anchor="_Toc69818849" w:history="1">
        <w:r w:rsidRPr="007433B5">
          <w:rPr>
            <w:rStyle w:val="Hyperlink"/>
            <w:rFonts w:ascii="Calibri Light" w:eastAsiaTheme="minorEastAsia" w:hAnsi="Calibri Light" w:cs="Calibri Light"/>
          </w:rPr>
          <w:t>G.  Fairness and Good Faith</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_Toc69818849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108</w:t>
        </w:r>
        <w:r w:rsidRPr="007433B5">
          <w:rPr>
            <w:rFonts w:ascii="Calibri Light" w:hAnsi="Calibri Light" w:cs="Calibri Light"/>
            <w:webHidden/>
          </w:rPr>
          <w:fldChar w:fldCharType="end"/>
        </w:r>
      </w:hyperlink>
    </w:p>
    <w:p w14:paraId="37EDCB35" w14:textId="77777777" w:rsidR="00611192" w:rsidRPr="007433B5" w:rsidRDefault="00611192" w:rsidP="00611192">
      <w:pPr>
        <w:pStyle w:val="TOC3"/>
        <w:rPr>
          <w:rFonts w:ascii="Calibri Light" w:eastAsiaTheme="minorEastAsia" w:hAnsi="Calibri Light" w:cs="Calibri Light"/>
          <w:sz w:val="22"/>
          <w:szCs w:val="22"/>
        </w:rPr>
      </w:pPr>
      <w:hyperlink w:anchor="_Toc69818850" w:history="1">
        <w:r w:rsidRPr="007433B5">
          <w:rPr>
            <w:rStyle w:val="Hyperlink"/>
            <w:rFonts w:ascii="Calibri Light" w:eastAsiaTheme="minorEastAsia" w:hAnsi="Calibri Light" w:cs="Calibri Light"/>
          </w:rPr>
          <w:t>51.</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Good Faith</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_Toc69818850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108</w:t>
        </w:r>
        <w:r w:rsidRPr="007433B5">
          <w:rPr>
            <w:rFonts w:ascii="Calibri Light" w:hAnsi="Calibri Light" w:cs="Calibri Light"/>
            <w:webHidden/>
          </w:rPr>
          <w:fldChar w:fldCharType="end"/>
        </w:r>
      </w:hyperlink>
    </w:p>
    <w:p w14:paraId="38998227" w14:textId="77777777" w:rsidR="00611192" w:rsidRPr="007433B5" w:rsidRDefault="00611192" w:rsidP="00611192">
      <w:pPr>
        <w:pStyle w:val="TOC2"/>
        <w:rPr>
          <w:rFonts w:ascii="Calibri Light" w:eastAsiaTheme="minorEastAsia" w:hAnsi="Calibri Light" w:cs="Calibri Light"/>
          <w:sz w:val="22"/>
          <w:szCs w:val="22"/>
        </w:rPr>
      </w:pPr>
      <w:hyperlink w:anchor="_Toc69818851" w:history="1">
        <w:r w:rsidRPr="007433B5">
          <w:rPr>
            <w:rStyle w:val="Hyperlink"/>
            <w:rFonts w:ascii="Calibri Light" w:eastAsiaTheme="minorEastAsia" w:hAnsi="Calibri Light" w:cs="Calibri Light"/>
          </w:rPr>
          <w:t>H.  Settlement of Disputes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_Toc69818851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108</w:t>
        </w:r>
        <w:r w:rsidRPr="007433B5">
          <w:rPr>
            <w:rFonts w:ascii="Calibri Light" w:hAnsi="Calibri Light" w:cs="Calibri Light"/>
            <w:webHidden/>
          </w:rPr>
          <w:fldChar w:fldCharType="end"/>
        </w:r>
      </w:hyperlink>
    </w:p>
    <w:p w14:paraId="7422DA19" w14:textId="77777777" w:rsidR="00611192" w:rsidRPr="007433B5" w:rsidRDefault="00611192" w:rsidP="00611192">
      <w:pPr>
        <w:pStyle w:val="TOC3"/>
        <w:rPr>
          <w:rFonts w:ascii="Calibri Light" w:eastAsiaTheme="minorEastAsia" w:hAnsi="Calibri Light" w:cs="Calibri Light"/>
          <w:sz w:val="22"/>
          <w:szCs w:val="22"/>
        </w:rPr>
      </w:pPr>
      <w:hyperlink w:anchor="_Toc69818852" w:history="1">
        <w:r w:rsidRPr="007433B5">
          <w:rPr>
            <w:rStyle w:val="Hyperlink"/>
            <w:rFonts w:ascii="Calibri Light" w:eastAsiaTheme="minorEastAsia" w:hAnsi="Calibri Light" w:cs="Calibri Light"/>
            <w:spacing w:val="-3"/>
          </w:rPr>
          <w:t>52.</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Amicable Settlement</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_Toc69818852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108</w:t>
        </w:r>
        <w:r w:rsidRPr="007433B5">
          <w:rPr>
            <w:rFonts w:ascii="Calibri Light" w:hAnsi="Calibri Light" w:cs="Calibri Light"/>
            <w:webHidden/>
          </w:rPr>
          <w:fldChar w:fldCharType="end"/>
        </w:r>
      </w:hyperlink>
    </w:p>
    <w:p w14:paraId="7815D94E" w14:textId="77777777" w:rsidR="00611192" w:rsidRPr="007433B5" w:rsidRDefault="00611192" w:rsidP="00611192">
      <w:pPr>
        <w:pStyle w:val="TOC3"/>
        <w:spacing w:after="120"/>
        <w:rPr>
          <w:rFonts w:ascii="Calibri Light" w:eastAsiaTheme="minorEastAsia" w:hAnsi="Calibri Light" w:cs="Calibri Light"/>
          <w:sz w:val="22"/>
          <w:szCs w:val="22"/>
        </w:rPr>
      </w:pPr>
      <w:hyperlink w:anchor="_Toc69818853" w:history="1">
        <w:r w:rsidRPr="007433B5">
          <w:rPr>
            <w:rStyle w:val="Hyperlink"/>
            <w:rFonts w:ascii="Calibri Light" w:eastAsiaTheme="minorEastAsia" w:hAnsi="Calibri Light" w:cs="Calibri Light"/>
          </w:rPr>
          <w:t>53.</w:t>
        </w:r>
        <w:r w:rsidRPr="007433B5">
          <w:rPr>
            <w:rFonts w:ascii="Calibri Light" w:eastAsiaTheme="minorEastAsia" w:hAnsi="Calibri Light" w:cs="Calibri Light"/>
            <w:sz w:val="22"/>
            <w:szCs w:val="22"/>
          </w:rPr>
          <w:tab/>
        </w:r>
        <w:r w:rsidRPr="007433B5">
          <w:rPr>
            <w:rStyle w:val="Hyperlink"/>
            <w:rFonts w:ascii="Calibri Light" w:eastAsiaTheme="minorEastAsia" w:hAnsi="Calibri Light" w:cs="Calibri Light"/>
          </w:rPr>
          <w:t>Dispute Resolution</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_Toc69818853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108</w:t>
        </w:r>
        <w:r w:rsidRPr="007433B5">
          <w:rPr>
            <w:rFonts w:ascii="Calibri Light" w:hAnsi="Calibri Light" w:cs="Calibri Light"/>
            <w:webHidden/>
          </w:rPr>
          <w:fldChar w:fldCharType="end"/>
        </w:r>
      </w:hyperlink>
    </w:p>
    <w:p w14:paraId="793E78A6" w14:textId="77777777" w:rsidR="00611192" w:rsidRPr="007433B5" w:rsidRDefault="00611192" w:rsidP="00611192">
      <w:pPr>
        <w:pStyle w:val="TOC1"/>
        <w:tabs>
          <w:tab w:val="left" w:pos="720"/>
        </w:tabs>
        <w:rPr>
          <w:rFonts w:ascii="Calibri Light" w:eastAsiaTheme="minorEastAsia" w:hAnsi="Calibri Light" w:cs="Calibri Light"/>
          <w:sz w:val="22"/>
          <w:szCs w:val="22"/>
          <w:lang w:val="en-US"/>
        </w:rPr>
      </w:pPr>
      <w:hyperlink w:anchor="_Toc69818854" w:history="1">
        <w:r w:rsidRPr="007433B5">
          <w:rPr>
            <w:rStyle w:val="Hyperlink"/>
            <w:rFonts w:ascii="Calibri Light" w:eastAsiaTheme="minorEastAsia" w:hAnsi="Calibri Light" w:cs="Calibri Light"/>
          </w:rPr>
          <w:t>III.</w:t>
        </w:r>
        <w:r w:rsidRPr="007433B5">
          <w:rPr>
            <w:rFonts w:ascii="Calibri Light" w:eastAsiaTheme="minorEastAsia" w:hAnsi="Calibri Light" w:cs="Calibri Light"/>
            <w:sz w:val="22"/>
            <w:szCs w:val="22"/>
            <w:lang w:val="en-US"/>
          </w:rPr>
          <w:tab/>
        </w:r>
        <w:r w:rsidRPr="007433B5">
          <w:rPr>
            <w:rStyle w:val="Hyperlink"/>
            <w:rFonts w:ascii="Calibri Light" w:eastAsiaTheme="minorEastAsia" w:hAnsi="Calibri Light" w:cs="Calibri Light"/>
          </w:rPr>
          <w:t>Special Conditions of Contract</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_Toc69818854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111</w:t>
        </w:r>
        <w:r w:rsidRPr="007433B5">
          <w:rPr>
            <w:rFonts w:ascii="Calibri Light" w:hAnsi="Calibri Light" w:cs="Calibri Light"/>
            <w:webHidden/>
          </w:rPr>
          <w:fldChar w:fldCharType="end"/>
        </w:r>
      </w:hyperlink>
    </w:p>
    <w:p w14:paraId="6CA7671F" w14:textId="77777777" w:rsidR="00611192" w:rsidRPr="007433B5" w:rsidRDefault="00611192" w:rsidP="00611192">
      <w:pPr>
        <w:pStyle w:val="TOC1"/>
        <w:tabs>
          <w:tab w:val="left" w:pos="720"/>
        </w:tabs>
        <w:rPr>
          <w:rFonts w:ascii="Calibri Light" w:eastAsiaTheme="minorEastAsia" w:hAnsi="Calibri Light" w:cs="Calibri Light"/>
          <w:sz w:val="22"/>
          <w:szCs w:val="22"/>
          <w:lang w:val="en-US"/>
        </w:rPr>
      </w:pPr>
      <w:hyperlink w:anchor="_Toc69818855" w:history="1">
        <w:r w:rsidRPr="007433B5">
          <w:rPr>
            <w:rStyle w:val="Hyperlink"/>
            <w:rFonts w:ascii="Calibri Light" w:eastAsiaTheme="minorEastAsia" w:hAnsi="Calibri Light" w:cs="Calibri Light"/>
          </w:rPr>
          <w:t>IV.</w:t>
        </w:r>
        <w:r w:rsidRPr="007433B5">
          <w:rPr>
            <w:rFonts w:ascii="Calibri Light" w:eastAsiaTheme="minorEastAsia" w:hAnsi="Calibri Light" w:cs="Calibri Light"/>
            <w:sz w:val="22"/>
            <w:szCs w:val="22"/>
            <w:lang w:val="en-US"/>
          </w:rPr>
          <w:tab/>
        </w:r>
        <w:r w:rsidRPr="007433B5">
          <w:rPr>
            <w:rStyle w:val="Hyperlink"/>
            <w:rFonts w:ascii="Calibri Light" w:eastAsiaTheme="minorEastAsia" w:hAnsi="Calibri Light" w:cs="Calibri Light"/>
          </w:rPr>
          <w:t>Appendices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_Toc69818855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121</w:t>
        </w:r>
        <w:r w:rsidRPr="007433B5">
          <w:rPr>
            <w:rFonts w:ascii="Calibri Light" w:hAnsi="Calibri Light" w:cs="Calibri Light"/>
            <w:webHidden/>
          </w:rPr>
          <w:fldChar w:fldCharType="end"/>
        </w:r>
      </w:hyperlink>
    </w:p>
    <w:p w14:paraId="6D2C02F9" w14:textId="77777777" w:rsidR="00611192" w:rsidRPr="007433B5" w:rsidRDefault="00611192" w:rsidP="00611192">
      <w:pPr>
        <w:pStyle w:val="TOC2"/>
        <w:rPr>
          <w:rFonts w:ascii="Calibri Light" w:eastAsiaTheme="minorEastAsia" w:hAnsi="Calibri Light" w:cs="Calibri Light"/>
          <w:sz w:val="22"/>
          <w:szCs w:val="22"/>
        </w:rPr>
      </w:pPr>
      <w:hyperlink w:anchor="_Toc69818856" w:history="1">
        <w:r w:rsidRPr="007433B5">
          <w:rPr>
            <w:rStyle w:val="Hyperlink"/>
            <w:rFonts w:ascii="Calibri Light" w:eastAsiaTheme="minorEastAsia" w:hAnsi="Calibri Light" w:cs="Calibri Light"/>
          </w:rPr>
          <w:t>Appendix A – Terms of Reference</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_Toc69818856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121</w:t>
        </w:r>
        <w:r w:rsidRPr="007433B5">
          <w:rPr>
            <w:rFonts w:ascii="Calibri Light" w:hAnsi="Calibri Light" w:cs="Calibri Light"/>
            <w:webHidden/>
          </w:rPr>
          <w:fldChar w:fldCharType="end"/>
        </w:r>
      </w:hyperlink>
    </w:p>
    <w:p w14:paraId="4C7B0E41" w14:textId="77777777" w:rsidR="00611192" w:rsidRPr="007433B5" w:rsidRDefault="00611192" w:rsidP="00611192">
      <w:pPr>
        <w:pStyle w:val="TOC2"/>
        <w:rPr>
          <w:rFonts w:ascii="Calibri Light" w:eastAsiaTheme="minorEastAsia" w:hAnsi="Calibri Light" w:cs="Calibri Light"/>
          <w:sz w:val="22"/>
          <w:szCs w:val="22"/>
        </w:rPr>
      </w:pPr>
      <w:hyperlink w:anchor="_Toc69818857" w:history="1">
        <w:r w:rsidRPr="007433B5">
          <w:rPr>
            <w:rStyle w:val="Hyperlink"/>
            <w:rFonts w:ascii="Calibri Light" w:eastAsiaTheme="minorEastAsia" w:hAnsi="Calibri Light" w:cs="Calibri Light"/>
          </w:rPr>
          <w:t>Appendix B - Key Experts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_Toc69818857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121</w:t>
        </w:r>
        <w:r w:rsidRPr="007433B5">
          <w:rPr>
            <w:rFonts w:ascii="Calibri Light" w:hAnsi="Calibri Light" w:cs="Calibri Light"/>
            <w:webHidden/>
          </w:rPr>
          <w:fldChar w:fldCharType="end"/>
        </w:r>
      </w:hyperlink>
    </w:p>
    <w:p w14:paraId="27DEC0EF" w14:textId="77777777" w:rsidR="00611192" w:rsidRPr="007433B5" w:rsidRDefault="00611192" w:rsidP="00611192">
      <w:pPr>
        <w:pStyle w:val="TOC2"/>
        <w:rPr>
          <w:rFonts w:ascii="Calibri Light" w:eastAsiaTheme="minorEastAsia" w:hAnsi="Calibri Light" w:cs="Calibri Light"/>
          <w:sz w:val="22"/>
          <w:szCs w:val="22"/>
        </w:rPr>
      </w:pPr>
      <w:hyperlink w:anchor="_Toc69818858" w:history="1">
        <w:r w:rsidRPr="007433B5">
          <w:rPr>
            <w:rStyle w:val="Hyperlink"/>
            <w:rFonts w:ascii="Calibri Light" w:eastAsiaTheme="minorEastAsia" w:hAnsi="Calibri Light" w:cs="Calibri Light"/>
          </w:rPr>
          <w:t>Appendix C – Breakdown of Contract Price</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_Toc69818858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121</w:t>
        </w:r>
        <w:r w:rsidRPr="007433B5">
          <w:rPr>
            <w:rFonts w:ascii="Calibri Light" w:hAnsi="Calibri Light" w:cs="Calibri Light"/>
            <w:webHidden/>
          </w:rPr>
          <w:fldChar w:fldCharType="end"/>
        </w:r>
      </w:hyperlink>
    </w:p>
    <w:p w14:paraId="279C6B31" w14:textId="77777777" w:rsidR="00611192" w:rsidRPr="007433B5" w:rsidRDefault="00611192" w:rsidP="00611192">
      <w:pPr>
        <w:pStyle w:val="TOC2"/>
        <w:rPr>
          <w:rFonts w:ascii="Calibri Light" w:eastAsiaTheme="minorEastAsia" w:hAnsi="Calibri Light" w:cs="Calibri Light"/>
          <w:sz w:val="22"/>
          <w:szCs w:val="22"/>
        </w:rPr>
      </w:pPr>
      <w:hyperlink w:anchor="_Toc69818859" w:history="1">
        <w:r w:rsidRPr="007433B5">
          <w:rPr>
            <w:rStyle w:val="Hyperlink"/>
            <w:rFonts w:ascii="Calibri Light" w:eastAsiaTheme="minorEastAsia" w:hAnsi="Calibri Light" w:cs="Calibri Light"/>
          </w:rPr>
          <w:t>Appendix D - Form of Advance Payments Guarantee</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_Toc69818859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123</w:t>
        </w:r>
        <w:r w:rsidRPr="007433B5">
          <w:rPr>
            <w:rFonts w:ascii="Calibri Light" w:hAnsi="Calibri Light" w:cs="Calibri Light"/>
            <w:webHidden/>
          </w:rPr>
          <w:fldChar w:fldCharType="end"/>
        </w:r>
      </w:hyperlink>
    </w:p>
    <w:p w14:paraId="36C8EC86" w14:textId="77777777" w:rsidR="00611192" w:rsidRPr="007433B5" w:rsidRDefault="00611192" w:rsidP="00611192">
      <w:pPr>
        <w:pStyle w:val="TOC2"/>
        <w:rPr>
          <w:rFonts w:ascii="Calibri Light" w:eastAsiaTheme="minorEastAsia" w:hAnsi="Calibri Light" w:cs="Calibri Light"/>
          <w:sz w:val="22"/>
          <w:szCs w:val="22"/>
        </w:rPr>
      </w:pPr>
      <w:hyperlink w:anchor="_Toc69818860" w:history="1">
        <w:r w:rsidRPr="007433B5">
          <w:rPr>
            <w:rStyle w:val="Hyperlink"/>
            <w:rFonts w:ascii="Calibri Light" w:eastAsiaTheme="minorEastAsia" w:hAnsi="Calibri Light" w:cs="Calibri Light"/>
          </w:rPr>
          <w:t>Appendix E - Code of Conduct (ES)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_Toc69818860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125</w:t>
        </w:r>
        <w:r w:rsidRPr="007433B5">
          <w:rPr>
            <w:rFonts w:ascii="Calibri Light" w:hAnsi="Calibri Light" w:cs="Calibri Light"/>
            <w:webHidden/>
          </w:rPr>
          <w:fldChar w:fldCharType="end"/>
        </w:r>
      </w:hyperlink>
    </w:p>
    <w:p w14:paraId="5526B396" w14:textId="77777777" w:rsidR="00611192" w:rsidRPr="007433B5" w:rsidRDefault="00611192" w:rsidP="00611192">
      <w:pPr>
        <w:pStyle w:val="TOC2"/>
        <w:rPr>
          <w:rFonts w:ascii="Calibri Light" w:eastAsiaTheme="minorEastAsia" w:hAnsi="Calibri Light" w:cs="Calibri Light"/>
          <w:sz w:val="22"/>
          <w:szCs w:val="22"/>
        </w:rPr>
      </w:pPr>
      <w:hyperlink w:anchor="_Toc69818861" w:history="1">
        <w:r w:rsidRPr="007433B5">
          <w:rPr>
            <w:rStyle w:val="Hyperlink"/>
            <w:rFonts w:ascii="Calibri Light" w:eastAsiaTheme="minorEastAsia" w:hAnsi="Calibri Light" w:cs="Calibri Light"/>
          </w:rPr>
          <w:t>Appendix F  - Sexual Exploitation and Abuse (SEA) and/or Sexual Harassment (SH) Performance Declaration for Sub-consultants</w:t>
        </w:r>
        <w:r w:rsidRPr="007433B5">
          <w:rPr>
            <w:rFonts w:ascii="Calibri Light" w:hAnsi="Calibri Light" w:cs="Calibri Light"/>
            <w:webHidden/>
          </w:rPr>
          <w:tab/>
        </w:r>
        <w:r w:rsidRPr="007433B5">
          <w:rPr>
            <w:rFonts w:ascii="Calibri Light" w:hAnsi="Calibri Light" w:cs="Calibri Light"/>
            <w:webHidden/>
          </w:rPr>
          <w:fldChar w:fldCharType="begin"/>
        </w:r>
        <w:r w:rsidRPr="007433B5">
          <w:rPr>
            <w:rFonts w:ascii="Calibri Light" w:hAnsi="Calibri Light" w:cs="Calibri Light"/>
            <w:webHidden/>
          </w:rPr>
          <w:instrText xml:space="preserve"> PAGEREF _Toc69818861 \h </w:instrText>
        </w:r>
        <w:r w:rsidRPr="007433B5">
          <w:rPr>
            <w:rFonts w:ascii="Calibri Light" w:hAnsi="Calibri Light" w:cs="Calibri Light"/>
            <w:webHidden/>
          </w:rPr>
        </w:r>
        <w:r w:rsidRPr="007433B5">
          <w:rPr>
            <w:rFonts w:ascii="Calibri Light" w:hAnsi="Calibri Light" w:cs="Calibri Light"/>
            <w:webHidden/>
          </w:rPr>
          <w:fldChar w:fldCharType="separate"/>
        </w:r>
        <w:r w:rsidRPr="007433B5">
          <w:rPr>
            <w:rFonts w:ascii="Calibri Light" w:hAnsi="Calibri Light" w:cs="Calibri Light"/>
            <w:webHidden/>
          </w:rPr>
          <w:t>126</w:t>
        </w:r>
        <w:r w:rsidRPr="007433B5">
          <w:rPr>
            <w:rFonts w:ascii="Calibri Light" w:hAnsi="Calibri Light" w:cs="Calibri Light"/>
            <w:webHidden/>
          </w:rPr>
          <w:fldChar w:fldCharType="end"/>
        </w:r>
      </w:hyperlink>
    </w:p>
    <w:p w14:paraId="48C45257" w14:textId="77777777" w:rsidR="00611192" w:rsidRPr="007433B5" w:rsidRDefault="00611192" w:rsidP="00611192">
      <w:pPr>
        <w:jc w:val="center"/>
        <w:rPr>
          <w:rFonts w:ascii="Calibri Light" w:hAnsi="Calibri Light" w:cs="Calibri Light"/>
        </w:rPr>
      </w:pPr>
      <w:r w:rsidRPr="007433B5">
        <w:rPr>
          <w:rFonts w:ascii="Calibri Light" w:hAnsi="Calibri Light" w:cs="Calibri Light"/>
          <w:b/>
          <w:bCs/>
          <w:sz w:val="32"/>
        </w:rPr>
        <w:lastRenderedPageBreak/>
        <w:fldChar w:fldCharType="end"/>
      </w:r>
    </w:p>
    <w:p w14:paraId="2E97AD12" w14:textId="77777777" w:rsidR="00611192" w:rsidRPr="007433B5" w:rsidRDefault="00611192" w:rsidP="00611192">
      <w:pPr>
        <w:tabs>
          <w:tab w:val="right" w:leader="dot" w:pos="8910"/>
        </w:tabs>
        <w:rPr>
          <w:rFonts w:ascii="Calibri Light" w:hAnsi="Calibri Light" w:cs="Calibri Light"/>
        </w:rPr>
        <w:sectPr w:rsidR="00611192" w:rsidRPr="007433B5" w:rsidSect="00933F46">
          <w:headerReference w:type="even" r:id="rId130"/>
          <w:headerReference w:type="default" r:id="rId131"/>
          <w:footerReference w:type="default" r:id="rId132"/>
          <w:headerReference w:type="first" r:id="rId133"/>
          <w:footerReference w:type="first" r:id="rId134"/>
          <w:footnotePr>
            <w:numRestart w:val="eachSect"/>
          </w:footnotePr>
          <w:type w:val="oddPage"/>
          <w:pgSz w:w="12242" w:h="15842" w:code="1"/>
          <w:pgMar w:top="1440" w:right="1440" w:bottom="1728" w:left="1728" w:header="720" w:footer="720" w:gutter="0"/>
          <w:paperSrc w:first="15" w:other="15"/>
          <w:cols w:space="720"/>
          <w:noEndnote/>
          <w:titlePg/>
        </w:sectPr>
      </w:pPr>
    </w:p>
    <w:p w14:paraId="5F2A8EBB" w14:textId="77777777" w:rsidR="00181A7E" w:rsidRPr="007433B5" w:rsidRDefault="00181A7E" w:rsidP="00181A7E">
      <w:pPr>
        <w:jc w:val="center"/>
        <w:rPr>
          <w:rFonts w:ascii="Calibri Light" w:hAnsi="Calibri Light" w:cs="Calibri Light"/>
          <w:b/>
          <w:smallCaps/>
          <w:sz w:val="32"/>
        </w:rPr>
      </w:pPr>
      <w:r w:rsidRPr="007433B5">
        <w:rPr>
          <w:rFonts w:ascii="Calibri Light" w:hAnsi="Calibri Light" w:cs="Calibri Light"/>
          <w:b/>
          <w:smallCaps/>
          <w:sz w:val="32"/>
        </w:rPr>
        <w:lastRenderedPageBreak/>
        <w:t>CONTRACT FOR CONSULTANT’S SERVICES</w:t>
      </w:r>
    </w:p>
    <w:p w14:paraId="7EB292B1" w14:textId="77777777" w:rsidR="00181A7E" w:rsidRPr="007433B5" w:rsidRDefault="00181A7E" w:rsidP="00181A7E">
      <w:pPr>
        <w:jc w:val="center"/>
        <w:rPr>
          <w:rFonts w:ascii="Calibri Light" w:hAnsi="Calibri Light" w:cs="Calibri Light"/>
          <w:b/>
          <w:smallCaps/>
          <w:sz w:val="32"/>
        </w:rPr>
      </w:pPr>
    </w:p>
    <w:p w14:paraId="23B28CAF" w14:textId="77777777" w:rsidR="00181A7E" w:rsidRPr="007433B5" w:rsidRDefault="00181A7E" w:rsidP="00181A7E">
      <w:pPr>
        <w:jc w:val="center"/>
        <w:rPr>
          <w:rFonts w:ascii="Calibri Light" w:hAnsi="Calibri Light" w:cs="Calibri Light"/>
          <w:b/>
          <w:smallCaps/>
          <w:sz w:val="32"/>
        </w:rPr>
      </w:pPr>
      <w:r w:rsidRPr="007433B5">
        <w:rPr>
          <w:rFonts w:ascii="Calibri Light" w:hAnsi="Calibri Light" w:cs="Calibri Light"/>
          <w:b/>
          <w:smallCaps/>
          <w:sz w:val="32"/>
        </w:rPr>
        <w:t>LUMP-SUM</w:t>
      </w:r>
    </w:p>
    <w:p w14:paraId="13CBDD22" w14:textId="77777777" w:rsidR="00181A7E" w:rsidRPr="007433B5" w:rsidRDefault="00181A7E" w:rsidP="00181A7E">
      <w:pPr>
        <w:jc w:val="center"/>
        <w:rPr>
          <w:rFonts w:ascii="Calibri Light" w:hAnsi="Calibri Light" w:cs="Calibri Light"/>
          <w:b/>
          <w:smallCaps/>
          <w:sz w:val="32"/>
        </w:rPr>
      </w:pPr>
    </w:p>
    <w:p w14:paraId="0EEF26BD" w14:textId="77777777" w:rsidR="00181A7E" w:rsidRPr="007433B5" w:rsidRDefault="00181A7E" w:rsidP="00181A7E">
      <w:pPr>
        <w:jc w:val="center"/>
        <w:rPr>
          <w:rFonts w:ascii="Calibri Light" w:hAnsi="Calibri Light" w:cs="Calibri Light"/>
          <w:b/>
          <w:smallCaps/>
          <w:sz w:val="32"/>
        </w:rPr>
      </w:pPr>
    </w:p>
    <w:p w14:paraId="07ADDBC8" w14:textId="77777777" w:rsidR="00181A7E" w:rsidRPr="007433B5" w:rsidRDefault="00181A7E" w:rsidP="00181A7E">
      <w:pPr>
        <w:jc w:val="center"/>
        <w:rPr>
          <w:rFonts w:ascii="Calibri Light" w:hAnsi="Calibri Light" w:cs="Calibri Light"/>
          <w:b/>
          <w:smallCaps/>
          <w:sz w:val="32"/>
        </w:rPr>
      </w:pPr>
    </w:p>
    <w:p w14:paraId="33D54732" w14:textId="77777777" w:rsidR="00181A7E" w:rsidRPr="007433B5" w:rsidRDefault="00181A7E" w:rsidP="00181A7E">
      <w:pPr>
        <w:jc w:val="center"/>
        <w:rPr>
          <w:rFonts w:ascii="Calibri Light" w:hAnsi="Calibri Light" w:cs="Calibri Light"/>
          <w:b/>
          <w:smallCaps/>
          <w:sz w:val="32"/>
        </w:rPr>
      </w:pPr>
      <w:r w:rsidRPr="007433B5">
        <w:rPr>
          <w:rFonts w:ascii="Calibri Light" w:hAnsi="Calibri Light" w:cs="Calibri Light"/>
          <w:b/>
          <w:smallCaps/>
          <w:sz w:val="32"/>
        </w:rPr>
        <w:t>PROJECT NAME:</w:t>
      </w:r>
    </w:p>
    <w:p w14:paraId="18192434" w14:textId="77777777" w:rsidR="00181A7E" w:rsidRPr="007433B5" w:rsidRDefault="00181A7E" w:rsidP="00181A7E">
      <w:pPr>
        <w:jc w:val="center"/>
        <w:rPr>
          <w:rFonts w:ascii="Calibri Light" w:hAnsi="Calibri Light" w:cs="Calibri Light"/>
          <w:b/>
          <w:smallCaps/>
          <w:sz w:val="32"/>
        </w:rPr>
      </w:pPr>
    </w:p>
    <w:p w14:paraId="578E63E9" w14:textId="2D749461" w:rsidR="00181A7E" w:rsidRPr="007433B5" w:rsidRDefault="00181A7E" w:rsidP="00181A7E">
      <w:pPr>
        <w:jc w:val="center"/>
        <w:rPr>
          <w:rFonts w:ascii="Calibri Light" w:hAnsi="Calibri Light" w:cs="Calibri Light"/>
          <w:b/>
          <w:smallCaps/>
          <w:sz w:val="32"/>
        </w:rPr>
      </w:pPr>
      <w:r w:rsidRPr="007433B5">
        <w:rPr>
          <w:rFonts w:ascii="Calibri Light" w:hAnsi="Calibri Light" w:cs="Calibri Light"/>
          <w:b/>
          <w:smallCaps/>
          <w:sz w:val="32"/>
        </w:rPr>
        <w:t>Supervision of the Cliff Road Rehabilitation – Upper Woburn to Woodlands, St. George</w:t>
      </w:r>
    </w:p>
    <w:p w14:paraId="0C9BB5DE" w14:textId="77777777" w:rsidR="00181A7E" w:rsidRPr="007433B5" w:rsidRDefault="00181A7E" w:rsidP="00181A7E">
      <w:pPr>
        <w:jc w:val="center"/>
        <w:rPr>
          <w:rFonts w:ascii="Calibri Light" w:hAnsi="Calibri Light" w:cs="Calibri Light"/>
          <w:b/>
          <w:smallCaps/>
          <w:sz w:val="32"/>
        </w:rPr>
      </w:pPr>
    </w:p>
    <w:p w14:paraId="4C9CBF6B" w14:textId="77777777" w:rsidR="00181A7E" w:rsidRPr="007433B5" w:rsidRDefault="00181A7E" w:rsidP="00181A7E">
      <w:pPr>
        <w:jc w:val="center"/>
        <w:rPr>
          <w:rFonts w:ascii="Calibri Light" w:hAnsi="Calibri Light" w:cs="Calibri Light"/>
          <w:b/>
          <w:smallCaps/>
          <w:sz w:val="32"/>
        </w:rPr>
      </w:pPr>
    </w:p>
    <w:p w14:paraId="3468476F" w14:textId="77777777" w:rsidR="00181A7E" w:rsidRPr="007433B5" w:rsidRDefault="00181A7E" w:rsidP="00181A7E">
      <w:pPr>
        <w:jc w:val="center"/>
        <w:rPr>
          <w:rFonts w:ascii="Calibri Light" w:hAnsi="Calibri Light" w:cs="Calibri Light"/>
          <w:b/>
          <w:smallCaps/>
          <w:sz w:val="32"/>
        </w:rPr>
      </w:pPr>
    </w:p>
    <w:p w14:paraId="1F8945D1" w14:textId="6344E8AE" w:rsidR="00181A7E" w:rsidRPr="007433B5" w:rsidRDefault="00181A7E" w:rsidP="00181A7E">
      <w:pPr>
        <w:jc w:val="center"/>
        <w:rPr>
          <w:rFonts w:ascii="Calibri Light" w:hAnsi="Calibri Light" w:cs="Calibri Light"/>
          <w:b/>
          <w:smallCaps/>
          <w:sz w:val="32"/>
        </w:rPr>
      </w:pPr>
      <w:r w:rsidRPr="007433B5">
        <w:rPr>
          <w:rFonts w:ascii="Calibri Light" w:hAnsi="Calibri Light" w:cs="Calibri Light"/>
          <w:b/>
          <w:smallCaps/>
          <w:sz w:val="32"/>
        </w:rPr>
        <w:t>CONTRACT NO.:</w:t>
      </w:r>
    </w:p>
    <w:p w14:paraId="70482A41" w14:textId="77777777" w:rsidR="00181A7E" w:rsidRPr="007433B5" w:rsidRDefault="00181A7E" w:rsidP="00181A7E">
      <w:pPr>
        <w:jc w:val="center"/>
        <w:rPr>
          <w:rFonts w:ascii="Calibri Light" w:hAnsi="Calibri Light" w:cs="Calibri Light"/>
          <w:b/>
          <w:smallCaps/>
          <w:sz w:val="32"/>
        </w:rPr>
      </w:pPr>
    </w:p>
    <w:p w14:paraId="1B89FCD2" w14:textId="77777777" w:rsidR="00181A7E" w:rsidRPr="007433B5" w:rsidRDefault="00181A7E" w:rsidP="00181A7E">
      <w:pPr>
        <w:jc w:val="center"/>
        <w:rPr>
          <w:rFonts w:ascii="Calibri Light" w:hAnsi="Calibri Light" w:cs="Calibri Light"/>
          <w:b/>
          <w:smallCaps/>
          <w:sz w:val="32"/>
        </w:rPr>
      </w:pPr>
      <w:r w:rsidRPr="007433B5">
        <w:rPr>
          <w:rFonts w:ascii="Calibri Light" w:hAnsi="Calibri Light" w:cs="Calibri Light"/>
          <w:b/>
          <w:smallCaps/>
          <w:sz w:val="32"/>
        </w:rPr>
        <w:t>BETWEEN</w:t>
      </w:r>
    </w:p>
    <w:p w14:paraId="17B4CBD9" w14:textId="77777777" w:rsidR="00181A7E" w:rsidRPr="007433B5" w:rsidRDefault="00181A7E" w:rsidP="00181A7E">
      <w:pPr>
        <w:jc w:val="center"/>
        <w:rPr>
          <w:rFonts w:ascii="Calibri Light" w:hAnsi="Calibri Light" w:cs="Calibri Light"/>
          <w:b/>
          <w:smallCaps/>
          <w:sz w:val="32"/>
        </w:rPr>
      </w:pPr>
    </w:p>
    <w:p w14:paraId="0DFD0938" w14:textId="77777777" w:rsidR="00181A7E" w:rsidRPr="007433B5" w:rsidRDefault="00181A7E" w:rsidP="00181A7E">
      <w:pPr>
        <w:jc w:val="center"/>
        <w:rPr>
          <w:rFonts w:ascii="Calibri Light" w:hAnsi="Calibri Light" w:cs="Calibri Light"/>
          <w:b/>
          <w:smallCaps/>
          <w:sz w:val="32"/>
        </w:rPr>
      </w:pPr>
    </w:p>
    <w:p w14:paraId="3F576476" w14:textId="659F3426" w:rsidR="00181A7E" w:rsidRPr="007433B5" w:rsidRDefault="00181A7E" w:rsidP="00181A7E">
      <w:pPr>
        <w:jc w:val="center"/>
        <w:rPr>
          <w:rFonts w:ascii="Calibri Light" w:hAnsi="Calibri Light" w:cs="Calibri Light"/>
          <w:b/>
          <w:smallCaps/>
          <w:sz w:val="32"/>
        </w:rPr>
      </w:pPr>
      <w:r w:rsidRPr="007433B5">
        <w:rPr>
          <w:rFonts w:ascii="Calibri Light" w:hAnsi="Calibri Light" w:cs="Calibri Light"/>
          <w:b/>
          <w:smallCaps/>
          <w:sz w:val="32"/>
        </w:rPr>
        <w:t>MINISTRY OF INFRASTRUCTURE, PUBLIC UTILITIES, CIVIL AVIATION AND TRANSPORTATION</w:t>
      </w:r>
    </w:p>
    <w:p w14:paraId="16B5E8C6" w14:textId="77777777" w:rsidR="00181A7E" w:rsidRPr="007433B5" w:rsidRDefault="00181A7E" w:rsidP="00181A7E">
      <w:pPr>
        <w:jc w:val="center"/>
        <w:rPr>
          <w:rFonts w:ascii="Calibri Light" w:hAnsi="Calibri Light" w:cs="Calibri Light"/>
          <w:b/>
          <w:smallCaps/>
          <w:sz w:val="32"/>
        </w:rPr>
      </w:pPr>
    </w:p>
    <w:p w14:paraId="5BAFA89A" w14:textId="77777777" w:rsidR="00181A7E" w:rsidRPr="007433B5" w:rsidRDefault="00181A7E" w:rsidP="00181A7E">
      <w:pPr>
        <w:jc w:val="center"/>
        <w:rPr>
          <w:rFonts w:ascii="Calibri Light" w:hAnsi="Calibri Light" w:cs="Calibri Light"/>
          <w:b/>
          <w:smallCaps/>
          <w:sz w:val="32"/>
        </w:rPr>
      </w:pPr>
      <w:r w:rsidRPr="007433B5">
        <w:rPr>
          <w:rFonts w:ascii="Calibri Light" w:hAnsi="Calibri Light" w:cs="Calibri Light"/>
          <w:b/>
          <w:smallCaps/>
          <w:sz w:val="32"/>
        </w:rPr>
        <w:t>AND</w:t>
      </w:r>
    </w:p>
    <w:p w14:paraId="7CE41061" w14:textId="77777777" w:rsidR="00181A7E" w:rsidRPr="007433B5" w:rsidRDefault="00181A7E" w:rsidP="00181A7E">
      <w:pPr>
        <w:jc w:val="center"/>
        <w:rPr>
          <w:rFonts w:ascii="Calibri Light" w:hAnsi="Calibri Light" w:cs="Calibri Light"/>
          <w:b/>
          <w:smallCaps/>
          <w:sz w:val="32"/>
        </w:rPr>
      </w:pPr>
    </w:p>
    <w:p w14:paraId="545563C8" w14:textId="62983132" w:rsidR="00181A7E" w:rsidRPr="007433B5" w:rsidRDefault="00181A7E" w:rsidP="00181A7E">
      <w:pPr>
        <w:jc w:val="center"/>
        <w:rPr>
          <w:rFonts w:ascii="Calibri Light" w:hAnsi="Calibri Light" w:cs="Calibri Light"/>
          <w:i/>
          <w:smallCaps/>
          <w:sz w:val="32"/>
        </w:rPr>
      </w:pPr>
      <w:r w:rsidRPr="007433B5">
        <w:rPr>
          <w:rFonts w:ascii="Calibri Light" w:hAnsi="Calibri Light" w:cs="Calibri Light"/>
          <w:i/>
          <w:smallCaps/>
          <w:sz w:val="32"/>
        </w:rPr>
        <w:t>[NAME OF FIRM]</w:t>
      </w:r>
    </w:p>
    <w:p w14:paraId="6AE1C3F3" w14:textId="77777777" w:rsidR="00181A7E" w:rsidRPr="007433B5" w:rsidRDefault="00181A7E" w:rsidP="00181A7E">
      <w:pPr>
        <w:jc w:val="center"/>
        <w:rPr>
          <w:rFonts w:ascii="Calibri Light" w:hAnsi="Calibri Light" w:cs="Calibri Light"/>
          <w:b/>
          <w:smallCaps/>
          <w:sz w:val="32"/>
        </w:rPr>
      </w:pPr>
    </w:p>
    <w:p w14:paraId="03A441B4" w14:textId="77777777" w:rsidR="00181A7E" w:rsidRPr="007433B5" w:rsidRDefault="00181A7E" w:rsidP="00181A7E">
      <w:pPr>
        <w:jc w:val="center"/>
        <w:rPr>
          <w:rFonts w:ascii="Calibri Light" w:hAnsi="Calibri Light" w:cs="Calibri Light"/>
          <w:b/>
          <w:smallCaps/>
          <w:sz w:val="32"/>
        </w:rPr>
      </w:pPr>
    </w:p>
    <w:p w14:paraId="4F795781" w14:textId="77777777" w:rsidR="00181A7E" w:rsidRPr="007433B5" w:rsidRDefault="00181A7E" w:rsidP="00181A7E">
      <w:pPr>
        <w:jc w:val="center"/>
        <w:rPr>
          <w:rFonts w:ascii="Calibri Light" w:hAnsi="Calibri Light" w:cs="Calibri Light"/>
          <w:b/>
          <w:smallCaps/>
          <w:sz w:val="32"/>
        </w:rPr>
      </w:pPr>
    </w:p>
    <w:p w14:paraId="698DC018" w14:textId="002DEBF9" w:rsidR="00611192" w:rsidRPr="007433B5" w:rsidRDefault="00181A7E" w:rsidP="00181A7E">
      <w:pPr>
        <w:jc w:val="center"/>
        <w:rPr>
          <w:rFonts w:ascii="Calibri Light" w:hAnsi="Calibri Light" w:cs="Calibri Light"/>
        </w:rPr>
      </w:pPr>
      <w:r w:rsidRPr="007433B5">
        <w:rPr>
          <w:rFonts w:ascii="Calibri Light" w:hAnsi="Calibri Light" w:cs="Calibri Light"/>
          <w:b/>
          <w:smallCaps/>
          <w:sz w:val="32"/>
        </w:rPr>
        <w:t>DATED: FEBRUARY 2024</w:t>
      </w:r>
    </w:p>
    <w:p w14:paraId="7E0F522D" w14:textId="77777777" w:rsidR="00611192" w:rsidRPr="007433B5" w:rsidRDefault="00611192" w:rsidP="00611192">
      <w:pPr>
        <w:rPr>
          <w:rFonts w:ascii="Calibri Light" w:hAnsi="Calibri Light" w:cs="Calibri Light"/>
        </w:rPr>
        <w:sectPr w:rsidR="00611192" w:rsidRPr="007433B5" w:rsidSect="00933F46">
          <w:headerReference w:type="even" r:id="rId135"/>
          <w:headerReference w:type="default" r:id="rId136"/>
          <w:footerReference w:type="default" r:id="rId137"/>
          <w:footnotePr>
            <w:numRestart w:val="eachSect"/>
          </w:footnotePr>
          <w:pgSz w:w="12242" w:h="15842" w:code="1"/>
          <w:pgMar w:top="1440" w:right="1440" w:bottom="1729" w:left="1729" w:header="720" w:footer="720" w:gutter="0"/>
          <w:paperSrc w:first="105" w:other="105"/>
          <w:cols w:space="720"/>
          <w:noEndnote/>
        </w:sectPr>
      </w:pPr>
    </w:p>
    <w:p w14:paraId="2CD0730C" w14:textId="77777777" w:rsidR="00611192" w:rsidRPr="007433B5" w:rsidRDefault="00611192" w:rsidP="00611192">
      <w:pPr>
        <w:pStyle w:val="HeadingCCLS1"/>
        <w:rPr>
          <w:rFonts w:ascii="Calibri Light" w:hAnsi="Calibri Light" w:cs="Calibri Light"/>
        </w:rPr>
      </w:pPr>
      <w:bookmarkStart w:id="2366" w:name="_Toc299534125"/>
      <w:bookmarkStart w:id="2367" w:name="_Toc474333983"/>
      <w:bookmarkStart w:id="2368" w:name="_Toc474334152"/>
      <w:bookmarkStart w:id="2369" w:name="_Toc494209549"/>
      <w:bookmarkStart w:id="2370" w:name="_Toc69818791"/>
      <w:r w:rsidRPr="007433B5">
        <w:rPr>
          <w:rFonts w:ascii="Calibri Light" w:hAnsi="Calibri Light" w:cs="Calibri Light"/>
        </w:rPr>
        <w:lastRenderedPageBreak/>
        <w:t>Form of Contract</w:t>
      </w:r>
      <w:bookmarkEnd w:id="2366"/>
      <w:bookmarkEnd w:id="2367"/>
      <w:bookmarkEnd w:id="2368"/>
      <w:bookmarkEnd w:id="2369"/>
      <w:bookmarkEnd w:id="2370"/>
    </w:p>
    <w:p w14:paraId="53DA6003" w14:textId="77777777" w:rsidR="00611192" w:rsidRPr="007433B5" w:rsidDel="00710F8A" w:rsidRDefault="00611192" w:rsidP="00611192">
      <w:pPr>
        <w:jc w:val="center"/>
        <w:rPr>
          <w:del w:id="2371" w:author="Siarhei Prozarau" w:date="2023-05-31T12:46:00Z"/>
          <w:rFonts w:ascii="Calibri Light" w:hAnsi="Calibri Light" w:cs="Calibri Light"/>
          <w:b/>
          <w:smallCaps/>
          <w:sz w:val="28"/>
        </w:rPr>
      </w:pPr>
      <w:del w:id="2372" w:author="Siarhei Prozarau" w:date="2023-05-31T12:46:00Z">
        <w:r w:rsidRPr="007433B5" w:rsidDel="00710F8A">
          <w:rPr>
            <w:rFonts w:ascii="Calibri Light" w:hAnsi="Calibri Light" w:cs="Calibri Light"/>
            <w:b/>
            <w:smallCaps/>
            <w:sz w:val="28"/>
          </w:rPr>
          <w:delText>Lump-Sum</w:delText>
        </w:r>
      </w:del>
    </w:p>
    <w:p w14:paraId="7BA225F5" w14:textId="77777777" w:rsidR="00611192" w:rsidRPr="007433B5" w:rsidRDefault="00611192" w:rsidP="00611192">
      <w:pPr>
        <w:rPr>
          <w:rFonts w:ascii="Calibri Light" w:hAnsi="Calibri Light" w:cs="Calibri Light"/>
        </w:rPr>
      </w:pPr>
    </w:p>
    <w:p w14:paraId="139C2CC6" w14:textId="77777777" w:rsidR="00F47036" w:rsidRPr="007433B5" w:rsidRDefault="00F47036" w:rsidP="00F47036">
      <w:pPr>
        <w:spacing w:before="241"/>
        <w:ind w:left="104" w:right="71"/>
        <w:jc w:val="center"/>
        <w:rPr>
          <w:rFonts w:ascii="Calibri Light" w:hAnsi="Calibri Light" w:cs="Calibri Light"/>
          <w:b/>
          <w:lang w:val="en-GB"/>
        </w:rPr>
      </w:pPr>
      <w:r w:rsidRPr="007433B5">
        <w:rPr>
          <w:rFonts w:ascii="Calibri Light" w:hAnsi="Calibri Light" w:cs="Calibri Light"/>
          <w:b/>
          <w:sz w:val="28"/>
          <w:lang w:val="en-GB"/>
        </w:rPr>
        <w:t>L</w:t>
      </w:r>
      <w:r w:rsidRPr="007433B5">
        <w:rPr>
          <w:rFonts w:ascii="Calibri Light" w:hAnsi="Calibri Light" w:cs="Calibri Light"/>
          <w:b/>
          <w:lang w:val="en-GB"/>
        </w:rPr>
        <w:t>UMP</w:t>
      </w:r>
      <w:r w:rsidRPr="007433B5">
        <w:rPr>
          <w:rFonts w:ascii="Calibri Light" w:hAnsi="Calibri Light" w:cs="Calibri Light"/>
          <w:b/>
          <w:sz w:val="28"/>
          <w:lang w:val="en-GB"/>
        </w:rPr>
        <w:t>-S</w:t>
      </w:r>
      <w:r w:rsidRPr="007433B5">
        <w:rPr>
          <w:rFonts w:ascii="Calibri Light" w:hAnsi="Calibri Light" w:cs="Calibri Light"/>
          <w:b/>
          <w:lang w:val="en-GB"/>
        </w:rPr>
        <w:t>UM</w:t>
      </w:r>
    </w:p>
    <w:p w14:paraId="696E55C9" w14:textId="77777777" w:rsidR="00F47036" w:rsidRPr="007433B5" w:rsidRDefault="00F47036" w:rsidP="00F47036">
      <w:pPr>
        <w:spacing w:before="248"/>
        <w:ind w:left="480" w:right="71"/>
        <w:jc w:val="both"/>
        <w:rPr>
          <w:rFonts w:ascii="Calibri Light" w:hAnsi="Calibri Light" w:cs="Calibri Light"/>
          <w:lang w:val="en-GB"/>
        </w:rPr>
      </w:pPr>
      <w:r w:rsidRPr="007433B5">
        <w:rPr>
          <w:rFonts w:ascii="Calibri Light" w:hAnsi="Calibri Light" w:cs="Calibri Light"/>
          <w:lang w:val="en-GB"/>
        </w:rPr>
        <w:t xml:space="preserve">This CONTRACT (hereinafter called the “Contract”) is made the </w:t>
      </w:r>
      <w:r w:rsidRPr="007433B5">
        <w:rPr>
          <w:rFonts w:ascii="Calibri Light" w:hAnsi="Calibri Light" w:cs="Calibri Light"/>
          <w:b/>
          <w:lang w:val="en-GB"/>
        </w:rPr>
        <w:t>………. day of the month of November</w:t>
      </w:r>
      <w:r w:rsidRPr="007433B5">
        <w:rPr>
          <w:rFonts w:ascii="Calibri Light" w:hAnsi="Calibri Light" w:cs="Calibri Light"/>
          <w:b/>
          <w:spacing w:val="-7"/>
          <w:lang w:val="en-GB"/>
        </w:rPr>
        <w:t>, 2023,</w:t>
      </w:r>
      <w:r w:rsidRPr="007433B5">
        <w:rPr>
          <w:rFonts w:ascii="Calibri Light" w:hAnsi="Calibri Light" w:cs="Calibri Light"/>
          <w:b/>
          <w:spacing w:val="-9"/>
          <w:lang w:val="en-GB"/>
        </w:rPr>
        <w:t xml:space="preserve"> </w:t>
      </w:r>
      <w:r w:rsidRPr="007433B5">
        <w:rPr>
          <w:rFonts w:ascii="Calibri Light" w:hAnsi="Calibri Light" w:cs="Calibri Light"/>
          <w:lang w:val="en-GB"/>
        </w:rPr>
        <w:t>between,</w:t>
      </w:r>
      <w:r w:rsidRPr="007433B5">
        <w:rPr>
          <w:rFonts w:ascii="Calibri Light" w:hAnsi="Calibri Light" w:cs="Calibri Light"/>
          <w:spacing w:val="-8"/>
          <w:lang w:val="en-GB"/>
        </w:rPr>
        <w:t xml:space="preserve"> </w:t>
      </w:r>
      <w:r w:rsidRPr="007433B5">
        <w:rPr>
          <w:rFonts w:ascii="Calibri Light" w:hAnsi="Calibri Light" w:cs="Calibri Light"/>
          <w:lang w:val="en-GB"/>
        </w:rPr>
        <w:t>on</w:t>
      </w:r>
      <w:r w:rsidRPr="007433B5">
        <w:rPr>
          <w:rFonts w:ascii="Calibri Light" w:hAnsi="Calibri Light" w:cs="Calibri Light"/>
          <w:spacing w:val="-10"/>
          <w:lang w:val="en-GB"/>
        </w:rPr>
        <w:t xml:space="preserve"> </w:t>
      </w:r>
      <w:r w:rsidRPr="007433B5">
        <w:rPr>
          <w:rFonts w:ascii="Calibri Light" w:hAnsi="Calibri Light" w:cs="Calibri Light"/>
          <w:lang w:val="en-GB"/>
        </w:rPr>
        <w:t>the</w:t>
      </w:r>
      <w:r w:rsidRPr="007433B5">
        <w:rPr>
          <w:rFonts w:ascii="Calibri Light" w:hAnsi="Calibri Light" w:cs="Calibri Light"/>
          <w:spacing w:val="-12"/>
          <w:lang w:val="en-GB"/>
        </w:rPr>
        <w:t xml:space="preserve"> </w:t>
      </w:r>
      <w:r w:rsidRPr="007433B5">
        <w:rPr>
          <w:rFonts w:ascii="Calibri Light" w:hAnsi="Calibri Light" w:cs="Calibri Light"/>
          <w:lang w:val="en-GB"/>
        </w:rPr>
        <w:t>one</w:t>
      </w:r>
      <w:r w:rsidRPr="007433B5">
        <w:rPr>
          <w:rFonts w:ascii="Calibri Light" w:hAnsi="Calibri Light" w:cs="Calibri Light"/>
          <w:spacing w:val="-13"/>
          <w:lang w:val="en-GB"/>
        </w:rPr>
        <w:t xml:space="preserve"> </w:t>
      </w:r>
      <w:r w:rsidRPr="007433B5">
        <w:rPr>
          <w:rFonts w:ascii="Calibri Light" w:hAnsi="Calibri Light" w:cs="Calibri Light"/>
          <w:lang w:val="en-GB"/>
        </w:rPr>
        <w:t>hand,</w:t>
      </w:r>
      <w:r w:rsidRPr="007433B5">
        <w:rPr>
          <w:rFonts w:ascii="Calibri Light" w:hAnsi="Calibri Light" w:cs="Calibri Light"/>
          <w:spacing w:val="-2"/>
          <w:lang w:val="en-GB"/>
        </w:rPr>
        <w:t xml:space="preserve"> </w:t>
      </w:r>
      <w:r w:rsidRPr="007433B5">
        <w:rPr>
          <w:rFonts w:ascii="Calibri Light" w:hAnsi="Calibri Light" w:cs="Calibri Light"/>
          <w:b/>
          <w:spacing w:val="-6"/>
          <w:lang w:val="en-GB"/>
        </w:rPr>
        <w:t xml:space="preserve">Ministry of Infrastructure, Public Utilities, Civil Aviation and Transportation </w:t>
      </w:r>
      <w:r w:rsidRPr="007433B5">
        <w:rPr>
          <w:rFonts w:ascii="Calibri Light" w:hAnsi="Calibri Light" w:cs="Calibri Light"/>
          <w:lang w:val="en-GB"/>
        </w:rPr>
        <w:t xml:space="preserve">(hereinafter called the “Client”) and, on the other hand, </w:t>
      </w:r>
      <w:r w:rsidRPr="007433B5">
        <w:rPr>
          <w:rFonts w:ascii="Calibri Light" w:hAnsi="Calibri Light" w:cs="Calibri Light"/>
          <w:b/>
          <w:lang w:val="en-GB"/>
        </w:rPr>
        <w:t xml:space="preserve">Progressive Design Engineering Consultants Ltd. </w:t>
      </w:r>
      <w:r w:rsidRPr="007433B5">
        <w:rPr>
          <w:rFonts w:ascii="Calibri Light" w:hAnsi="Calibri Light" w:cs="Calibri Light"/>
          <w:lang w:val="en-GB"/>
        </w:rPr>
        <w:t>(hereinafter called the</w:t>
      </w:r>
      <w:r w:rsidRPr="007433B5">
        <w:rPr>
          <w:rFonts w:ascii="Calibri Light" w:hAnsi="Calibri Light" w:cs="Calibri Light"/>
          <w:spacing w:val="-3"/>
          <w:lang w:val="en-GB"/>
        </w:rPr>
        <w:t xml:space="preserve"> </w:t>
      </w:r>
      <w:r w:rsidRPr="007433B5">
        <w:rPr>
          <w:rFonts w:ascii="Calibri Light" w:hAnsi="Calibri Light" w:cs="Calibri Light"/>
          <w:lang w:val="en-GB"/>
        </w:rPr>
        <w:t>“Consultant”).</w:t>
      </w:r>
    </w:p>
    <w:p w14:paraId="48DDE027" w14:textId="77777777" w:rsidR="00F47036" w:rsidRPr="007433B5" w:rsidRDefault="00F47036" w:rsidP="00F47036">
      <w:pPr>
        <w:ind w:right="71"/>
        <w:rPr>
          <w:rFonts w:ascii="Calibri Light" w:hAnsi="Calibri Light" w:cs="Calibri Light"/>
          <w:lang w:val="en-GB"/>
        </w:rPr>
      </w:pPr>
    </w:p>
    <w:p w14:paraId="02ED13BC" w14:textId="77777777" w:rsidR="00F47036" w:rsidRPr="007433B5" w:rsidRDefault="00F47036" w:rsidP="00F47036">
      <w:pPr>
        <w:spacing w:before="9"/>
        <w:ind w:right="71"/>
        <w:rPr>
          <w:rFonts w:ascii="Calibri Light" w:hAnsi="Calibri Light" w:cs="Calibri Light"/>
          <w:lang w:val="en-GB"/>
        </w:rPr>
      </w:pPr>
    </w:p>
    <w:p w14:paraId="5C1AC56C" w14:textId="77777777" w:rsidR="00F47036" w:rsidRPr="007433B5" w:rsidRDefault="00F47036" w:rsidP="00F47036">
      <w:pPr>
        <w:ind w:left="480" w:right="71"/>
        <w:rPr>
          <w:rFonts w:ascii="Calibri Light" w:hAnsi="Calibri Light" w:cs="Calibri Light"/>
          <w:lang w:val="en-GB"/>
        </w:rPr>
      </w:pPr>
      <w:r w:rsidRPr="007433B5">
        <w:rPr>
          <w:rFonts w:ascii="Calibri Light" w:hAnsi="Calibri Light" w:cs="Calibri Light"/>
          <w:lang w:val="en-GB"/>
        </w:rPr>
        <w:t>WHEREAS</w:t>
      </w:r>
    </w:p>
    <w:p w14:paraId="0A14ADEF" w14:textId="77777777" w:rsidR="00F47036" w:rsidRPr="007433B5" w:rsidRDefault="00F47036" w:rsidP="00F47036">
      <w:pPr>
        <w:ind w:right="71"/>
        <w:rPr>
          <w:rFonts w:ascii="Calibri Light" w:hAnsi="Calibri Light" w:cs="Calibri Light"/>
          <w:lang w:val="en-GB"/>
        </w:rPr>
      </w:pPr>
    </w:p>
    <w:p w14:paraId="5661714E" w14:textId="77777777" w:rsidR="00F47036" w:rsidRPr="007433B5" w:rsidRDefault="00F47036" w:rsidP="00D6150D">
      <w:pPr>
        <w:numPr>
          <w:ilvl w:val="0"/>
          <w:numId w:val="70"/>
        </w:numPr>
        <w:tabs>
          <w:tab w:val="left" w:pos="1378"/>
        </w:tabs>
        <w:ind w:right="71" w:hanging="541"/>
        <w:jc w:val="both"/>
        <w:rPr>
          <w:rFonts w:ascii="Calibri Light" w:hAnsi="Calibri Light" w:cs="Calibri Light"/>
          <w:lang w:val="en-GB"/>
        </w:rPr>
      </w:pPr>
      <w:r w:rsidRPr="007433B5">
        <w:rPr>
          <w:rFonts w:ascii="Calibri Light" w:hAnsi="Calibri Light" w:cs="Calibri Light"/>
          <w:lang w:val="en-GB"/>
        </w:rPr>
        <w:t>the Client has requested the Consultant to provide certain consulting services as defined in this Contract (hereinafter called the</w:t>
      </w:r>
      <w:r w:rsidRPr="007433B5">
        <w:rPr>
          <w:rFonts w:ascii="Calibri Light" w:hAnsi="Calibri Light" w:cs="Calibri Light"/>
          <w:spacing w:val="-29"/>
          <w:lang w:val="en-GB"/>
        </w:rPr>
        <w:t xml:space="preserve"> </w:t>
      </w:r>
      <w:r w:rsidRPr="007433B5">
        <w:rPr>
          <w:rFonts w:ascii="Calibri Light" w:hAnsi="Calibri Light" w:cs="Calibri Light"/>
          <w:lang w:val="en-GB"/>
        </w:rPr>
        <w:t>“Services”);</w:t>
      </w:r>
    </w:p>
    <w:p w14:paraId="7344A21D" w14:textId="77777777" w:rsidR="00F47036" w:rsidRPr="007433B5" w:rsidRDefault="00F47036" w:rsidP="00F47036">
      <w:pPr>
        <w:ind w:right="71"/>
        <w:rPr>
          <w:rFonts w:ascii="Calibri Light" w:hAnsi="Calibri Light" w:cs="Calibri Light"/>
          <w:lang w:val="en-GB"/>
        </w:rPr>
      </w:pPr>
    </w:p>
    <w:p w14:paraId="2B0C1824" w14:textId="77777777" w:rsidR="00F47036" w:rsidRPr="007433B5" w:rsidRDefault="00F47036" w:rsidP="00D6150D">
      <w:pPr>
        <w:numPr>
          <w:ilvl w:val="0"/>
          <w:numId w:val="70"/>
        </w:numPr>
        <w:tabs>
          <w:tab w:val="left" w:pos="1380"/>
        </w:tabs>
        <w:ind w:right="71" w:hanging="541"/>
        <w:jc w:val="both"/>
        <w:rPr>
          <w:rFonts w:ascii="Calibri Light" w:hAnsi="Calibri Light" w:cs="Calibri Light"/>
          <w:lang w:val="en-GB"/>
        </w:rPr>
      </w:pPr>
      <w:r w:rsidRPr="007433B5">
        <w:rPr>
          <w:rFonts w:ascii="Calibri Light" w:hAnsi="Calibri Light" w:cs="Calibri Light"/>
          <w:lang w:val="en-GB"/>
        </w:rPr>
        <w:t>the Consultant, having represented to the Client that it has the required professional skills, expertise and technical resources, has agreed to provide the Services on the terms and conditions set forth in this</w:t>
      </w:r>
      <w:r w:rsidRPr="007433B5">
        <w:rPr>
          <w:rFonts w:ascii="Calibri Light" w:hAnsi="Calibri Light" w:cs="Calibri Light"/>
          <w:spacing w:val="-14"/>
          <w:lang w:val="en-GB"/>
        </w:rPr>
        <w:t xml:space="preserve"> </w:t>
      </w:r>
      <w:r w:rsidRPr="007433B5">
        <w:rPr>
          <w:rFonts w:ascii="Calibri Light" w:hAnsi="Calibri Light" w:cs="Calibri Light"/>
          <w:lang w:val="en-GB"/>
        </w:rPr>
        <w:t>Contract;</w:t>
      </w:r>
    </w:p>
    <w:p w14:paraId="6143E45C" w14:textId="77777777" w:rsidR="00611192" w:rsidRPr="007433B5" w:rsidRDefault="00611192" w:rsidP="00611192">
      <w:pPr>
        <w:ind w:left="1440" w:hanging="720"/>
        <w:jc w:val="both"/>
        <w:rPr>
          <w:rFonts w:ascii="Calibri Light" w:hAnsi="Calibri Light" w:cs="Calibri Light"/>
        </w:rPr>
      </w:pPr>
    </w:p>
    <w:p w14:paraId="049C8367" w14:textId="77777777" w:rsidR="00611192" w:rsidRPr="007433B5" w:rsidRDefault="00611192" w:rsidP="00611192">
      <w:pPr>
        <w:rPr>
          <w:rFonts w:ascii="Calibri Light" w:hAnsi="Calibri Light" w:cs="Calibri Light"/>
          <w:lang w:eastAsia="it-IT"/>
        </w:rPr>
      </w:pPr>
      <w:r w:rsidRPr="007433B5">
        <w:rPr>
          <w:rFonts w:ascii="Calibri Light" w:hAnsi="Calibri Light" w:cs="Calibri Light"/>
          <w:lang w:eastAsia="it-IT"/>
        </w:rPr>
        <w:t>NOW THEREFORE the parties hereto hereby agree as follows:</w:t>
      </w:r>
    </w:p>
    <w:p w14:paraId="0369C211" w14:textId="77777777" w:rsidR="00611192" w:rsidRPr="007433B5" w:rsidRDefault="00611192" w:rsidP="00611192">
      <w:pPr>
        <w:rPr>
          <w:rFonts w:ascii="Calibri Light" w:hAnsi="Calibri Light" w:cs="Calibri Light"/>
        </w:rPr>
      </w:pPr>
    </w:p>
    <w:p w14:paraId="0B46A9C5" w14:textId="77777777" w:rsidR="00611192" w:rsidRPr="007433B5" w:rsidRDefault="00611192" w:rsidP="00611192">
      <w:pPr>
        <w:spacing w:after="120"/>
        <w:ind w:left="567" w:hanging="567"/>
        <w:rPr>
          <w:rFonts w:ascii="Calibri Light" w:hAnsi="Calibri Light" w:cs="Calibri Light"/>
        </w:rPr>
      </w:pPr>
      <w:r w:rsidRPr="007433B5">
        <w:rPr>
          <w:rFonts w:ascii="Calibri Light" w:hAnsi="Calibri Light" w:cs="Calibri Light"/>
        </w:rPr>
        <w:t>1.</w:t>
      </w:r>
      <w:r w:rsidRPr="007433B5">
        <w:rPr>
          <w:rFonts w:ascii="Calibri Light" w:hAnsi="Calibri Light" w:cs="Calibri Light"/>
        </w:rPr>
        <w:tab/>
        <w:t>The following documents attached hereto shall be deemed to form an integral part of this Contract:</w:t>
      </w:r>
    </w:p>
    <w:p w14:paraId="30EBA8C2" w14:textId="77777777" w:rsidR="00611192" w:rsidRPr="007433B5" w:rsidRDefault="00611192" w:rsidP="00611192">
      <w:pPr>
        <w:ind w:left="1134" w:hanging="567"/>
        <w:jc w:val="both"/>
        <w:rPr>
          <w:rFonts w:ascii="Calibri Light" w:hAnsi="Calibri Light" w:cs="Calibri Light"/>
        </w:rPr>
      </w:pPr>
      <w:r w:rsidRPr="007433B5">
        <w:rPr>
          <w:rFonts w:ascii="Calibri Light" w:hAnsi="Calibri Light" w:cs="Calibri Light"/>
        </w:rPr>
        <w:t>(a)</w:t>
      </w:r>
      <w:r w:rsidRPr="007433B5">
        <w:rPr>
          <w:rFonts w:ascii="Calibri Light" w:hAnsi="Calibri Light" w:cs="Calibri Light"/>
        </w:rPr>
        <w:tab/>
        <w:t>The General Conditions of Contract</w:t>
      </w:r>
      <w:r w:rsidRPr="007433B5">
        <w:rPr>
          <w:rFonts w:ascii="Calibri Light" w:hAnsi="Calibri Light" w:cs="Calibri Light"/>
          <w:i/>
        </w:rPr>
        <w:t xml:space="preserve"> </w:t>
      </w:r>
      <w:r w:rsidRPr="007433B5">
        <w:rPr>
          <w:rFonts w:ascii="Calibri Light" w:hAnsi="Calibri Light" w:cs="Calibri Light"/>
        </w:rPr>
        <w:t>(including Attachment 1 “Fraud and Corruption”);</w:t>
      </w:r>
    </w:p>
    <w:p w14:paraId="5BB5EB2C" w14:textId="77777777" w:rsidR="00611192" w:rsidRPr="007433B5" w:rsidRDefault="00611192" w:rsidP="00611192">
      <w:pPr>
        <w:ind w:left="1134" w:hanging="567"/>
        <w:jc w:val="both"/>
        <w:rPr>
          <w:rFonts w:ascii="Calibri Light" w:hAnsi="Calibri Light" w:cs="Calibri Light"/>
        </w:rPr>
      </w:pPr>
      <w:r w:rsidRPr="007433B5">
        <w:rPr>
          <w:rFonts w:ascii="Calibri Light" w:hAnsi="Calibri Light" w:cs="Calibri Light"/>
        </w:rPr>
        <w:t>(b)</w:t>
      </w:r>
      <w:r w:rsidRPr="007433B5">
        <w:rPr>
          <w:rFonts w:ascii="Calibri Light" w:hAnsi="Calibri Light" w:cs="Calibri Light"/>
        </w:rPr>
        <w:tab/>
        <w:t>The Special Conditions of Contract;</w:t>
      </w:r>
    </w:p>
    <w:p w14:paraId="6D0BE8DF" w14:textId="77777777" w:rsidR="00611192" w:rsidRPr="007433B5" w:rsidRDefault="00611192" w:rsidP="00611192">
      <w:pPr>
        <w:spacing w:after="120"/>
        <w:ind w:left="1134" w:hanging="567"/>
        <w:rPr>
          <w:rFonts w:ascii="Calibri Light" w:hAnsi="Calibri Light" w:cs="Calibri Light"/>
        </w:rPr>
      </w:pPr>
      <w:r w:rsidRPr="007433B5">
        <w:rPr>
          <w:rFonts w:ascii="Calibri Light" w:hAnsi="Calibri Light" w:cs="Calibri Light"/>
        </w:rPr>
        <w:t>(c)</w:t>
      </w:r>
      <w:r w:rsidRPr="007433B5">
        <w:rPr>
          <w:rFonts w:ascii="Calibri Light" w:hAnsi="Calibri Light" w:cs="Calibri Light"/>
        </w:rPr>
        <w:tab/>
        <w:t xml:space="preserve">Appendices:  </w:t>
      </w:r>
    </w:p>
    <w:p w14:paraId="7CF1B6CF" w14:textId="77777777" w:rsidR="00611192" w:rsidRPr="007433B5" w:rsidRDefault="00611192" w:rsidP="00611192">
      <w:pPr>
        <w:tabs>
          <w:tab w:val="left" w:pos="2700"/>
          <w:tab w:val="left" w:pos="7650"/>
          <w:tab w:val="left" w:pos="8010"/>
        </w:tabs>
        <w:ind w:left="1134"/>
        <w:jc w:val="both"/>
        <w:rPr>
          <w:rFonts w:ascii="Calibri Light" w:hAnsi="Calibri Light" w:cs="Calibri Light"/>
        </w:rPr>
      </w:pPr>
      <w:r w:rsidRPr="007433B5">
        <w:rPr>
          <w:rFonts w:ascii="Calibri Light" w:hAnsi="Calibri Light" w:cs="Calibri Light"/>
        </w:rPr>
        <w:t>Appendix A:</w:t>
      </w:r>
      <w:r w:rsidRPr="007433B5">
        <w:rPr>
          <w:rFonts w:ascii="Calibri Light" w:hAnsi="Calibri Light" w:cs="Calibri Light"/>
        </w:rPr>
        <w:tab/>
        <w:t>Terms of Reference</w:t>
      </w:r>
    </w:p>
    <w:p w14:paraId="5FFF1085" w14:textId="77777777" w:rsidR="00611192" w:rsidRPr="007433B5" w:rsidRDefault="00611192" w:rsidP="00611192">
      <w:pPr>
        <w:tabs>
          <w:tab w:val="left" w:pos="2700"/>
          <w:tab w:val="left" w:pos="7650"/>
          <w:tab w:val="left" w:pos="8010"/>
        </w:tabs>
        <w:ind w:left="1134"/>
        <w:jc w:val="both"/>
        <w:rPr>
          <w:rFonts w:ascii="Calibri Light" w:hAnsi="Calibri Light" w:cs="Calibri Light"/>
        </w:rPr>
      </w:pPr>
      <w:r w:rsidRPr="007433B5">
        <w:rPr>
          <w:rFonts w:ascii="Calibri Light" w:hAnsi="Calibri Light" w:cs="Calibri Light"/>
        </w:rPr>
        <w:t>Appendix B:</w:t>
      </w:r>
      <w:r w:rsidRPr="007433B5">
        <w:rPr>
          <w:rFonts w:ascii="Calibri Light" w:hAnsi="Calibri Light" w:cs="Calibri Light"/>
        </w:rPr>
        <w:tab/>
        <w:t>Key Experts</w:t>
      </w:r>
    </w:p>
    <w:p w14:paraId="572998C1" w14:textId="77777777" w:rsidR="00611192" w:rsidRPr="007433B5" w:rsidRDefault="00611192" w:rsidP="00611192">
      <w:pPr>
        <w:tabs>
          <w:tab w:val="left" w:pos="2700"/>
          <w:tab w:val="left" w:pos="7650"/>
          <w:tab w:val="left" w:pos="8010"/>
        </w:tabs>
        <w:ind w:left="1134"/>
        <w:jc w:val="both"/>
        <w:rPr>
          <w:rFonts w:ascii="Calibri Light" w:hAnsi="Calibri Light" w:cs="Calibri Light"/>
        </w:rPr>
      </w:pPr>
      <w:r w:rsidRPr="007433B5">
        <w:rPr>
          <w:rFonts w:ascii="Calibri Light" w:hAnsi="Calibri Light" w:cs="Calibri Light"/>
        </w:rPr>
        <w:t>Appendix C:</w:t>
      </w:r>
      <w:r w:rsidRPr="007433B5">
        <w:rPr>
          <w:rFonts w:ascii="Calibri Light" w:hAnsi="Calibri Light" w:cs="Calibri Light"/>
        </w:rPr>
        <w:tab/>
        <w:t>Breakdown of Contract Price</w:t>
      </w:r>
    </w:p>
    <w:p w14:paraId="71D6072A" w14:textId="77777777" w:rsidR="00611192" w:rsidRPr="007433B5" w:rsidRDefault="00611192" w:rsidP="00611192">
      <w:pPr>
        <w:tabs>
          <w:tab w:val="left" w:pos="2700"/>
          <w:tab w:val="left" w:pos="7650"/>
          <w:tab w:val="left" w:pos="8010"/>
        </w:tabs>
        <w:ind w:left="1134"/>
        <w:jc w:val="both"/>
        <w:rPr>
          <w:rFonts w:ascii="Calibri Light" w:hAnsi="Calibri Light" w:cs="Calibri Light"/>
        </w:rPr>
      </w:pPr>
      <w:r w:rsidRPr="007433B5">
        <w:rPr>
          <w:rFonts w:ascii="Calibri Light" w:hAnsi="Calibri Light" w:cs="Calibri Light"/>
        </w:rPr>
        <w:t>Appendix D:</w:t>
      </w:r>
      <w:r w:rsidRPr="007433B5">
        <w:rPr>
          <w:rFonts w:ascii="Calibri Light" w:hAnsi="Calibri Light" w:cs="Calibri Light"/>
        </w:rPr>
        <w:tab/>
        <w:t>Form of Advance Payments Guarantee</w:t>
      </w:r>
    </w:p>
    <w:p w14:paraId="3ADDDB68" w14:textId="77777777" w:rsidR="00611192" w:rsidRPr="007433B5" w:rsidRDefault="00611192" w:rsidP="00611192">
      <w:pPr>
        <w:tabs>
          <w:tab w:val="left" w:pos="2700"/>
          <w:tab w:val="left" w:pos="7650"/>
          <w:tab w:val="left" w:pos="8010"/>
        </w:tabs>
        <w:ind w:left="1134"/>
        <w:jc w:val="both"/>
        <w:rPr>
          <w:rFonts w:ascii="Calibri Light" w:hAnsi="Calibri Light" w:cs="Calibri Light"/>
        </w:rPr>
      </w:pPr>
      <w:r w:rsidRPr="007433B5">
        <w:rPr>
          <w:rFonts w:ascii="Calibri Light" w:hAnsi="Calibri Light" w:cs="Calibri Light"/>
        </w:rPr>
        <w:t>Appendix E</w:t>
      </w:r>
      <w:r w:rsidRPr="007433B5">
        <w:rPr>
          <w:rFonts w:ascii="Calibri Light" w:hAnsi="Calibri Light" w:cs="Calibri Light"/>
        </w:rPr>
        <w:tab/>
        <w:t xml:space="preserve">Code of Conduct (ES) </w:t>
      </w:r>
    </w:p>
    <w:p w14:paraId="6C36F613" w14:textId="77777777" w:rsidR="00611192" w:rsidRPr="007433B5" w:rsidRDefault="00611192" w:rsidP="00611192">
      <w:pPr>
        <w:tabs>
          <w:tab w:val="left" w:pos="2700"/>
          <w:tab w:val="left" w:pos="7650"/>
          <w:tab w:val="left" w:pos="8010"/>
        </w:tabs>
        <w:spacing w:after="120"/>
        <w:ind w:left="2694" w:hanging="1560"/>
        <w:jc w:val="both"/>
        <w:rPr>
          <w:rFonts w:ascii="Calibri Light" w:hAnsi="Calibri Light" w:cs="Calibri Light"/>
          <w:i/>
        </w:rPr>
      </w:pPr>
      <w:r w:rsidRPr="007433B5">
        <w:rPr>
          <w:rFonts w:ascii="Calibri Light" w:hAnsi="Calibri Light" w:cs="Calibri Light"/>
        </w:rPr>
        <w:t>Appendix F:</w:t>
      </w:r>
      <w:r w:rsidRPr="007433B5">
        <w:rPr>
          <w:rFonts w:ascii="Calibri Light" w:hAnsi="Calibri Light" w:cs="Calibri Light"/>
        </w:rPr>
        <w:tab/>
        <w:t>Sexual exploitation and Abuse (SEA) and/or Sexual Harassment (SH) Performance Declaration</w:t>
      </w:r>
    </w:p>
    <w:p w14:paraId="138B3A2E" w14:textId="77777777" w:rsidR="00611192" w:rsidRPr="007433B5" w:rsidRDefault="00611192" w:rsidP="00611192">
      <w:pPr>
        <w:spacing w:after="120"/>
        <w:ind w:left="567"/>
        <w:jc w:val="both"/>
        <w:rPr>
          <w:rFonts w:ascii="Calibri Light" w:hAnsi="Calibri Light" w:cs="Calibri Light"/>
        </w:rPr>
      </w:pPr>
      <w:r w:rsidRPr="007433B5">
        <w:rPr>
          <w:rFonts w:ascii="Calibri Light" w:hAnsi="Calibri Light" w:cs="Calibri Light"/>
        </w:rPr>
        <w:t>In the event of any inconsistency between the documents, the following order of precedence shall prevail: the Special Conditions of Contract; the General Conditions of Contract, including Attachment 1; Appendix A; Appendix B; Appendix C; Appendix D; Appendix E; and Appendix F. Any reference to this Contract shall include, where the context permits, a reference to its Appendices.</w:t>
      </w:r>
    </w:p>
    <w:p w14:paraId="5F43B32D" w14:textId="77777777" w:rsidR="00611192" w:rsidRPr="007433B5" w:rsidRDefault="00611192" w:rsidP="00611192">
      <w:pPr>
        <w:spacing w:after="120"/>
        <w:ind w:left="567" w:hanging="567"/>
        <w:jc w:val="both"/>
        <w:rPr>
          <w:rFonts w:ascii="Calibri Light" w:hAnsi="Calibri Light" w:cs="Calibri Light"/>
        </w:rPr>
      </w:pPr>
      <w:r w:rsidRPr="007433B5">
        <w:rPr>
          <w:rFonts w:ascii="Calibri Light" w:hAnsi="Calibri Light" w:cs="Calibri Light"/>
        </w:rPr>
        <w:t>2.</w:t>
      </w:r>
      <w:r w:rsidRPr="007433B5">
        <w:rPr>
          <w:rFonts w:ascii="Calibri Light" w:hAnsi="Calibri Light" w:cs="Calibri Light"/>
        </w:rPr>
        <w:tab/>
        <w:t>The mutual rights and obligations of the Client and the Consultant shall be as set forth in the Contract, in particular:</w:t>
      </w:r>
    </w:p>
    <w:p w14:paraId="433DB597" w14:textId="77777777" w:rsidR="00611192" w:rsidRPr="007433B5" w:rsidRDefault="00611192" w:rsidP="00611192">
      <w:pPr>
        <w:ind w:left="1134" w:hanging="578"/>
        <w:jc w:val="both"/>
        <w:rPr>
          <w:rFonts w:ascii="Calibri Light" w:hAnsi="Calibri Light" w:cs="Calibri Light"/>
        </w:rPr>
      </w:pPr>
      <w:r w:rsidRPr="007433B5">
        <w:rPr>
          <w:rFonts w:ascii="Calibri Light" w:hAnsi="Calibri Light" w:cs="Calibri Light"/>
        </w:rPr>
        <w:t>(a)</w:t>
      </w:r>
      <w:r w:rsidRPr="007433B5">
        <w:rPr>
          <w:rFonts w:ascii="Calibri Light" w:hAnsi="Calibri Light" w:cs="Calibri Light"/>
        </w:rPr>
        <w:tab/>
        <w:t xml:space="preserve">the Consultant shall carry out the Services in accordance with the provisions of the </w:t>
      </w:r>
      <w:r w:rsidRPr="007433B5">
        <w:rPr>
          <w:rFonts w:ascii="Calibri Light" w:hAnsi="Calibri Light" w:cs="Calibri Light"/>
        </w:rPr>
        <w:lastRenderedPageBreak/>
        <w:t>Contract; and</w:t>
      </w:r>
    </w:p>
    <w:p w14:paraId="316C3F71" w14:textId="77777777" w:rsidR="00611192" w:rsidRPr="007433B5" w:rsidRDefault="00611192" w:rsidP="00611192">
      <w:pPr>
        <w:spacing w:after="120"/>
        <w:ind w:left="1134" w:hanging="578"/>
        <w:jc w:val="both"/>
        <w:rPr>
          <w:rFonts w:ascii="Calibri Light" w:hAnsi="Calibri Light" w:cs="Calibri Light"/>
        </w:rPr>
      </w:pPr>
      <w:r w:rsidRPr="007433B5">
        <w:rPr>
          <w:rFonts w:ascii="Calibri Light" w:hAnsi="Calibri Light" w:cs="Calibri Light"/>
        </w:rPr>
        <w:t>(b)</w:t>
      </w:r>
      <w:r w:rsidRPr="007433B5">
        <w:rPr>
          <w:rFonts w:ascii="Calibri Light" w:hAnsi="Calibri Light" w:cs="Calibri Light"/>
        </w:rPr>
        <w:tab/>
        <w:t>the Client shall make payments to the Consultant in accordance with the provisions of the Contract.</w:t>
      </w:r>
    </w:p>
    <w:p w14:paraId="20CAA6DF" w14:textId="77777777" w:rsidR="00611192" w:rsidRPr="007433B5" w:rsidRDefault="00611192" w:rsidP="00611192">
      <w:pPr>
        <w:spacing w:after="360"/>
        <w:jc w:val="both"/>
        <w:rPr>
          <w:rFonts w:ascii="Calibri Light" w:hAnsi="Calibri Light" w:cs="Calibri Light"/>
        </w:rPr>
      </w:pPr>
      <w:r w:rsidRPr="007433B5">
        <w:rPr>
          <w:rFonts w:ascii="Calibri Light" w:hAnsi="Calibri Light" w:cs="Calibri Light"/>
        </w:rPr>
        <w:t>IN WITNESS WHEREOF, the Parties hereto have caused this Contract to be signed in their respective names as of the day and year first above written.</w:t>
      </w:r>
    </w:p>
    <w:p w14:paraId="1970842B" w14:textId="77777777" w:rsidR="00611192" w:rsidRPr="007433B5" w:rsidRDefault="00611192" w:rsidP="00611192">
      <w:pPr>
        <w:rPr>
          <w:rFonts w:ascii="Calibri Light" w:hAnsi="Calibri Light" w:cs="Calibri Light"/>
        </w:rPr>
      </w:pPr>
      <w:r w:rsidRPr="007433B5">
        <w:rPr>
          <w:rFonts w:ascii="Calibri Light" w:hAnsi="Calibri Light" w:cs="Calibri Light"/>
        </w:rPr>
        <w:t xml:space="preserve">For and on behalf of </w:t>
      </w:r>
      <w:r w:rsidRPr="007433B5">
        <w:rPr>
          <w:rFonts w:ascii="Calibri Light" w:hAnsi="Calibri Light" w:cs="Calibri Light"/>
          <w:i/>
        </w:rPr>
        <w:t>[Name of Client]</w:t>
      </w:r>
    </w:p>
    <w:p w14:paraId="0C8B2038" w14:textId="77777777" w:rsidR="00611192" w:rsidRPr="007433B5" w:rsidRDefault="00611192" w:rsidP="00611192">
      <w:pPr>
        <w:tabs>
          <w:tab w:val="left" w:pos="5760"/>
        </w:tabs>
        <w:rPr>
          <w:rFonts w:ascii="Calibri Light" w:hAnsi="Calibri Light" w:cs="Calibri Light"/>
        </w:rPr>
      </w:pPr>
      <w:r w:rsidRPr="007433B5">
        <w:rPr>
          <w:rFonts w:ascii="Calibri Light" w:hAnsi="Calibri Light" w:cs="Calibri Light"/>
          <w:u w:val="single"/>
        </w:rPr>
        <w:tab/>
      </w:r>
    </w:p>
    <w:p w14:paraId="505FB978" w14:textId="77777777" w:rsidR="00611192" w:rsidRPr="007433B5" w:rsidRDefault="00611192" w:rsidP="00611192">
      <w:pPr>
        <w:spacing w:after="360"/>
        <w:rPr>
          <w:rFonts w:ascii="Calibri Light" w:hAnsi="Calibri Light" w:cs="Calibri Light"/>
        </w:rPr>
      </w:pPr>
      <w:r w:rsidRPr="007433B5">
        <w:rPr>
          <w:rFonts w:ascii="Calibri Light" w:hAnsi="Calibri Light" w:cs="Calibri Light"/>
          <w:i/>
        </w:rPr>
        <w:t>[Authorized Representative of the Client – name, title and signature]</w:t>
      </w:r>
    </w:p>
    <w:p w14:paraId="035B021F" w14:textId="77777777" w:rsidR="00611192" w:rsidRPr="007433B5" w:rsidRDefault="00611192" w:rsidP="00611192">
      <w:pPr>
        <w:spacing w:after="120"/>
        <w:rPr>
          <w:rFonts w:ascii="Calibri Light" w:hAnsi="Calibri Light" w:cs="Calibri Light"/>
        </w:rPr>
      </w:pPr>
      <w:r w:rsidRPr="007433B5">
        <w:rPr>
          <w:rFonts w:ascii="Calibri Light" w:hAnsi="Calibri Light" w:cs="Calibri Light"/>
        </w:rPr>
        <w:t xml:space="preserve">For and on behalf of </w:t>
      </w:r>
      <w:r w:rsidRPr="007433B5">
        <w:rPr>
          <w:rFonts w:ascii="Calibri Light" w:hAnsi="Calibri Light" w:cs="Calibri Light"/>
          <w:i/>
        </w:rPr>
        <w:t xml:space="preserve">[Name of </w:t>
      </w:r>
      <w:r w:rsidRPr="007433B5">
        <w:rPr>
          <w:rFonts w:ascii="Calibri Light" w:hAnsi="Calibri Light" w:cs="Calibri Light"/>
          <w:i/>
          <w:iCs/>
        </w:rPr>
        <w:t>Consultant or Name of a Joint Venture</w:t>
      </w:r>
      <w:r w:rsidRPr="007433B5">
        <w:rPr>
          <w:rFonts w:ascii="Calibri Light" w:hAnsi="Calibri Light" w:cs="Calibri Light"/>
          <w:i/>
        </w:rPr>
        <w:t>]</w:t>
      </w:r>
    </w:p>
    <w:p w14:paraId="556D045A" w14:textId="77777777" w:rsidR="00611192" w:rsidRPr="007433B5" w:rsidRDefault="00611192" w:rsidP="00611192">
      <w:pPr>
        <w:tabs>
          <w:tab w:val="left" w:pos="5760"/>
        </w:tabs>
        <w:rPr>
          <w:rFonts w:ascii="Calibri Light" w:hAnsi="Calibri Light" w:cs="Calibri Light"/>
        </w:rPr>
      </w:pPr>
      <w:r w:rsidRPr="007433B5">
        <w:rPr>
          <w:rFonts w:ascii="Calibri Light" w:hAnsi="Calibri Light" w:cs="Calibri Light"/>
          <w:u w:val="single"/>
        </w:rPr>
        <w:tab/>
      </w:r>
    </w:p>
    <w:p w14:paraId="524CC729" w14:textId="77777777" w:rsidR="00611192" w:rsidRPr="007433B5" w:rsidRDefault="00611192" w:rsidP="00611192">
      <w:pPr>
        <w:spacing w:after="360"/>
        <w:rPr>
          <w:rFonts w:ascii="Calibri Light" w:hAnsi="Calibri Light" w:cs="Calibri Light"/>
        </w:rPr>
      </w:pPr>
      <w:r w:rsidRPr="007433B5">
        <w:rPr>
          <w:rFonts w:ascii="Calibri Light" w:hAnsi="Calibri Light" w:cs="Calibri Light"/>
          <w:i/>
        </w:rPr>
        <w:t>[Authorized Representative of the Consultant – name and signature]</w:t>
      </w:r>
    </w:p>
    <w:p w14:paraId="66816142" w14:textId="77777777" w:rsidR="00611192" w:rsidRPr="007433B5" w:rsidRDefault="00611192" w:rsidP="00611192">
      <w:pPr>
        <w:spacing w:after="240"/>
        <w:rPr>
          <w:rFonts w:ascii="Calibri Light" w:hAnsi="Calibri Light" w:cs="Calibri Light"/>
        </w:rPr>
      </w:pPr>
      <w:r w:rsidRPr="007433B5">
        <w:rPr>
          <w:rFonts w:ascii="Calibri Light" w:hAnsi="Calibri Light" w:cs="Calibri Light"/>
          <w:i/>
        </w:rPr>
        <w:t xml:space="preserve">[For a joint venture, either all members shall sign or only the lead member, in which case the power of attorney to sign on behalf of all members shall be attached. </w:t>
      </w:r>
    </w:p>
    <w:p w14:paraId="0C7D1A5D" w14:textId="77777777" w:rsidR="00611192" w:rsidRPr="007433B5" w:rsidRDefault="00611192" w:rsidP="00611192">
      <w:pPr>
        <w:spacing w:after="120"/>
        <w:rPr>
          <w:rFonts w:ascii="Calibri Light" w:hAnsi="Calibri Light" w:cs="Calibri Light"/>
          <w:i/>
        </w:rPr>
      </w:pPr>
      <w:r w:rsidRPr="007433B5">
        <w:rPr>
          <w:rFonts w:ascii="Calibri Light" w:hAnsi="Calibri Light" w:cs="Calibri Light"/>
        </w:rPr>
        <w:t xml:space="preserve">For and on behalf of each of the members of the Consultant </w:t>
      </w:r>
      <w:r w:rsidRPr="007433B5">
        <w:rPr>
          <w:rFonts w:ascii="Calibri Light" w:hAnsi="Calibri Light" w:cs="Calibri Light"/>
          <w:i/>
        </w:rPr>
        <w:t>[insert the Name of the Joint Venture]</w:t>
      </w:r>
    </w:p>
    <w:p w14:paraId="36691F27" w14:textId="77777777" w:rsidR="00611192" w:rsidRPr="007433B5" w:rsidRDefault="00611192" w:rsidP="00611192">
      <w:pPr>
        <w:spacing w:after="120"/>
        <w:rPr>
          <w:rFonts w:ascii="Calibri Light" w:hAnsi="Calibri Light" w:cs="Calibri Light"/>
        </w:rPr>
      </w:pPr>
      <w:r w:rsidRPr="007433B5">
        <w:rPr>
          <w:rFonts w:ascii="Calibri Light" w:hAnsi="Calibri Light" w:cs="Calibri Light"/>
          <w:i/>
        </w:rPr>
        <w:t>[Name of the lead member]</w:t>
      </w:r>
    </w:p>
    <w:p w14:paraId="79DCEBF0" w14:textId="77777777" w:rsidR="00611192" w:rsidRPr="007433B5" w:rsidRDefault="00611192" w:rsidP="00611192">
      <w:pPr>
        <w:tabs>
          <w:tab w:val="left" w:pos="5760"/>
        </w:tabs>
        <w:rPr>
          <w:rFonts w:ascii="Calibri Light" w:hAnsi="Calibri Light" w:cs="Calibri Light"/>
        </w:rPr>
      </w:pPr>
      <w:r w:rsidRPr="007433B5">
        <w:rPr>
          <w:rFonts w:ascii="Calibri Light" w:hAnsi="Calibri Light" w:cs="Calibri Light"/>
          <w:u w:val="single"/>
        </w:rPr>
        <w:tab/>
      </w:r>
    </w:p>
    <w:p w14:paraId="2B544F0C" w14:textId="77777777" w:rsidR="00611192" w:rsidRPr="007433B5" w:rsidRDefault="00611192" w:rsidP="00611192">
      <w:pPr>
        <w:spacing w:after="240"/>
        <w:rPr>
          <w:rFonts w:ascii="Calibri Light" w:hAnsi="Calibri Light" w:cs="Calibri Light"/>
        </w:rPr>
      </w:pPr>
      <w:r w:rsidRPr="007433B5">
        <w:rPr>
          <w:rFonts w:ascii="Calibri Light" w:hAnsi="Calibri Light" w:cs="Calibri Light"/>
          <w:i/>
        </w:rPr>
        <w:t>[Authorized Representative on behalf of a Joint Venture]</w:t>
      </w:r>
    </w:p>
    <w:p w14:paraId="5C6958BF" w14:textId="77777777" w:rsidR="00611192" w:rsidRPr="007433B5" w:rsidRDefault="00611192" w:rsidP="00611192">
      <w:pPr>
        <w:rPr>
          <w:rFonts w:ascii="Calibri Light" w:hAnsi="Calibri Light" w:cs="Calibri Light"/>
        </w:rPr>
      </w:pPr>
      <w:r w:rsidRPr="007433B5">
        <w:rPr>
          <w:rFonts w:ascii="Calibri Light" w:hAnsi="Calibri Light" w:cs="Calibri Light"/>
          <w:i/>
        </w:rPr>
        <w:t>[add signature blocks for each member if all are signing]</w:t>
      </w:r>
    </w:p>
    <w:p w14:paraId="507E8BF9" w14:textId="77777777" w:rsidR="00611192" w:rsidRPr="007433B5" w:rsidRDefault="00611192" w:rsidP="00611192">
      <w:pPr>
        <w:pStyle w:val="BankNormal"/>
        <w:spacing w:after="0"/>
        <w:rPr>
          <w:rFonts w:ascii="Calibri Light" w:hAnsi="Calibri Light" w:cs="Calibri Light"/>
          <w:szCs w:val="24"/>
        </w:rPr>
      </w:pPr>
    </w:p>
    <w:p w14:paraId="21CCC193" w14:textId="77777777" w:rsidR="00611192" w:rsidRPr="007433B5" w:rsidRDefault="00611192" w:rsidP="00611192">
      <w:pPr>
        <w:rPr>
          <w:rFonts w:ascii="Calibri Light" w:hAnsi="Calibri Light" w:cs="Calibri Light"/>
        </w:rPr>
        <w:sectPr w:rsidR="00611192" w:rsidRPr="007433B5" w:rsidSect="00933F46">
          <w:headerReference w:type="even" r:id="rId138"/>
          <w:headerReference w:type="default" r:id="rId139"/>
          <w:headerReference w:type="first" r:id="rId140"/>
          <w:footnotePr>
            <w:numRestart w:val="eachSect"/>
          </w:footnotePr>
          <w:type w:val="oddPage"/>
          <w:pgSz w:w="12242" w:h="15842" w:code="1"/>
          <w:pgMar w:top="1440" w:right="1440" w:bottom="1440" w:left="1800" w:header="720" w:footer="720" w:gutter="0"/>
          <w:paperSrc w:first="15" w:other="15"/>
          <w:cols w:space="720"/>
          <w:noEndnote/>
          <w:titlePg/>
        </w:sectPr>
      </w:pPr>
    </w:p>
    <w:p w14:paraId="472AF061" w14:textId="77777777" w:rsidR="00611192" w:rsidRPr="007433B5" w:rsidRDefault="00611192" w:rsidP="00611192">
      <w:pPr>
        <w:pStyle w:val="HeadingCCLS1"/>
        <w:rPr>
          <w:rFonts w:ascii="Calibri Light" w:hAnsi="Calibri Light" w:cs="Calibri Light"/>
        </w:rPr>
      </w:pPr>
      <w:bookmarkStart w:id="2373" w:name="_Toc299534126"/>
      <w:bookmarkStart w:id="2374" w:name="_Toc474333984"/>
      <w:bookmarkStart w:id="2375" w:name="_Toc474334153"/>
      <w:bookmarkStart w:id="2376" w:name="_Toc494209550"/>
      <w:bookmarkStart w:id="2377" w:name="_Toc69818792"/>
      <w:r w:rsidRPr="007433B5">
        <w:rPr>
          <w:rFonts w:ascii="Calibri Light" w:hAnsi="Calibri Light" w:cs="Calibri Light"/>
        </w:rPr>
        <w:lastRenderedPageBreak/>
        <w:t>General Conditions of Contract</w:t>
      </w:r>
      <w:bookmarkEnd w:id="2373"/>
      <w:bookmarkEnd w:id="2374"/>
      <w:bookmarkEnd w:id="2375"/>
      <w:bookmarkEnd w:id="2376"/>
      <w:bookmarkEnd w:id="2377"/>
    </w:p>
    <w:p w14:paraId="55549A1F" w14:textId="77777777" w:rsidR="00611192" w:rsidRPr="007433B5" w:rsidRDefault="00611192" w:rsidP="00611192">
      <w:pPr>
        <w:pStyle w:val="HeadingCCLS2"/>
        <w:rPr>
          <w:rFonts w:ascii="Calibri Light" w:hAnsi="Calibri Light" w:cs="Calibri Light"/>
        </w:rPr>
      </w:pPr>
      <w:bookmarkStart w:id="2378" w:name="_Toc299534127"/>
      <w:bookmarkStart w:id="2379" w:name="_Toc474333985"/>
      <w:bookmarkStart w:id="2380" w:name="_Toc474334154"/>
      <w:bookmarkStart w:id="2381" w:name="_Toc494209551"/>
      <w:bookmarkStart w:id="2382" w:name="_Toc69818793"/>
      <w:r w:rsidRPr="007433B5">
        <w:rPr>
          <w:rFonts w:ascii="Calibri Light" w:hAnsi="Calibri Light" w:cs="Calibri Light"/>
        </w:rPr>
        <w:t>A.  General Provisions</w:t>
      </w:r>
      <w:bookmarkEnd w:id="2378"/>
      <w:bookmarkEnd w:id="2379"/>
      <w:bookmarkEnd w:id="2380"/>
      <w:bookmarkEnd w:id="2381"/>
      <w:bookmarkEnd w:id="2382"/>
      <w:r w:rsidRPr="007433B5">
        <w:rPr>
          <w:rFonts w:ascii="Calibri Light" w:hAnsi="Calibri Light" w:cs="Calibri Light"/>
        </w:rPr>
        <w:t xml:space="preserve"> </w:t>
      </w:r>
    </w:p>
    <w:tbl>
      <w:tblPr>
        <w:tblW w:w="9219" w:type="dxa"/>
        <w:jc w:val="center"/>
        <w:tblLayout w:type="fixed"/>
        <w:tblLook w:val="0000" w:firstRow="0" w:lastRow="0" w:firstColumn="0" w:lastColumn="0" w:noHBand="0" w:noVBand="0"/>
      </w:tblPr>
      <w:tblGrid>
        <w:gridCol w:w="2526"/>
        <w:gridCol w:w="6693"/>
      </w:tblGrid>
      <w:tr w:rsidR="00611192" w:rsidRPr="007433B5" w14:paraId="31AC4D14" w14:textId="77777777" w:rsidTr="00611192">
        <w:trPr>
          <w:jc w:val="center"/>
        </w:trPr>
        <w:tc>
          <w:tcPr>
            <w:tcW w:w="2526" w:type="dxa"/>
          </w:tcPr>
          <w:p w14:paraId="29A96BC8" w14:textId="77777777" w:rsidR="00611192" w:rsidRPr="007433B5" w:rsidRDefault="00611192" w:rsidP="00D6150D">
            <w:pPr>
              <w:pStyle w:val="HeadingCCLS3"/>
              <w:numPr>
                <w:ilvl w:val="0"/>
                <w:numId w:val="68"/>
              </w:numPr>
              <w:rPr>
                <w:rFonts w:ascii="Calibri Light" w:hAnsi="Calibri Light" w:cs="Calibri Light"/>
              </w:rPr>
            </w:pPr>
            <w:bookmarkStart w:id="2383" w:name="_Toc299534128"/>
            <w:bookmarkStart w:id="2384" w:name="_Toc69818794"/>
            <w:r w:rsidRPr="007433B5">
              <w:rPr>
                <w:rFonts w:ascii="Calibri Light" w:hAnsi="Calibri Light" w:cs="Calibri Light"/>
              </w:rPr>
              <w:t>Definitions</w:t>
            </w:r>
            <w:bookmarkEnd w:id="2383"/>
            <w:bookmarkEnd w:id="2384"/>
          </w:p>
        </w:tc>
        <w:tc>
          <w:tcPr>
            <w:tcW w:w="6693" w:type="dxa"/>
          </w:tcPr>
          <w:p w14:paraId="6398AD4C"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rPr>
            </w:pPr>
            <w:r w:rsidRPr="007433B5">
              <w:rPr>
                <w:rFonts w:ascii="Calibri Light" w:hAnsi="Calibri Light" w:cs="Calibri Light"/>
              </w:rPr>
              <w:t>Unless the context otherwise requires, the following terms whenever used in this Contract have the following meanings:</w:t>
            </w:r>
          </w:p>
          <w:p w14:paraId="19CF5FCE" w14:textId="6B083A0D"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“Applicable Law”</w:t>
            </w:r>
            <w:r w:rsidRPr="007433B5">
              <w:rPr>
                <w:rFonts w:ascii="Calibri Light" w:hAnsi="Calibri Light" w:cs="Calibri Light"/>
              </w:rPr>
              <w:t xml:space="preserve"> means the laws and any other instruments having the force of law in the Client’s country, or in such other country as may be specified in the</w:t>
            </w:r>
            <w:r w:rsidRPr="007433B5">
              <w:rPr>
                <w:rFonts w:ascii="Calibri Light" w:hAnsi="Calibri Light" w:cs="Calibri Light"/>
                <w:b/>
              </w:rPr>
              <w:t xml:space="preserve"> Special Conditions of Contract (SCC)</w:t>
            </w:r>
            <w:r w:rsidRPr="007433B5">
              <w:rPr>
                <w:rFonts w:ascii="Calibri Light" w:hAnsi="Calibri Light" w:cs="Calibri Light"/>
              </w:rPr>
              <w:t>, as they may be issued and in force from time to time..</w:t>
            </w:r>
          </w:p>
          <w:p w14:paraId="439B1397"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“Client”</w:t>
            </w:r>
            <w:r w:rsidRPr="007433B5">
              <w:rPr>
                <w:rFonts w:ascii="Calibri Light" w:hAnsi="Calibri Light" w:cs="Calibri Light"/>
              </w:rPr>
              <w:t xml:space="preserve"> means the implementing agency that signs the Contract for the Services with the Selected Consultant.</w:t>
            </w:r>
          </w:p>
          <w:p w14:paraId="2F4B52B6"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“Client’s Personnel”</w:t>
            </w:r>
            <w:r w:rsidRPr="007433B5">
              <w:rPr>
                <w:rFonts w:ascii="Calibri Light" w:hAnsi="Calibri Light" w:cs="Calibri Light"/>
              </w:rPr>
              <w:t xml:space="preserve"> refers to the staff, labor and other employees (if any) of the Client engaged in fulfilling the Client’s obligations under the Contract; and any other personnel identified as Client’s Personnel, by a notice from the Client to the Consultant.</w:t>
            </w:r>
          </w:p>
          <w:p w14:paraId="77B0D533"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rPr>
              <w:t xml:space="preserve"> </w:t>
            </w:r>
            <w:r w:rsidRPr="007433B5">
              <w:rPr>
                <w:rFonts w:ascii="Calibri Light" w:hAnsi="Calibri Light" w:cs="Calibri Light"/>
                <w:b/>
              </w:rPr>
              <w:t>“Consultant”</w:t>
            </w:r>
            <w:r w:rsidRPr="007433B5">
              <w:rPr>
                <w:rFonts w:ascii="Calibri Light" w:hAnsi="Calibri Light" w:cs="Calibri Light"/>
              </w:rPr>
              <w:t xml:space="preserve"> means a legally-established professional consulting firm or entity selected by the Client to provide the Services under the signed Contract.</w:t>
            </w:r>
          </w:p>
          <w:p w14:paraId="55EFF17F"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“Contract”</w:t>
            </w:r>
            <w:r w:rsidRPr="007433B5">
              <w:rPr>
                <w:rFonts w:ascii="Calibri Light" w:hAnsi="Calibri Light" w:cs="Calibri Light"/>
              </w:rPr>
              <w:t xml:space="preserve"> means the legally binding written agreement signed between the Client and the Consultant and which includes all the attached documents listed in its paragraph 1 of the Form of Contract (the General Conditions (GCC), the Special Conditions (SCC), and the Appendices).</w:t>
            </w:r>
          </w:p>
          <w:p w14:paraId="71108B98"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 xml:space="preserve"> “Contractor”</w:t>
            </w:r>
            <w:r w:rsidRPr="007433B5">
              <w:rPr>
                <w:rFonts w:ascii="Calibri Light" w:hAnsi="Calibri Light" w:cs="Calibri Light"/>
              </w:rPr>
              <w:t xml:space="preserve"> means the person named as contractor in the contract to be supervised by the Consultant.</w:t>
            </w:r>
          </w:p>
          <w:p w14:paraId="22C84D17"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“Contractor’s Personnel”</w:t>
            </w:r>
            <w:r w:rsidRPr="007433B5">
              <w:rPr>
                <w:rFonts w:ascii="Calibri Light" w:hAnsi="Calibri Light" w:cs="Calibri Light"/>
              </w:rPr>
              <w:t xml:space="preserve"> means personnel whom the Contractor utilizes in the execution of its contract, including the staff, labor and other employees of the Contractor and each subcontractor; and any other personnel assisting the Contractor in the execution of the contract to be supervised by the Consultant.</w:t>
            </w:r>
          </w:p>
          <w:p w14:paraId="79424365"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“Day”</w:t>
            </w:r>
            <w:r w:rsidRPr="007433B5">
              <w:rPr>
                <w:rFonts w:ascii="Calibri Light" w:hAnsi="Calibri Light" w:cs="Calibri Light"/>
              </w:rPr>
              <w:t xml:space="preserve"> means a working day unless indicated otherwise.</w:t>
            </w:r>
          </w:p>
          <w:p w14:paraId="7E2063F0" w14:textId="77777777" w:rsidR="00611192" w:rsidRPr="007433B5" w:rsidRDefault="00611192" w:rsidP="00D6150D">
            <w:pPr>
              <w:pStyle w:val="ListParagraph"/>
              <w:widowControl/>
              <w:numPr>
                <w:ilvl w:val="0"/>
                <w:numId w:val="56"/>
              </w:numPr>
              <w:autoSpaceDE/>
              <w:autoSpaceDN/>
              <w:spacing w:before="120" w:after="120"/>
              <w:ind w:left="964" w:right="-72"/>
              <w:rPr>
                <w:rFonts w:ascii="Calibri Light" w:hAnsi="Calibri Light" w:cs="Calibri Light"/>
              </w:rPr>
            </w:pPr>
            <w:r w:rsidRPr="007433B5">
              <w:rPr>
                <w:rFonts w:ascii="Calibri Light" w:hAnsi="Calibri Light" w:cs="Calibri Light"/>
                <w:b/>
              </w:rPr>
              <w:t>“ES”</w:t>
            </w:r>
            <w:r w:rsidRPr="007433B5">
              <w:rPr>
                <w:rFonts w:ascii="Calibri Light" w:hAnsi="Calibri Light" w:cs="Calibri Light"/>
              </w:rPr>
              <w:t xml:space="preserve"> means environmental and social (including Sexual Exploitation and Abuse (SEA) and Sexual Harassment (SH).</w:t>
            </w:r>
          </w:p>
          <w:p w14:paraId="3BA6DDE8"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“Effective Date”</w:t>
            </w:r>
            <w:r w:rsidRPr="007433B5">
              <w:rPr>
                <w:rFonts w:ascii="Calibri Light" w:hAnsi="Calibri Light" w:cs="Calibri Light"/>
              </w:rPr>
              <w:t xml:space="preserve"> means the date on which this Contract comes into force and effect pursuant to Clause GCC 11.</w:t>
            </w:r>
          </w:p>
          <w:p w14:paraId="0B9BE088"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 xml:space="preserve"> “Experts”</w:t>
            </w:r>
            <w:r w:rsidRPr="007433B5">
              <w:rPr>
                <w:rFonts w:ascii="Calibri Light" w:hAnsi="Calibri Light" w:cs="Calibri Light"/>
              </w:rPr>
              <w:t xml:space="preserve"> means, collectively, Key Experts, Non-Key Experts, or any other personnel of the Consultant, Sub-consultant or JV </w:t>
            </w:r>
            <w:r w:rsidRPr="007433B5">
              <w:rPr>
                <w:rFonts w:ascii="Calibri Light" w:hAnsi="Calibri Light" w:cs="Calibri Light"/>
              </w:rPr>
              <w:lastRenderedPageBreak/>
              <w:t>member(s) assigned by the Consultant to perform the Services or any part thereof under the Contract.</w:t>
            </w:r>
          </w:p>
          <w:p w14:paraId="76016D50"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“Foreign Currency”</w:t>
            </w:r>
            <w:r w:rsidRPr="007433B5">
              <w:rPr>
                <w:rFonts w:ascii="Calibri Light" w:hAnsi="Calibri Light" w:cs="Calibri Light"/>
              </w:rPr>
              <w:t xml:space="preserve"> means any currency other than the currency of the Client’s country.</w:t>
            </w:r>
          </w:p>
          <w:p w14:paraId="2FCB80D6"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“GCC”</w:t>
            </w:r>
            <w:r w:rsidRPr="007433B5">
              <w:rPr>
                <w:rFonts w:ascii="Calibri Light" w:hAnsi="Calibri Light" w:cs="Calibri Light"/>
              </w:rPr>
              <w:t xml:space="preserve"> means these General Conditions of Contract.</w:t>
            </w:r>
          </w:p>
          <w:p w14:paraId="2D1A6570"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“Government”</w:t>
            </w:r>
            <w:r w:rsidRPr="007433B5">
              <w:rPr>
                <w:rFonts w:ascii="Calibri Light" w:hAnsi="Calibri Light" w:cs="Calibri Light"/>
              </w:rPr>
              <w:t xml:space="preserve"> means the government of the Client’s country.</w:t>
            </w:r>
          </w:p>
          <w:p w14:paraId="68B24F67"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“Joint Venture (JV)”</w:t>
            </w:r>
            <w:r w:rsidRPr="007433B5">
              <w:rPr>
                <w:rFonts w:ascii="Calibri Light" w:hAnsi="Calibri Light" w:cs="Calibri Light"/>
              </w:rPr>
              <w:t xml:space="preserve"> means an association with or without a legal personality distinct from that of its members, of more than one entity where one member has the authority to conduct all businesses for and on behalf of any and all the members of the JV, and where the members of the JV are jointly and severally liable to the Client for the performance of the Contract.</w:t>
            </w:r>
          </w:p>
          <w:p w14:paraId="1B9D1AD5"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“Key Expert(s)”</w:t>
            </w:r>
            <w:r w:rsidRPr="007433B5">
              <w:rPr>
                <w:rFonts w:ascii="Calibri Light" w:hAnsi="Calibri Light" w:cs="Calibri Light"/>
              </w:rPr>
              <w:t xml:space="preserve"> means an individual professional whose skills, qualifications, knowledge and experience are critical to the performance of the Services under the Contract and whose Curricula Vitae (CV) was taken into account in the technical evaluation of the Consultant’s proposal. </w:t>
            </w:r>
          </w:p>
          <w:p w14:paraId="751B0CE1"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“Local Currency”</w:t>
            </w:r>
            <w:r w:rsidRPr="007433B5">
              <w:rPr>
                <w:rFonts w:ascii="Calibri Light" w:hAnsi="Calibri Light" w:cs="Calibri Light"/>
              </w:rPr>
              <w:t xml:space="preserve"> means the currency of the Client’s country.</w:t>
            </w:r>
          </w:p>
          <w:p w14:paraId="29CA1A16"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“Non-Key Expert(s)”</w:t>
            </w:r>
            <w:r w:rsidRPr="007433B5">
              <w:rPr>
                <w:rFonts w:ascii="Calibri Light" w:hAnsi="Calibri Light" w:cs="Calibri Light"/>
              </w:rPr>
              <w:t xml:space="preserve"> means an individual professional provided by the Consultant or its Sub-consultant to perform the Services or any part thereof under the Contract.</w:t>
            </w:r>
          </w:p>
          <w:p w14:paraId="49578BB1"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 xml:space="preserve"> “Party”</w:t>
            </w:r>
            <w:r w:rsidRPr="007433B5">
              <w:rPr>
                <w:rFonts w:ascii="Calibri Light" w:hAnsi="Calibri Light" w:cs="Calibri Light"/>
              </w:rPr>
              <w:t xml:space="preserve"> means the Client or the Consultant, as the case may be, and “Parties” means both of them.</w:t>
            </w:r>
          </w:p>
          <w:p w14:paraId="3E96ED00"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sidDel="00903CBF">
              <w:rPr>
                <w:rFonts w:ascii="Calibri Light" w:hAnsi="Calibri Light" w:cs="Calibri Light"/>
                <w:b/>
              </w:rPr>
              <w:t xml:space="preserve"> </w:t>
            </w:r>
            <w:r w:rsidRPr="007433B5">
              <w:rPr>
                <w:rFonts w:ascii="Calibri Light" w:hAnsi="Calibri Light" w:cs="Calibri Light"/>
                <w:b/>
              </w:rPr>
              <w:t>“SCC”</w:t>
            </w:r>
            <w:r w:rsidRPr="007433B5">
              <w:rPr>
                <w:rFonts w:ascii="Calibri Light" w:hAnsi="Calibri Light" w:cs="Calibri Light"/>
              </w:rPr>
              <w:t xml:space="preserve"> means the Special Conditions of Contract by which the GCC may be amended or supplemented but not over-written.</w:t>
            </w:r>
          </w:p>
          <w:p w14:paraId="3F0F01D3"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“Services”</w:t>
            </w:r>
            <w:r w:rsidRPr="007433B5">
              <w:rPr>
                <w:rFonts w:ascii="Calibri Light" w:hAnsi="Calibri Light" w:cs="Calibri Light"/>
              </w:rPr>
              <w:t xml:space="preserve"> means the work to be performed by the Consultant pursuant to this Contract, as described in Appendix A hereto.</w:t>
            </w:r>
          </w:p>
          <w:p w14:paraId="3DC5D9EA" w14:textId="77777777" w:rsidR="00611192" w:rsidRPr="007433B5" w:rsidRDefault="00611192" w:rsidP="00D6150D">
            <w:pPr>
              <w:pStyle w:val="ListParagraph"/>
              <w:widowControl/>
              <w:numPr>
                <w:ilvl w:val="0"/>
                <w:numId w:val="56"/>
              </w:numPr>
              <w:tabs>
                <w:tab w:val="left" w:pos="594"/>
              </w:tabs>
              <w:autoSpaceDE/>
              <w:autoSpaceDN/>
              <w:spacing w:before="120" w:after="120"/>
              <w:ind w:left="964" w:right="-72"/>
              <w:rPr>
                <w:rFonts w:ascii="Calibri Light" w:hAnsi="Calibri Light" w:cs="Calibri Light"/>
              </w:rPr>
            </w:pPr>
            <w:r w:rsidRPr="007433B5">
              <w:rPr>
                <w:rFonts w:ascii="Calibri Light" w:hAnsi="Calibri Light" w:cs="Calibri Light"/>
                <w:b/>
              </w:rPr>
              <w:t>“Sexual Exploitation and Abuse” “(SEA)”</w:t>
            </w:r>
            <w:r w:rsidRPr="007433B5">
              <w:rPr>
                <w:rFonts w:ascii="Calibri Light" w:hAnsi="Calibri Light" w:cs="Calibri Light"/>
              </w:rPr>
              <w:t xml:space="preserve"> means the following:</w:t>
            </w:r>
          </w:p>
          <w:p w14:paraId="6A45ACD0" w14:textId="77777777" w:rsidR="00611192" w:rsidRPr="007433B5" w:rsidRDefault="00611192" w:rsidP="00611192">
            <w:pPr>
              <w:spacing w:before="120" w:after="120"/>
              <w:ind w:left="964"/>
              <w:jc w:val="both"/>
              <w:rPr>
                <w:rFonts w:ascii="Calibri Light" w:hAnsi="Calibri Light" w:cs="Calibri Light"/>
              </w:rPr>
            </w:pPr>
            <w:r w:rsidRPr="007433B5">
              <w:rPr>
                <w:rFonts w:ascii="Calibri Light" w:hAnsi="Calibri Light" w:cs="Calibri Light"/>
                <w:b/>
              </w:rPr>
              <w:t>Sexual Exploitation</w:t>
            </w:r>
            <w:r w:rsidRPr="007433B5">
              <w:rPr>
                <w:rFonts w:ascii="Calibri Light" w:hAnsi="Calibri Light" w:cs="Calibri Light"/>
              </w:rPr>
              <w:t xml:space="preserve"> is defined as any actual or attempted abuse of position of vulnerability, differential power or trust, for sexual purposes, including, but not limited to, profiting monetarily, socially or politically from the sexual exploitation of another.  </w:t>
            </w:r>
          </w:p>
          <w:p w14:paraId="0E039A5B" w14:textId="77777777" w:rsidR="00611192" w:rsidRPr="007433B5" w:rsidRDefault="00611192" w:rsidP="00611192">
            <w:pPr>
              <w:pStyle w:val="ListParagraph"/>
              <w:spacing w:before="120" w:after="120"/>
              <w:ind w:left="964" w:right="-72"/>
              <w:rPr>
                <w:rFonts w:ascii="Calibri Light" w:hAnsi="Calibri Light" w:cs="Calibri Light"/>
              </w:rPr>
            </w:pPr>
            <w:r w:rsidRPr="007433B5">
              <w:rPr>
                <w:rFonts w:ascii="Calibri Light" w:hAnsi="Calibri Light" w:cs="Calibri Light"/>
                <w:b/>
              </w:rPr>
              <w:t>Sexual Abuse</w:t>
            </w:r>
            <w:r w:rsidRPr="007433B5">
              <w:rPr>
                <w:rFonts w:ascii="Calibri Light" w:hAnsi="Calibri Light" w:cs="Calibri Light"/>
              </w:rPr>
              <w:t xml:space="preserve"> is defined as the actual or threatened physical intrusion of a sexual nature, whether by force or under unequal or coercive conditions.</w:t>
            </w:r>
          </w:p>
          <w:p w14:paraId="3B455306"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“Sexual Harassment” “(SH)”</w:t>
            </w:r>
            <w:r w:rsidRPr="007433B5">
              <w:rPr>
                <w:rFonts w:ascii="Calibri Light" w:hAnsi="Calibri Light" w:cs="Calibri Light"/>
              </w:rPr>
              <w:t xml:space="preserve"> is defined as unwelcome sexual advances, requests for sexual favors, and other verbal or physical conduct of a sexual nature by the Experts with other Experts, Contractor’s or Client’s Personnel.</w:t>
            </w:r>
          </w:p>
          <w:p w14:paraId="6D8EEF55"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lastRenderedPageBreak/>
              <w:t>“Site</w:t>
            </w:r>
            <w:r w:rsidRPr="007433B5">
              <w:rPr>
                <w:rFonts w:ascii="Calibri Light" w:hAnsi="Calibri Light" w:cs="Calibri Light"/>
              </w:rPr>
              <w:t xml:space="preserve">” means the land and other places where works are to be executed and/or facilities to be installed, </w:t>
            </w:r>
            <w:r w:rsidRPr="007433B5">
              <w:rPr>
                <w:rFonts w:ascii="Calibri Light" w:hAnsi="Calibri Light" w:cs="Calibri Light"/>
                <w:noProof/>
              </w:rPr>
              <w:t>and such other land or places as may be specified in the Contractor’s contract as forming part of the Site.</w:t>
            </w:r>
          </w:p>
          <w:p w14:paraId="1F808E23"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“Sub-consultants”</w:t>
            </w:r>
            <w:r w:rsidRPr="007433B5">
              <w:rPr>
                <w:rFonts w:ascii="Calibri Light" w:hAnsi="Calibri Light" w:cs="Calibri Light"/>
              </w:rPr>
              <w:t xml:space="preserve"> means an entity to whom/which the Consultant subcontracts any part of the Services while remaining solely liable for the execution of the Contract.</w:t>
            </w:r>
          </w:p>
          <w:p w14:paraId="21D98ABE" w14:textId="77777777" w:rsidR="00611192" w:rsidRPr="007433B5" w:rsidRDefault="00611192" w:rsidP="00D6150D">
            <w:pPr>
              <w:pStyle w:val="ListParagraph"/>
              <w:widowControl/>
              <w:numPr>
                <w:ilvl w:val="0"/>
                <w:numId w:val="56"/>
              </w:numPr>
              <w:tabs>
                <w:tab w:val="left" w:pos="540"/>
              </w:tabs>
              <w:autoSpaceDE/>
              <w:autoSpaceDN/>
              <w:spacing w:before="120" w:after="120"/>
              <w:ind w:left="964" w:right="-72"/>
              <w:rPr>
                <w:rFonts w:ascii="Calibri Light" w:hAnsi="Calibri Light" w:cs="Calibri Light"/>
              </w:rPr>
            </w:pPr>
            <w:r w:rsidRPr="007433B5">
              <w:rPr>
                <w:rFonts w:ascii="Calibri Light" w:hAnsi="Calibri Light" w:cs="Calibri Light"/>
                <w:b/>
              </w:rPr>
              <w:t>“Third Party”</w:t>
            </w:r>
            <w:r w:rsidRPr="007433B5">
              <w:rPr>
                <w:rFonts w:ascii="Calibri Light" w:hAnsi="Calibri Light" w:cs="Calibri Light"/>
              </w:rPr>
              <w:t xml:space="preserve"> means any person or entity other than the Government, the Client, the Consultant or a Sub-consultant.</w:t>
            </w:r>
          </w:p>
        </w:tc>
      </w:tr>
      <w:tr w:rsidR="00611192" w:rsidRPr="007433B5" w14:paraId="60B4D03F" w14:textId="77777777" w:rsidTr="00611192">
        <w:trPr>
          <w:jc w:val="center"/>
        </w:trPr>
        <w:tc>
          <w:tcPr>
            <w:tcW w:w="2526" w:type="dxa"/>
          </w:tcPr>
          <w:p w14:paraId="3A15B8A1" w14:textId="77777777" w:rsidR="00611192" w:rsidRPr="007433B5" w:rsidRDefault="00611192" w:rsidP="00D6150D">
            <w:pPr>
              <w:pStyle w:val="HeadingCCLS3"/>
              <w:numPr>
                <w:ilvl w:val="0"/>
                <w:numId w:val="68"/>
              </w:numPr>
              <w:rPr>
                <w:rFonts w:ascii="Calibri Light" w:hAnsi="Calibri Light" w:cs="Calibri Light"/>
              </w:rPr>
            </w:pPr>
            <w:bookmarkStart w:id="2385" w:name="_Toc299534129"/>
            <w:bookmarkStart w:id="2386" w:name="_Toc474333986"/>
            <w:bookmarkStart w:id="2387" w:name="_Toc474334155"/>
            <w:bookmarkStart w:id="2388" w:name="_Toc494209552"/>
            <w:bookmarkStart w:id="2389" w:name="_Toc69818795"/>
            <w:r w:rsidRPr="007433B5">
              <w:rPr>
                <w:rFonts w:ascii="Calibri Light" w:hAnsi="Calibri Light" w:cs="Calibri Light"/>
              </w:rPr>
              <w:lastRenderedPageBreak/>
              <w:t>Relationship between the Parties</w:t>
            </w:r>
            <w:bookmarkEnd w:id="2385"/>
            <w:bookmarkEnd w:id="2386"/>
            <w:bookmarkEnd w:id="2387"/>
            <w:bookmarkEnd w:id="2388"/>
            <w:bookmarkEnd w:id="2389"/>
          </w:p>
        </w:tc>
        <w:tc>
          <w:tcPr>
            <w:tcW w:w="6693" w:type="dxa"/>
          </w:tcPr>
          <w:p w14:paraId="6E58D373"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Nothing contained herein shall be construed as establishing a relationship of master and servant or of principal and agent as between the Client and the Consultant.  The Consultant, subject to this Contract, has complete charge of the Experts and Sub-consultants, if any, performing the Services and shall be fully responsible for the Services performed by them or on their behalf hereunder.</w:t>
            </w:r>
          </w:p>
        </w:tc>
      </w:tr>
      <w:tr w:rsidR="00611192" w:rsidRPr="007433B5" w14:paraId="19AAD9B4" w14:textId="77777777" w:rsidTr="00611192">
        <w:trPr>
          <w:jc w:val="center"/>
        </w:trPr>
        <w:tc>
          <w:tcPr>
            <w:tcW w:w="2526" w:type="dxa"/>
          </w:tcPr>
          <w:p w14:paraId="13A5E944" w14:textId="77777777" w:rsidR="00611192" w:rsidRPr="007433B5" w:rsidRDefault="00611192" w:rsidP="00D6150D">
            <w:pPr>
              <w:pStyle w:val="HeadingCCLS3"/>
              <w:numPr>
                <w:ilvl w:val="0"/>
                <w:numId w:val="68"/>
              </w:numPr>
              <w:rPr>
                <w:rFonts w:ascii="Calibri Light" w:hAnsi="Calibri Light" w:cs="Calibri Light"/>
              </w:rPr>
            </w:pPr>
            <w:bookmarkStart w:id="2390" w:name="_Toc299534130"/>
            <w:bookmarkStart w:id="2391" w:name="_Toc474333987"/>
            <w:bookmarkStart w:id="2392" w:name="_Toc474334156"/>
            <w:bookmarkStart w:id="2393" w:name="_Toc494209553"/>
            <w:bookmarkStart w:id="2394" w:name="_Toc69818796"/>
            <w:r w:rsidRPr="007433B5">
              <w:rPr>
                <w:rFonts w:ascii="Calibri Light" w:hAnsi="Calibri Light" w:cs="Calibri Light"/>
              </w:rPr>
              <w:t>Law Governing Contract</w:t>
            </w:r>
            <w:bookmarkEnd w:id="2390"/>
            <w:bookmarkEnd w:id="2391"/>
            <w:bookmarkEnd w:id="2392"/>
            <w:bookmarkEnd w:id="2393"/>
            <w:bookmarkEnd w:id="2394"/>
          </w:p>
        </w:tc>
        <w:tc>
          <w:tcPr>
            <w:tcW w:w="6693" w:type="dxa"/>
          </w:tcPr>
          <w:p w14:paraId="5EF28A27"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This Contract, its meaning and interpretation, and the relation between the Parties shall be governed by the Applicable Law.</w:t>
            </w:r>
          </w:p>
        </w:tc>
      </w:tr>
      <w:tr w:rsidR="00611192" w:rsidRPr="007433B5" w14:paraId="1C72BF0D" w14:textId="77777777" w:rsidTr="00611192">
        <w:trPr>
          <w:jc w:val="center"/>
        </w:trPr>
        <w:tc>
          <w:tcPr>
            <w:tcW w:w="2526" w:type="dxa"/>
          </w:tcPr>
          <w:p w14:paraId="4A6E9892" w14:textId="77777777" w:rsidR="00611192" w:rsidRPr="007433B5" w:rsidRDefault="00611192" w:rsidP="00D6150D">
            <w:pPr>
              <w:pStyle w:val="HeadingCCLS3"/>
              <w:numPr>
                <w:ilvl w:val="0"/>
                <w:numId w:val="68"/>
              </w:numPr>
              <w:rPr>
                <w:rFonts w:ascii="Calibri Light" w:hAnsi="Calibri Light" w:cs="Calibri Light"/>
              </w:rPr>
            </w:pPr>
            <w:bookmarkStart w:id="2395" w:name="_Toc299534131"/>
            <w:bookmarkStart w:id="2396" w:name="_Toc474333988"/>
            <w:bookmarkStart w:id="2397" w:name="_Toc474334157"/>
            <w:bookmarkStart w:id="2398" w:name="_Toc494209554"/>
            <w:bookmarkStart w:id="2399" w:name="_Toc69818797"/>
            <w:r w:rsidRPr="007433B5">
              <w:rPr>
                <w:rFonts w:ascii="Calibri Light" w:hAnsi="Calibri Light" w:cs="Calibri Light"/>
              </w:rPr>
              <w:t>Language</w:t>
            </w:r>
            <w:bookmarkEnd w:id="2395"/>
            <w:bookmarkEnd w:id="2396"/>
            <w:bookmarkEnd w:id="2397"/>
            <w:bookmarkEnd w:id="2398"/>
            <w:bookmarkEnd w:id="2399"/>
          </w:p>
        </w:tc>
        <w:tc>
          <w:tcPr>
            <w:tcW w:w="6693" w:type="dxa"/>
          </w:tcPr>
          <w:p w14:paraId="0FDFEC23"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This Contract has been executed in the language specified in the SCC, which shall be the binding and controlling language for all matters relating to the meaning or interpretation of this Contract.</w:t>
            </w:r>
          </w:p>
        </w:tc>
      </w:tr>
      <w:tr w:rsidR="00611192" w:rsidRPr="007433B5" w14:paraId="40F66854" w14:textId="77777777" w:rsidTr="00611192">
        <w:trPr>
          <w:jc w:val="center"/>
        </w:trPr>
        <w:tc>
          <w:tcPr>
            <w:tcW w:w="2526" w:type="dxa"/>
          </w:tcPr>
          <w:p w14:paraId="7918225F" w14:textId="77777777" w:rsidR="00611192" w:rsidRPr="007433B5" w:rsidRDefault="00611192" w:rsidP="00D6150D">
            <w:pPr>
              <w:pStyle w:val="HeadingCCLS3"/>
              <w:numPr>
                <w:ilvl w:val="0"/>
                <w:numId w:val="68"/>
              </w:numPr>
              <w:rPr>
                <w:rFonts w:ascii="Calibri Light" w:hAnsi="Calibri Light" w:cs="Calibri Light"/>
              </w:rPr>
            </w:pPr>
            <w:bookmarkStart w:id="2400" w:name="_Toc299534132"/>
            <w:bookmarkStart w:id="2401" w:name="_Toc474333989"/>
            <w:bookmarkStart w:id="2402" w:name="_Toc474334158"/>
            <w:bookmarkStart w:id="2403" w:name="_Toc494209555"/>
            <w:bookmarkStart w:id="2404" w:name="_Toc69818798"/>
            <w:r w:rsidRPr="007433B5">
              <w:rPr>
                <w:rFonts w:ascii="Calibri Light" w:hAnsi="Calibri Light" w:cs="Calibri Light"/>
              </w:rPr>
              <w:t>Headings</w:t>
            </w:r>
            <w:bookmarkEnd w:id="2400"/>
            <w:bookmarkEnd w:id="2401"/>
            <w:bookmarkEnd w:id="2402"/>
            <w:bookmarkEnd w:id="2403"/>
            <w:bookmarkEnd w:id="2404"/>
          </w:p>
        </w:tc>
        <w:tc>
          <w:tcPr>
            <w:tcW w:w="6693" w:type="dxa"/>
          </w:tcPr>
          <w:p w14:paraId="2DEB8FBF"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The headings shall not limit, alter or affect the meaning of this Contract.</w:t>
            </w:r>
          </w:p>
        </w:tc>
      </w:tr>
      <w:tr w:rsidR="00611192" w:rsidRPr="007433B5" w14:paraId="0AA240DD" w14:textId="77777777" w:rsidTr="00611192">
        <w:trPr>
          <w:jc w:val="center"/>
        </w:trPr>
        <w:tc>
          <w:tcPr>
            <w:tcW w:w="2526" w:type="dxa"/>
          </w:tcPr>
          <w:p w14:paraId="480D4578" w14:textId="77777777" w:rsidR="00611192" w:rsidRPr="007433B5" w:rsidRDefault="00611192" w:rsidP="00D6150D">
            <w:pPr>
              <w:pStyle w:val="HeadingCCLS3"/>
              <w:numPr>
                <w:ilvl w:val="0"/>
                <w:numId w:val="68"/>
              </w:numPr>
              <w:rPr>
                <w:rFonts w:ascii="Calibri Light" w:hAnsi="Calibri Light" w:cs="Calibri Light"/>
              </w:rPr>
            </w:pPr>
            <w:bookmarkStart w:id="2405" w:name="_Toc299534133"/>
            <w:bookmarkStart w:id="2406" w:name="_Toc474333990"/>
            <w:bookmarkStart w:id="2407" w:name="_Toc474334159"/>
            <w:bookmarkStart w:id="2408" w:name="_Toc494209556"/>
            <w:bookmarkStart w:id="2409" w:name="_Toc69818799"/>
            <w:r w:rsidRPr="007433B5">
              <w:rPr>
                <w:rFonts w:ascii="Calibri Light" w:hAnsi="Calibri Light" w:cs="Calibri Light"/>
              </w:rPr>
              <w:t>Communications</w:t>
            </w:r>
            <w:bookmarkEnd w:id="2405"/>
            <w:bookmarkEnd w:id="2406"/>
            <w:bookmarkEnd w:id="2407"/>
            <w:bookmarkEnd w:id="2408"/>
            <w:bookmarkEnd w:id="2409"/>
          </w:p>
        </w:tc>
        <w:tc>
          <w:tcPr>
            <w:tcW w:w="6693" w:type="dxa"/>
          </w:tcPr>
          <w:p w14:paraId="402ED619"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 xml:space="preserve">Any communication required or permitted to be given or made pursuant to this Contract shall be in writing in the language specified in Clause GCC 4. Any such notice, request or consent shall be deemed to have been given or made when delivered in person to an authorized representative of the Party to whom the communication is addressed, or when sent to such Party at the address specified in the SCC. </w:t>
            </w:r>
          </w:p>
          <w:p w14:paraId="5FD85E30"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A Party may change its address for notice hereunder by giving the other Party any communication of such change to the address specified in the SCC.</w:t>
            </w:r>
          </w:p>
        </w:tc>
      </w:tr>
      <w:tr w:rsidR="00611192" w:rsidRPr="007433B5" w14:paraId="615DD429" w14:textId="77777777" w:rsidTr="00611192">
        <w:trPr>
          <w:jc w:val="center"/>
        </w:trPr>
        <w:tc>
          <w:tcPr>
            <w:tcW w:w="2526" w:type="dxa"/>
          </w:tcPr>
          <w:p w14:paraId="0D9F2792" w14:textId="77777777" w:rsidR="00611192" w:rsidRPr="007433B5" w:rsidRDefault="00611192" w:rsidP="00D6150D">
            <w:pPr>
              <w:pStyle w:val="HeadingCCLS3"/>
              <w:numPr>
                <w:ilvl w:val="0"/>
                <w:numId w:val="68"/>
              </w:numPr>
              <w:rPr>
                <w:rFonts w:ascii="Calibri Light" w:hAnsi="Calibri Light" w:cs="Calibri Light"/>
              </w:rPr>
            </w:pPr>
            <w:bookmarkStart w:id="2410" w:name="_Toc299534134"/>
            <w:bookmarkStart w:id="2411" w:name="_Toc474333991"/>
            <w:bookmarkStart w:id="2412" w:name="_Toc474334160"/>
            <w:bookmarkStart w:id="2413" w:name="_Toc494209557"/>
            <w:bookmarkStart w:id="2414" w:name="_Toc69818800"/>
            <w:r w:rsidRPr="007433B5">
              <w:rPr>
                <w:rFonts w:ascii="Calibri Light" w:hAnsi="Calibri Light" w:cs="Calibri Light"/>
              </w:rPr>
              <w:t>Location</w:t>
            </w:r>
            <w:bookmarkEnd w:id="2410"/>
            <w:bookmarkEnd w:id="2411"/>
            <w:bookmarkEnd w:id="2412"/>
            <w:bookmarkEnd w:id="2413"/>
            <w:bookmarkEnd w:id="2414"/>
          </w:p>
        </w:tc>
        <w:tc>
          <w:tcPr>
            <w:tcW w:w="6693" w:type="dxa"/>
          </w:tcPr>
          <w:p w14:paraId="2DBDB1E1"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 xml:space="preserve">The Services shall be performed at such locations as are specified in Appendix A hereto and, where the location of a particular task is not so specified, at such locations, whether in </w:t>
            </w:r>
            <w:r w:rsidRPr="007433B5">
              <w:rPr>
                <w:rFonts w:ascii="Calibri Light" w:hAnsi="Calibri Light" w:cs="Calibri Light"/>
                <w:b w:val="0"/>
              </w:rPr>
              <w:lastRenderedPageBreak/>
              <w:t>the Government’s country or elsewhere, as the Client may approve.</w:t>
            </w:r>
          </w:p>
        </w:tc>
      </w:tr>
      <w:tr w:rsidR="00611192" w:rsidRPr="007433B5" w14:paraId="2C72A84F" w14:textId="77777777" w:rsidTr="00611192">
        <w:trPr>
          <w:jc w:val="center"/>
        </w:trPr>
        <w:tc>
          <w:tcPr>
            <w:tcW w:w="2526" w:type="dxa"/>
          </w:tcPr>
          <w:p w14:paraId="67A11769" w14:textId="77777777" w:rsidR="00611192" w:rsidRPr="007433B5" w:rsidRDefault="00611192" w:rsidP="00D6150D">
            <w:pPr>
              <w:pStyle w:val="HeadingCCLS3"/>
              <w:numPr>
                <w:ilvl w:val="0"/>
                <w:numId w:val="68"/>
              </w:numPr>
              <w:rPr>
                <w:rFonts w:ascii="Calibri Light" w:hAnsi="Calibri Light" w:cs="Calibri Light"/>
              </w:rPr>
            </w:pPr>
            <w:bookmarkStart w:id="2415" w:name="_Toc299534135"/>
            <w:bookmarkStart w:id="2416" w:name="_Toc474333992"/>
            <w:bookmarkStart w:id="2417" w:name="_Toc474334161"/>
            <w:bookmarkStart w:id="2418" w:name="_Toc494209558"/>
            <w:bookmarkStart w:id="2419" w:name="_Toc69818801"/>
            <w:r w:rsidRPr="007433B5">
              <w:rPr>
                <w:rFonts w:ascii="Calibri Light" w:hAnsi="Calibri Light" w:cs="Calibri Light"/>
              </w:rPr>
              <w:lastRenderedPageBreak/>
              <w:t>Authority of Member in Charge</w:t>
            </w:r>
            <w:bookmarkEnd w:id="2415"/>
            <w:bookmarkEnd w:id="2416"/>
            <w:bookmarkEnd w:id="2417"/>
            <w:bookmarkEnd w:id="2418"/>
            <w:bookmarkEnd w:id="2419"/>
          </w:p>
        </w:tc>
        <w:tc>
          <w:tcPr>
            <w:tcW w:w="6693" w:type="dxa"/>
          </w:tcPr>
          <w:p w14:paraId="2A0C1447"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In case the Consultant is a Joint Venture, the members hereby authorize the member specified in the SCC to act on their behalf in exercising all the Consultant’s rights and obligations towards the Client under this Contract, including without limitation the receiving of instructions and payments from the Client.</w:t>
            </w:r>
          </w:p>
        </w:tc>
      </w:tr>
      <w:tr w:rsidR="00611192" w:rsidRPr="007433B5" w14:paraId="3175AF3B" w14:textId="77777777" w:rsidTr="00611192">
        <w:trPr>
          <w:jc w:val="center"/>
        </w:trPr>
        <w:tc>
          <w:tcPr>
            <w:tcW w:w="2526" w:type="dxa"/>
          </w:tcPr>
          <w:p w14:paraId="45AFA13C" w14:textId="77777777" w:rsidR="00611192" w:rsidRPr="007433B5" w:rsidRDefault="00611192" w:rsidP="00D6150D">
            <w:pPr>
              <w:pStyle w:val="HeadingCCLS3"/>
              <w:numPr>
                <w:ilvl w:val="0"/>
                <w:numId w:val="68"/>
              </w:numPr>
              <w:rPr>
                <w:rFonts w:ascii="Calibri Light" w:hAnsi="Calibri Light" w:cs="Calibri Light"/>
              </w:rPr>
            </w:pPr>
            <w:bookmarkStart w:id="2420" w:name="_Toc299534136"/>
            <w:bookmarkStart w:id="2421" w:name="_Toc474333993"/>
            <w:bookmarkStart w:id="2422" w:name="_Toc474334162"/>
            <w:bookmarkStart w:id="2423" w:name="_Toc494209559"/>
            <w:bookmarkStart w:id="2424" w:name="_Toc69818802"/>
            <w:r w:rsidRPr="007433B5">
              <w:rPr>
                <w:rFonts w:ascii="Calibri Light" w:hAnsi="Calibri Light" w:cs="Calibri Light"/>
              </w:rPr>
              <w:t>Authorized Representatives</w:t>
            </w:r>
            <w:bookmarkEnd w:id="2420"/>
            <w:bookmarkEnd w:id="2421"/>
            <w:bookmarkEnd w:id="2422"/>
            <w:bookmarkEnd w:id="2423"/>
            <w:bookmarkEnd w:id="2424"/>
          </w:p>
        </w:tc>
        <w:tc>
          <w:tcPr>
            <w:tcW w:w="6693" w:type="dxa"/>
          </w:tcPr>
          <w:p w14:paraId="7DC96006"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Any action required or permitted to be taken, and any document required or permitted to be executed under this Contract by the Client or the Consultant may be taken or executed by the officials specified in the SCC.</w:t>
            </w:r>
          </w:p>
        </w:tc>
      </w:tr>
      <w:tr w:rsidR="00611192" w:rsidRPr="007433B5" w14:paraId="4CACB0A4" w14:textId="77777777" w:rsidTr="00611192">
        <w:trPr>
          <w:jc w:val="center"/>
        </w:trPr>
        <w:tc>
          <w:tcPr>
            <w:tcW w:w="2526" w:type="dxa"/>
          </w:tcPr>
          <w:p w14:paraId="0AD03763" w14:textId="77777777" w:rsidR="00611192" w:rsidRPr="007433B5" w:rsidRDefault="00611192" w:rsidP="00D6150D">
            <w:pPr>
              <w:pStyle w:val="HeadingCCLS3"/>
              <w:numPr>
                <w:ilvl w:val="0"/>
                <w:numId w:val="68"/>
              </w:numPr>
              <w:rPr>
                <w:rFonts w:ascii="Calibri Light" w:hAnsi="Calibri Light" w:cs="Calibri Light"/>
              </w:rPr>
            </w:pPr>
            <w:bookmarkStart w:id="2425" w:name="_Toc474333994"/>
            <w:bookmarkStart w:id="2426" w:name="_Toc474334163"/>
            <w:bookmarkStart w:id="2427" w:name="_Toc494209560"/>
            <w:bookmarkStart w:id="2428" w:name="_Toc69818803"/>
            <w:r w:rsidRPr="007433B5">
              <w:rPr>
                <w:rFonts w:ascii="Calibri Light" w:hAnsi="Calibri Light" w:cs="Calibri Light"/>
              </w:rPr>
              <w:t>Fraud and Corruption</w:t>
            </w:r>
            <w:bookmarkEnd w:id="2425"/>
            <w:bookmarkEnd w:id="2426"/>
            <w:bookmarkEnd w:id="2427"/>
            <w:bookmarkEnd w:id="2428"/>
            <w:r w:rsidRPr="007433B5">
              <w:rPr>
                <w:rFonts w:ascii="Calibri Light" w:hAnsi="Calibri Light" w:cs="Calibri Light"/>
              </w:rPr>
              <w:t xml:space="preserve"> </w:t>
            </w:r>
          </w:p>
        </w:tc>
        <w:tc>
          <w:tcPr>
            <w:tcW w:w="6693" w:type="dxa"/>
          </w:tcPr>
          <w:p w14:paraId="70E99958" w14:textId="4BFC0AF6" w:rsidR="00611192" w:rsidRPr="007433B5" w:rsidRDefault="008C3929"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eastAsia="Arial Narrow" w:hAnsi="Calibri Light" w:cs="Calibri Light"/>
                <w:b w:val="0"/>
              </w:rPr>
              <w:t>The Government requires compliance with the applicable laws in regard to corrupt, fraudulent or prohibited practices</w:t>
            </w:r>
          </w:p>
        </w:tc>
      </w:tr>
      <w:tr w:rsidR="00611192" w:rsidRPr="007433B5" w14:paraId="497407CB" w14:textId="77777777" w:rsidTr="00611192">
        <w:trPr>
          <w:jc w:val="center"/>
        </w:trPr>
        <w:tc>
          <w:tcPr>
            <w:tcW w:w="2526" w:type="dxa"/>
          </w:tcPr>
          <w:p w14:paraId="18015E2B" w14:textId="77777777" w:rsidR="00611192" w:rsidRPr="007433B5" w:rsidRDefault="00611192" w:rsidP="00611192">
            <w:pPr>
              <w:pStyle w:val="Section8Heading3"/>
              <w:spacing w:before="120" w:after="120"/>
              <w:ind w:left="888" w:hanging="540"/>
              <w:rPr>
                <w:rFonts w:ascii="Calibri Light" w:hAnsi="Calibri Light" w:cs="Calibri Light"/>
              </w:rPr>
            </w:pPr>
            <w:r w:rsidRPr="007433B5">
              <w:rPr>
                <w:rFonts w:ascii="Calibri Light" w:hAnsi="Calibri Light" w:cs="Calibri Light"/>
              </w:rPr>
              <w:t>a.</w:t>
            </w:r>
            <w:r w:rsidRPr="007433B5">
              <w:rPr>
                <w:rFonts w:ascii="Calibri Light" w:hAnsi="Calibri Light" w:cs="Calibri Light"/>
              </w:rPr>
              <w:tab/>
              <w:t>Commissions and Fees</w:t>
            </w:r>
          </w:p>
        </w:tc>
        <w:tc>
          <w:tcPr>
            <w:tcW w:w="6693" w:type="dxa"/>
          </w:tcPr>
          <w:p w14:paraId="07866241" w14:textId="5E0B6726" w:rsidR="00611192" w:rsidRPr="007433B5" w:rsidRDefault="008C3929"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eastAsia="Arial Narrow" w:hAnsi="Calibri Light" w:cs="Calibri Light"/>
                <w:b w:val="0"/>
              </w:rPr>
              <w:t>The</w:t>
            </w:r>
            <w:r w:rsidRPr="007433B5">
              <w:rPr>
                <w:rFonts w:ascii="Calibri Light" w:hAnsi="Calibri Light" w:cs="Calibri Light"/>
                <w:b w:val="0"/>
              </w:rPr>
              <w:t xml:space="preserve"> Client requires the Consultant to disclose any commissions or fees that may have been paid or are to be paid to agents, representatives, commission agents or any other party with respect to the selection process or execution of the Contract. The information disclosed must include at least the name and address of the agent, representative, or commission agent, the amount and currency, and the purpose of the commission or fee. Failure to disclose such commissions and gratuities may result in termination of the Contract</w:t>
            </w:r>
          </w:p>
        </w:tc>
      </w:tr>
    </w:tbl>
    <w:p w14:paraId="035BC8B9" w14:textId="77777777" w:rsidR="00611192" w:rsidRPr="007433B5" w:rsidRDefault="00611192" w:rsidP="00611192">
      <w:pPr>
        <w:pStyle w:val="HeadingCCLS2"/>
        <w:rPr>
          <w:rFonts w:ascii="Calibri Light" w:hAnsi="Calibri Light" w:cs="Calibri Light"/>
        </w:rPr>
      </w:pPr>
      <w:bookmarkStart w:id="2429" w:name="_Toc299534138"/>
      <w:bookmarkStart w:id="2430" w:name="_Toc474333995"/>
      <w:bookmarkStart w:id="2431" w:name="_Toc474334164"/>
      <w:bookmarkStart w:id="2432" w:name="_Toc494209561"/>
      <w:bookmarkStart w:id="2433" w:name="_Toc69818804"/>
      <w:r w:rsidRPr="007433B5">
        <w:rPr>
          <w:rFonts w:ascii="Calibri Light" w:hAnsi="Calibri Light" w:cs="Calibri Light"/>
        </w:rPr>
        <w:t>B.  Commencement, Completion, Modification and Termination of Contract</w:t>
      </w:r>
      <w:bookmarkEnd w:id="2429"/>
      <w:bookmarkEnd w:id="2430"/>
      <w:bookmarkEnd w:id="2431"/>
      <w:bookmarkEnd w:id="2432"/>
      <w:bookmarkEnd w:id="2433"/>
    </w:p>
    <w:tbl>
      <w:tblPr>
        <w:tblW w:w="9367" w:type="dxa"/>
        <w:jc w:val="center"/>
        <w:tblLayout w:type="fixed"/>
        <w:tblLook w:val="0000" w:firstRow="0" w:lastRow="0" w:firstColumn="0" w:lastColumn="0" w:noHBand="0" w:noVBand="0"/>
      </w:tblPr>
      <w:tblGrid>
        <w:gridCol w:w="2487"/>
        <w:gridCol w:w="6880"/>
      </w:tblGrid>
      <w:tr w:rsidR="00611192" w:rsidRPr="007433B5" w14:paraId="3B42993D" w14:textId="77777777" w:rsidTr="00611192">
        <w:trPr>
          <w:jc w:val="center"/>
        </w:trPr>
        <w:tc>
          <w:tcPr>
            <w:tcW w:w="2487" w:type="dxa"/>
          </w:tcPr>
          <w:p w14:paraId="733009BE" w14:textId="77777777" w:rsidR="00611192" w:rsidRPr="007433B5" w:rsidRDefault="00611192" w:rsidP="00D6150D">
            <w:pPr>
              <w:pStyle w:val="HeadingCCLS3"/>
              <w:numPr>
                <w:ilvl w:val="0"/>
                <w:numId w:val="68"/>
              </w:numPr>
              <w:rPr>
                <w:rFonts w:ascii="Calibri Light" w:hAnsi="Calibri Light" w:cs="Calibri Light"/>
              </w:rPr>
            </w:pPr>
            <w:bookmarkStart w:id="2434" w:name="_Toc299534139"/>
            <w:bookmarkStart w:id="2435" w:name="_Toc474333996"/>
            <w:bookmarkStart w:id="2436" w:name="_Toc474334165"/>
            <w:bookmarkStart w:id="2437" w:name="_Toc494209562"/>
            <w:bookmarkStart w:id="2438" w:name="_Toc69818805"/>
            <w:r w:rsidRPr="007433B5">
              <w:rPr>
                <w:rFonts w:ascii="Calibri Light" w:hAnsi="Calibri Light" w:cs="Calibri Light"/>
              </w:rPr>
              <w:t>Effectiveness of Contract</w:t>
            </w:r>
            <w:bookmarkEnd w:id="2434"/>
            <w:bookmarkEnd w:id="2435"/>
            <w:bookmarkEnd w:id="2436"/>
            <w:bookmarkEnd w:id="2437"/>
            <w:bookmarkEnd w:id="2438"/>
          </w:p>
        </w:tc>
        <w:tc>
          <w:tcPr>
            <w:tcW w:w="6880" w:type="dxa"/>
          </w:tcPr>
          <w:p w14:paraId="14F2A221"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This Contract shall come into force and effect on the date (the “Effective Date”) of the Client’s notice to the Consultant instructing the Consultant to begin carrying out the Services.  This notice shall confirm that the effectiveness conditions, if any, listed in the SCC have been met.</w:t>
            </w:r>
          </w:p>
        </w:tc>
      </w:tr>
      <w:tr w:rsidR="00611192" w:rsidRPr="007433B5" w14:paraId="03AF76AE" w14:textId="77777777" w:rsidTr="00611192">
        <w:trPr>
          <w:jc w:val="center"/>
        </w:trPr>
        <w:tc>
          <w:tcPr>
            <w:tcW w:w="2487" w:type="dxa"/>
          </w:tcPr>
          <w:p w14:paraId="04FD9D6B" w14:textId="77777777" w:rsidR="00611192" w:rsidRPr="007433B5" w:rsidRDefault="00611192" w:rsidP="00D6150D">
            <w:pPr>
              <w:pStyle w:val="HeadingCCLS3"/>
              <w:numPr>
                <w:ilvl w:val="0"/>
                <w:numId w:val="68"/>
              </w:numPr>
              <w:rPr>
                <w:rFonts w:ascii="Calibri Light" w:hAnsi="Calibri Light" w:cs="Calibri Light"/>
              </w:rPr>
            </w:pPr>
            <w:bookmarkStart w:id="2439" w:name="_Toc299534140"/>
            <w:bookmarkStart w:id="2440" w:name="_Toc474333997"/>
            <w:bookmarkStart w:id="2441" w:name="_Toc474334166"/>
            <w:bookmarkStart w:id="2442" w:name="_Toc494209563"/>
            <w:bookmarkStart w:id="2443" w:name="_Toc69818806"/>
            <w:r w:rsidRPr="007433B5">
              <w:rPr>
                <w:rFonts w:ascii="Calibri Light" w:hAnsi="Calibri Light" w:cs="Calibri Light"/>
              </w:rPr>
              <w:t>Termination of Contract for Failure to Become Effective</w:t>
            </w:r>
            <w:bookmarkEnd w:id="2439"/>
            <w:bookmarkEnd w:id="2440"/>
            <w:bookmarkEnd w:id="2441"/>
            <w:bookmarkEnd w:id="2442"/>
            <w:bookmarkEnd w:id="2443"/>
          </w:p>
        </w:tc>
        <w:tc>
          <w:tcPr>
            <w:tcW w:w="6880" w:type="dxa"/>
          </w:tcPr>
          <w:p w14:paraId="108CC6B3"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 xml:space="preserve">If this Contract has not become effective within such time period after the date of Contract signature as specified in the SCC, either Party may, by not less than twenty two (22) days written notice to the other Party, declare this Contract to be null and void, and in the event of such a declaration by either Party, </w:t>
            </w:r>
            <w:r w:rsidRPr="007433B5">
              <w:rPr>
                <w:rFonts w:ascii="Calibri Light" w:hAnsi="Calibri Light" w:cs="Calibri Light"/>
                <w:b w:val="0"/>
              </w:rPr>
              <w:lastRenderedPageBreak/>
              <w:t>neither Party shall have any claim against the other Party with respect hereto.</w:t>
            </w:r>
          </w:p>
        </w:tc>
      </w:tr>
      <w:tr w:rsidR="00611192" w:rsidRPr="007433B5" w14:paraId="6D976026" w14:textId="77777777" w:rsidTr="00611192">
        <w:trPr>
          <w:jc w:val="center"/>
        </w:trPr>
        <w:tc>
          <w:tcPr>
            <w:tcW w:w="2487" w:type="dxa"/>
          </w:tcPr>
          <w:p w14:paraId="7D68A6C8" w14:textId="77777777" w:rsidR="00611192" w:rsidRPr="007433B5" w:rsidRDefault="00611192" w:rsidP="00D6150D">
            <w:pPr>
              <w:pStyle w:val="HeadingCCLS3"/>
              <w:numPr>
                <w:ilvl w:val="0"/>
                <w:numId w:val="68"/>
              </w:numPr>
              <w:rPr>
                <w:rFonts w:ascii="Calibri Light" w:hAnsi="Calibri Light" w:cs="Calibri Light"/>
              </w:rPr>
            </w:pPr>
            <w:bookmarkStart w:id="2444" w:name="_Toc299534141"/>
            <w:bookmarkStart w:id="2445" w:name="_Toc474333998"/>
            <w:bookmarkStart w:id="2446" w:name="_Toc474334167"/>
            <w:bookmarkStart w:id="2447" w:name="_Toc494209564"/>
            <w:bookmarkStart w:id="2448" w:name="_Toc69818807"/>
            <w:r w:rsidRPr="007433B5">
              <w:rPr>
                <w:rFonts w:ascii="Calibri Light" w:hAnsi="Calibri Light" w:cs="Calibri Light"/>
              </w:rPr>
              <w:lastRenderedPageBreak/>
              <w:t>Commencement of Services</w:t>
            </w:r>
            <w:bookmarkEnd w:id="2444"/>
            <w:bookmarkEnd w:id="2445"/>
            <w:bookmarkEnd w:id="2446"/>
            <w:bookmarkEnd w:id="2447"/>
            <w:bookmarkEnd w:id="2448"/>
          </w:p>
        </w:tc>
        <w:tc>
          <w:tcPr>
            <w:tcW w:w="6880" w:type="dxa"/>
          </w:tcPr>
          <w:p w14:paraId="32D341FD"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The Consultant shall confirm availability of Key Experts and begin carrying out the Services not later than the number of days after the Effective Date specified in the SCC.</w:t>
            </w:r>
          </w:p>
        </w:tc>
      </w:tr>
      <w:tr w:rsidR="00611192" w:rsidRPr="007433B5" w14:paraId="619B5D78" w14:textId="77777777" w:rsidTr="00611192">
        <w:trPr>
          <w:jc w:val="center"/>
        </w:trPr>
        <w:tc>
          <w:tcPr>
            <w:tcW w:w="2487" w:type="dxa"/>
          </w:tcPr>
          <w:p w14:paraId="63507874" w14:textId="77777777" w:rsidR="00611192" w:rsidRPr="007433B5" w:rsidRDefault="00611192" w:rsidP="00D6150D">
            <w:pPr>
              <w:pStyle w:val="HeadingCCLS3"/>
              <w:numPr>
                <w:ilvl w:val="0"/>
                <w:numId w:val="68"/>
              </w:numPr>
              <w:rPr>
                <w:rFonts w:ascii="Calibri Light" w:hAnsi="Calibri Light" w:cs="Calibri Light"/>
              </w:rPr>
            </w:pPr>
            <w:bookmarkStart w:id="2449" w:name="_Toc299534142"/>
            <w:bookmarkStart w:id="2450" w:name="_Toc474333999"/>
            <w:bookmarkStart w:id="2451" w:name="_Toc474334168"/>
            <w:bookmarkStart w:id="2452" w:name="_Toc494209565"/>
            <w:bookmarkStart w:id="2453" w:name="_Toc69818808"/>
            <w:r w:rsidRPr="007433B5">
              <w:rPr>
                <w:rFonts w:ascii="Calibri Light" w:hAnsi="Calibri Light" w:cs="Calibri Light"/>
              </w:rPr>
              <w:t>Expiration of Contract</w:t>
            </w:r>
            <w:bookmarkEnd w:id="2449"/>
            <w:bookmarkEnd w:id="2450"/>
            <w:bookmarkEnd w:id="2451"/>
            <w:bookmarkEnd w:id="2452"/>
            <w:bookmarkEnd w:id="2453"/>
          </w:p>
        </w:tc>
        <w:tc>
          <w:tcPr>
            <w:tcW w:w="6880" w:type="dxa"/>
          </w:tcPr>
          <w:p w14:paraId="2129F4A7"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Unless terminated earlier pursuant to Clause GCC 19 hereof, this Contract shall expire at the end of such time period after the Effective Date as specified in the SCC.</w:t>
            </w:r>
          </w:p>
        </w:tc>
      </w:tr>
      <w:tr w:rsidR="00611192" w:rsidRPr="007433B5" w14:paraId="5693287F" w14:textId="77777777" w:rsidTr="00611192">
        <w:trPr>
          <w:jc w:val="center"/>
        </w:trPr>
        <w:tc>
          <w:tcPr>
            <w:tcW w:w="2487" w:type="dxa"/>
          </w:tcPr>
          <w:p w14:paraId="205DA448" w14:textId="77777777" w:rsidR="00611192" w:rsidRPr="007433B5" w:rsidRDefault="00611192" w:rsidP="00D6150D">
            <w:pPr>
              <w:pStyle w:val="HeadingCCLS3"/>
              <w:numPr>
                <w:ilvl w:val="0"/>
                <w:numId w:val="68"/>
              </w:numPr>
              <w:rPr>
                <w:rFonts w:ascii="Calibri Light" w:hAnsi="Calibri Light" w:cs="Calibri Light"/>
              </w:rPr>
            </w:pPr>
            <w:bookmarkStart w:id="2454" w:name="_Toc299534143"/>
            <w:bookmarkStart w:id="2455" w:name="_Toc474334000"/>
            <w:bookmarkStart w:id="2456" w:name="_Toc474334169"/>
            <w:bookmarkStart w:id="2457" w:name="_Toc494209566"/>
            <w:bookmarkStart w:id="2458" w:name="_Toc69818809"/>
            <w:r w:rsidRPr="007433B5">
              <w:rPr>
                <w:rFonts w:ascii="Calibri Light" w:hAnsi="Calibri Light" w:cs="Calibri Light"/>
              </w:rPr>
              <w:t>Entire Agreement</w:t>
            </w:r>
            <w:bookmarkEnd w:id="2454"/>
            <w:bookmarkEnd w:id="2455"/>
            <w:bookmarkEnd w:id="2456"/>
            <w:bookmarkEnd w:id="2457"/>
            <w:bookmarkEnd w:id="2458"/>
          </w:p>
        </w:tc>
        <w:tc>
          <w:tcPr>
            <w:tcW w:w="6880" w:type="dxa"/>
          </w:tcPr>
          <w:p w14:paraId="43740FE9"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This Contract contains all covenants, stipulations and provisions agreed by the Parties.  No agent or representative of either Party has authority to make, and the Parties shall not be bound by or be liable for, any statement, representation, promise or agreement not set forth herein.</w:t>
            </w:r>
          </w:p>
        </w:tc>
      </w:tr>
      <w:tr w:rsidR="00611192" w:rsidRPr="007433B5" w14:paraId="29AF3D22" w14:textId="77777777" w:rsidTr="00611192">
        <w:trPr>
          <w:jc w:val="center"/>
        </w:trPr>
        <w:tc>
          <w:tcPr>
            <w:tcW w:w="2487" w:type="dxa"/>
          </w:tcPr>
          <w:p w14:paraId="66857B95" w14:textId="77777777" w:rsidR="00611192" w:rsidRPr="007433B5" w:rsidRDefault="00611192" w:rsidP="00D6150D">
            <w:pPr>
              <w:pStyle w:val="HeadingCCLS3"/>
              <w:numPr>
                <w:ilvl w:val="0"/>
                <w:numId w:val="68"/>
              </w:numPr>
              <w:rPr>
                <w:rFonts w:ascii="Calibri Light" w:hAnsi="Calibri Light" w:cs="Calibri Light"/>
              </w:rPr>
            </w:pPr>
            <w:bookmarkStart w:id="2459" w:name="_Toc299534144"/>
            <w:bookmarkStart w:id="2460" w:name="_Toc474334001"/>
            <w:bookmarkStart w:id="2461" w:name="_Toc474334170"/>
            <w:bookmarkStart w:id="2462" w:name="_Toc494209567"/>
            <w:bookmarkStart w:id="2463" w:name="_Toc69818810"/>
            <w:r w:rsidRPr="007433B5">
              <w:rPr>
                <w:rFonts w:ascii="Calibri Light" w:hAnsi="Calibri Light" w:cs="Calibri Light"/>
              </w:rPr>
              <w:t>Modifications or Variations</w:t>
            </w:r>
            <w:bookmarkEnd w:id="2459"/>
            <w:bookmarkEnd w:id="2460"/>
            <w:bookmarkEnd w:id="2461"/>
            <w:bookmarkEnd w:id="2462"/>
            <w:bookmarkEnd w:id="2463"/>
          </w:p>
        </w:tc>
        <w:tc>
          <w:tcPr>
            <w:tcW w:w="6880" w:type="dxa"/>
          </w:tcPr>
          <w:p w14:paraId="29E2EF1A"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Any modification or variation of the terms and conditions of this Contract, including any modification or variation of the scope of the Services, may only be made by written agreement between the Parties. However, each Party shall give due consideration to any proposals for modification or variation made by the other Party.</w:t>
            </w:r>
          </w:p>
          <w:p w14:paraId="01FB8879" w14:textId="19DC4BE7" w:rsidR="00611192" w:rsidRPr="007433B5" w:rsidRDefault="00F47036"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In cases of substantial modifications or variations and those that have cost implications, the prior written consent of the The Procurement Board is required</w:t>
            </w:r>
            <w:r w:rsidR="00611192" w:rsidRPr="007433B5">
              <w:rPr>
                <w:rFonts w:ascii="Calibri Light" w:hAnsi="Calibri Light" w:cs="Calibri Light"/>
                <w:b w:val="0"/>
              </w:rPr>
              <w:t>.</w:t>
            </w:r>
          </w:p>
        </w:tc>
      </w:tr>
      <w:tr w:rsidR="00611192" w:rsidRPr="007433B5" w14:paraId="5B565E41" w14:textId="77777777" w:rsidTr="00611192">
        <w:trPr>
          <w:jc w:val="center"/>
        </w:trPr>
        <w:tc>
          <w:tcPr>
            <w:tcW w:w="2487" w:type="dxa"/>
          </w:tcPr>
          <w:p w14:paraId="42C91D84" w14:textId="77777777" w:rsidR="00611192" w:rsidRPr="007433B5" w:rsidRDefault="00611192" w:rsidP="00D6150D">
            <w:pPr>
              <w:pStyle w:val="HeadingCCLS3"/>
              <w:numPr>
                <w:ilvl w:val="0"/>
                <w:numId w:val="68"/>
              </w:numPr>
              <w:rPr>
                <w:rFonts w:ascii="Calibri Light" w:hAnsi="Calibri Light" w:cs="Calibri Light"/>
              </w:rPr>
            </w:pPr>
            <w:bookmarkStart w:id="2464" w:name="_Toc299534145"/>
            <w:bookmarkStart w:id="2465" w:name="_Toc474334002"/>
            <w:bookmarkStart w:id="2466" w:name="_Toc474334171"/>
            <w:bookmarkStart w:id="2467" w:name="_Toc494209568"/>
            <w:bookmarkStart w:id="2468" w:name="_Toc69818811"/>
            <w:r w:rsidRPr="007433B5">
              <w:rPr>
                <w:rFonts w:ascii="Calibri Light" w:hAnsi="Calibri Light" w:cs="Calibri Light"/>
              </w:rPr>
              <w:t>Force Majeure</w:t>
            </w:r>
            <w:bookmarkEnd w:id="2464"/>
            <w:bookmarkEnd w:id="2465"/>
            <w:bookmarkEnd w:id="2466"/>
            <w:bookmarkEnd w:id="2467"/>
            <w:bookmarkEnd w:id="2468"/>
          </w:p>
        </w:tc>
        <w:tc>
          <w:tcPr>
            <w:tcW w:w="6880" w:type="dxa"/>
          </w:tcPr>
          <w:p w14:paraId="387E2B78" w14:textId="77777777" w:rsidR="00611192" w:rsidRPr="007433B5" w:rsidRDefault="00611192" w:rsidP="00181A7E">
            <w:pPr>
              <w:pStyle w:val="Heading3"/>
              <w:spacing w:before="120" w:after="120" w:line="276" w:lineRule="auto"/>
              <w:ind w:left="720" w:hanging="720"/>
              <w:jc w:val="both"/>
              <w:rPr>
                <w:rFonts w:ascii="Calibri Light" w:hAnsi="Calibri Light" w:cs="Calibri Light"/>
                <w:b w:val="0"/>
              </w:rPr>
            </w:pPr>
          </w:p>
        </w:tc>
      </w:tr>
      <w:tr w:rsidR="00611192" w:rsidRPr="007433B5" w14:paraId="061BE777" w14:textId="77777777" w:rsidTr="00611192">
        <w:trPr>
          <w:jc w:val="center"/>
        </w:trPr>
        <w:tc>
          <w:tcPr>
            <w:tcW w:w="2487" w:type="dxa"/>
          </w:tcPr>
          <w:p w14:paraId="1B6ABE47" w14:textId="77777777" w:rsidR="00611192" w:rsidRPr="007433B5" w:rsidRDefault="00611192" w:rsidP="00611192">
            <w:pPr>
              <w:pStyle w:val="Section8Heading3"/>
              <w:spacing w:before="120" w:after="120"/>
              <w:ind w:left="888" w:hanging="540"/>
              <w:rPr>
                <w:rFonts w:ascii="Calibri Light" w:hAnsi="Calibri Light" w:cs="Calibri Light"/>
              </w:rPr>
            </w:pPr>
            <w:r w:rsidRPr="007433B5">
              <w:rPr>
                <w:rFonts w:ascii="Calibri Light" w:hAnsi="Calibri Light" w:cs="Calibri Light"/>
              </w:rPr>
              <w:t>a.</w:t>
            </w:r>
            <w:r w:rsidRPr="007433B5">
              <w:rPr>
                <w:rFonts w:ascii="Calibri Light" w:hAnsi="Calibri Light" w:cs="Calibri Light"/>
              </w:rPr>
              <w:tab/>
              <w:t>Definition</w:t>
            </w:r>
          </w:p>
        </w:tc>
        <w:tc>
          <w:tcPr>
            <w:tcW w:w="6880" w:type="dxa"/>
          </w:tcPr>
          <w:p w14:paraId="69127B63"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For the purposes of this Contract, “Force Majeure” means an event which is beyond the reasonable control of a Party, is not foreseeable, is unavoidable, and makes a Party’s performance of its obligations hereunder impossible or so impractical as reasonably to be considered impossible under the circumstances, and subject to those requirements, includes, but is not limited to, war, riots, civil disorder, earthquake, fire, explosion, storm, flood or other adverse weather conditions, strikes, lockouts or other industrial action confiscation or any other action by Government agencies.</w:t>
            </w:r>
          </w:p>
          <w:p w14:paraId="05147DC1"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lastRenderedPageBreak/>
              <w:t>Force Majeure shall not include (i) any event which is caused by the negligence or intentional action of a Party or such Party’s Experts, Sub-consultants or agents or employees, nor (ii) any event which a diligent Party could reasonably have been expected to both take into account at the time of the conclusion of this Contract, and avoid or overcome in the carrying out of its obligations hereunder.</w:t>
            </w:r>
          </w:p>
          <w:p w14:paraId="7E290118"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Force Majeure shall not include insufficiency of funds or failure to make any payment required hereunder.</w:t>
            </w:r>
          </w:p>
        </w:tc>
      </w:tr>
      <w:tr w:rsidR="00611192" w:rsidRPr="007433B5" w14:paraId="6E61C601" w14:textId="77777777" w:rsidTr="00611192">
        <w:trPr>
          <w:jc w:val="center"/>
        </w:trPr>
        <w:tc>
          <w:tcPr>
            <w:tcW w:w="2487" w:type="dxa"/>
          </w:tcPr>
          <w:p w14:paraId="778B6983" w14:textId="77777777" w:rsidR="00611192" w:rsidRPr="007433B5" w:rsidRDefault="00611192" w:rsidP="00611192">
            <w:pPr>
              <w:pStyle w:val="Section8Heading3"/>
              <w:spacing w:before="120" w:after="120"/>
              <w:ind w:left="888" w:hanging="540"/>
              <w:rPr>
                <w:rFonts w:ascii="Calibri Light" w:hAnsi="Calibri Light" w:cs="Calibri Light"/>
                <w:b w:val="0"/>
              </w:rPr>
            </w:pPr>
            <w:r w:rsidRPr="007433B5">
              <w:rPr>
                <w:rFonts w:ascii="Calibri Light" w:hAnsi="Calibri Light" w:cs="Calibri Light"/>
              </w:rPr>
              <w:lastRenderedPageBreak/>
              <w:t>b.</w:t>
            </w:r>
            <w:r w:rsidRPr="007433B5">
              <w:rPr>
                <w:rFonts w:ascii="Calibri Light" w:hAnsi="Calibri Light" w:cs="Calibri Light"/>
              </w:rPr>
              <w:tab/>
              <w:t>No Breach of Contract</w:t>
            </w:r>
          </w:p>
        </w:tc>
        <w:tc>
          <w:tcPr>
            <w:tcW w:w="6880" w:type="dxa"/>
          </w:tcPr>
          <w:p w14:paraId="3A5BCA04"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 xml:space="preserve">The failure of a Party to fulfil any of its obligations hereunder shall not be considered to be a breach of, or default under, this Contract insofar as such inability arises from an event of Force Majeure, provided that the Party affected by such an event has taken all reasonable precautions, due care and reasonable alternative measures, all with the objective of carrying out the terms and conditions of this Contract. </w:t>
            </w:r>
          </w:p>
        </w:tc>
      </w:tr>
      <w:tr w:rsidR="00611192" w:rsidRPr="007433B5" w14:paraId="13C5F0FA" w14:textId="77777777" w:rsidTr="00611192">
        <w:trPr>
          <w:jc w:val="center"/>
        </w:trPr>
        <w:tc>
          <w:tcPr>
            <w:tcW w:w="2487" w:type="dxa"/>
          </w:tcPr>
          <w:p w14:paraId="37F60A4D" w14:textId="77777777" w:rsidR="00611192" w:rsidRPr="007433B5" w:rsidRDefault="00611192" w:rsidP="00611192">
            <w:pPr>
              <w:pStyle w:val="Section8Heading3"/>
              <w:spacing w:before="120" w:after="120"/>
              <w:ind w:left="888" w:hanging="540"/>
              <w:rPr>
                <w:rFonts w:ascii="Calibri Light" w:hAnsi="Calibri Light" w:cs="Calibri Light"/>
              </w:rPr>
            </w:pPr>
            <w:r w:rsidRPr="007433B5">
              <w:rPr>
                <w:rFonts w:ascii="Calibri Light" w:hAnsi="Calibri Light" w:cs="Calibri Light"/>
                <w:spacing w:val="-3"/>
              </w:rPr>
              <w:t>c.</w:t>
            </w:r>
            <w:r w:rsidRPr="007433B5">
              <w:rPr>
                <w:rFonts w:ascii="Calibri Light" w:hAnsi="Calibri Light" w:cs="Calibri Light"/>
                <w:spacing w:val="-3"/>
              </w:rPr>
              <w:tab/>
              <w:t>Measures to be Taken</w:t>
            </w:r>
          </w:p>
        </w:tc>
        <w:tc>
          <w:tcPr>
            <w:tcW w:w="6880" w:type="dxa"/>
          </w:tcPr>
          <w:p w14:paraId="74F60236"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A Party affected by an event of Force Majeure shall continue to perform its obligations under the Contract as far as is reasonably practical, and shall take all reasonable measures to minimize the consequences of any event of Force Majeure.</w:t>
            </w:r>
          </w:p>
          <w:p w14:paraId="1CBFD472"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A Party affected by an event of Force Majeure shall notify the other Party of such event as soon as possible, and in any case not later than fourteen (14) calendar days following the occurrence of such event, providing evidence of the nature and cause of such event, and shall similarly give written notice of the restoration of normal conditions as soon as possible.</w:t>
            </w:r>
          </w:p>
          <w:p w14:paraId="0645D297"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Any period within which a Party shall, pursuant to this Contract, complete any action or task, shall be extended for a period equal to the time during which such Party was unable to perform such action as a result of Force Majeure.</w:t>
            </w:r>
          </w:p>
          <w:p w14:paraId="3FAC8EAC"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During the period of their inability to perform the Services as a result of an event of Force Majeure, the Consultant, upon instructions by the Client, shall either:</w:t>
            </w:r>
          </w:p>
          <w:p w14:paraId="59EA2F94" w14:textId="77777777" w:rsidR="00611192" w:rsidRPr="007433B5" w:rsidRDefault="00611192" w:rsidP="00611192">
            <w:pPr>
              <w:spacing w:before="120" w:after="120"/>
              <w:ind w:left="1062" w:right="-74" w:hanging="523"/>
              <w:jc w:val="both"/>
              <w:rPr>
                <w:rFonts w:ascii="Calibri Light" w:hAnsi="Calibri Light" w:cs="Calibri Light"/>
              </w:rPr>
            </w:pPr>
            <w:r w:rsidRPr="007433B5">
              <w:rPr>
                <w:rFonts w:ascii="Calibri Light" w:hAnsi="Calibri Light" w:cs="Calibri Light"/>
              </w:rPr>
              <w:t>(a)</w:t>
            </w:r>
            <w:r w:rsidRPr="007433B5">
              <w:rPr>
                <w:rFonts w:ascii="Calibri Light" w:hAnsi="Calibri Light" w:cs="Calibri Light"/>
              </w:rPr>
              <w:tab/>
              <w:t>demobilize, in which case the Consultant shall be reimbursed for additional costs they reasonably and necessarily incurred, and, if required by the Client, in reactivating the Services; or</w:t>
            </w:r>
          </w:p>
          <w:p w14:paraId="08302B78" w14:textId="77777777" w:rsidR="00611192" w:rsidRPr="007433B5" w:rsidRDefault="00611192" w:rsidP="00611192">
            <w:pPr>
              <w:spacing w:before="120" w:after="120"/>
              <w:ind w:left="1062" w:right="-74" w:hanging="523"/>
              <w:jc w:val="both"/>
              <w:rPr>
                <w:rFonts w:ascii="Calibri Light" w:hAnsi="Calibri Light" w:cs="Calibri Light"/>
              </w:rPr>
            </w:pPr>
            <w:r w:rsidRPr="007433B5">
              <w:rPr>
                <w:rFonts w:ascii="Calibri Light" w:hAnsi="Calibri Light" w:cs="Calibri Light"/>
              </w:rPr>
              <w:t>(b)</w:t>
            </w:r>
            <w:r w:rsidRPr="007433B5">
              <w:rPr>
                <w:rFonts w:ascii="Calibri Light" w:hAnsi="Calibri Light" w:cs="Calibri Light"/>
              </w:rPr>
              <w:tab/>
              <w:t xml:space="preserve">continue with the Services to the extent reasonably possible, in which case the Consultant shall continue to be paid under the terms of this Contract and be reimbursed for additional costs </w:t>
            </w:r>
            <w:r w:rsidRPr="007433B5">
              <w:rPr>
                <w:rFonts w:ascii="Calibri Light" w:hAnsi="Calibri Light" w:cs="Calibri Light"/>
              </w:rPr>
              <w:lastRenderedPageBreak/>
              <w:t>reasonably and necessarily incurred.</w:t>
            </w:r>
          </w:p>
          <w:p w14:paraId="3B0040E2"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In the case of disagreement between the Parties as to the existence or extent of Force Majeure, the matter shall be settled according to Clauses GCC 52 &amp; 53.</w:t>
            </w:r>
          </w:p>
        </w:tc>
      </w:tr>
      <w:tr w:rsidR="00611192" w:rsidRPr="007433B5" w14:paraId="57A93873" w14:textId="77777777" w:rsidTr="00611192">
        <w:trPr>
          <w:jc w:val="center"/>
        </w:trPr>
        <w:tc>
          <w:tcPr>
            <w:tcW w:w="2487" w:type="dxa"/>
          </w:tcPr>
          <w:p w14:paraId="2BBA5640" w14:textId="77777777" w:rsidR="00611192" w:rsidRPr="007433B5" w:rsidRDefault="00611192" w:rsidP="00D6150D">
            <w:pPr>
              <w:pStyle w:val="HeadingCCLS3"/>
              <w:numPr>
                <w:ilvl w:val="0"/>
                <w:numId w:val="68"/>
              </w:numPr>
              <w:rPr>
                <w:rFonts w:ascii="Calibri Light" w:hAnsi="Calibri Light" w:cs="Calibri Light"/>
              </w:rPr>
            </w:pPr>
            <w:bookmarkStart w:id="2469" w:name="_Toc299534146"/>
            <w:bookmarkStart w:id="2470" w:name="_Toc474334003"/>
            <w:bookmarkStart w:id="2471" w:name="_Toc474334172"/>
            <w:bookmarkStart w:id="2472" w:name="_Toc494209569"/>
            <w:bookmarkStart w:id="2473" w:name="_Toc69818812"/>
            <w:r w:rsidRPr="007433B5">
              <w:rPr>
                <w:rFonts w:ascii="Calibri Light" w:hAnsi="Calibri Light" w:cs="Calibri Light"/>
              </w:rPr>
              <w:lastRenderedPageBreak/>
              <w:t>Suspension</w:t>
            </w:r>
            <w:bookmarkEnd w:id="2469"/>
            <w:bookmarkEnd w:id="2470"/>
            <w:bookmarkEnd w:id="2471"/>
            <w:bookmarkEnd w:id="2472"/>
            <w:bookmarkEnd w:id="2473"/>
          </w:p>
        </w:tc>
        <w:tc>
          <w:tcPr>
            <w:tcW w:w="6880" w:type="dxa"/>
          </w:tcPr>
          <w:p w14:paraId="268BAE44"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The Client may, by written notice of suspension to the Consultant, suspend part or all payments to the Consultant hereunder if the Consultant fails to perform any of its obligations under this Contract, including the carrying out of the Services, provided that such notice of suspension (i) shall specify the nature of the failure, and (ii) shall request the Consultant to remedy such failure within a period not exceeding thirty (30) calendar days after receipt by the Consultant of such notice of suspension.</w:t>
            </w:r>
          </w:p>
        </w:tc>
      </w:tr>
      <w:tr w:rsidR="00611192" w:rsidRPr="007433B5" w14:paraId="1947406B" w14:textId="77777777" w:rsidTr="00611192">
        <w:trPr>
          <w:jc w:val="center"/>
        </w:trPr>
        <w:tc>
          <w:tcPr>
            <w:tcW w:w="2487" w:type="dxa"/>
          </w:tcPr>
          <w:p w14:paraId="11E77423" w14:textId="77777777" w:rsidR="00611192" w:rsidRPr="007433B5" w:rsidRDefault="00611192" w:rsidP="00D6150D">
            <w:pPr>
              <w:pStyle w:val="HeadingCCLS3"/>
              <w:numPr>
                <w:ilvl w:val="0"/>
                <w:numId w:val="68"/>
              </w:numPr>
              <w:rPr>
                <w:rFonts w:ascii="Calibri Light" w:hAnsi="Calibri Light" w:cs="Calibri Light"/>
              </w:rPr>
            </w:pPr>
            <w:bookmarkStart w:id="2474" w:name="_Toc299534147"/>
            <w:bookmarkStart w:id="2475" w:name="_Toc474334004"/>
            <w:bookmarkStart w:id="2476" w:name="_Toc474334173"/>
            <w:bookmarkStart w:id="2477" w:name="_Toc494209570"/>
            <w:bookmarkStart w:id="2478" w:name="_Toc69818813"/>
            <w:r w:rsidRPr="007433B5">
              <w:rPr>
                <w:rFonts w:ascii="Calibri Light" w:hAnsi="Calibri Light" w:cs="Calibri Light"/>
              </w:rPr>
              <w:t>Termination</w:t>
            </w:r>
            <w:bookmarkEnd w:id="2474"/>
            <w:bookmarkEnd w:id="2475"/>
            <w:bookmarkEnd w:id="2476"/>
            <w:bookmarkEnd w:id="2477"/>
            <w:bookmarkEnd w:id="2478"/>
          </w:p>
        </w:tc>
        <w:tc>
          <w:tcPr>
            <w:tcW w:w="6880" w:type="dxa"/>
          </w:tcPr>
          <w:p w14:paraId="775F2CD1"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 xml:space="preserve">This Contract may be terminated by either Party as per provisions set up below:     </w:t>
            </w:r>
          </w:p>
        </w:tc>
      </w:tr>
      <w:tr w:rsidR="00611192" w:rsidRPr="007433B5" w14:paraId="5A03C967" w14:textId="77777777" w:rsidTr="00611192">
        <w:trPr>
          <w:jc w:val="center"/>
        </w:trPr>
        <w:tc>
          <w:tcPr>
            <w:tcW w:w="2487" w:type="dxa"/>
          </w:tcPr>
          <w:p w14:paraId="5D7F1153" w14:textId="77777777" w:rsidR="00611192" w:rsidRPr="007433B5" w:rsidRDefault="00611192" w:rsidP="00611192">
            <w:pPr>
              <w:pStyle w:val="Section8Heading3"/>
              <w:spacing w:before="120" w:after="120"/>
              <w:ind w:left="888" w:hanging="540"/>
              <w:rPr>
                <w:rFonts w:ascii="Calibri Light" w:hAnsi="Calibri Light" w:cs="Calibri Light"/>
              </w:rPr>
            </w:pPr>
            <w:r w:rsidRPr="007433B5">
              <w:rPr>
                <w:rFonts w:ascii="Calibri Light" w:hAnsi="Calibri Light" w:cs="Calibri Light"/>
                <w:iCs/>
              </w:rPr>
              <w:t>a.</w:t>
            </w:r>
            <w:r w:rsidRPr="007433B5">
              <w:rPr>
                <w:rFonts w:ascii="Calibri Light" w:hAnsi="Calibri Light" w:cs="Calibri Light"/>
                <w:iCs/>
              </w:rPr>
              <w:tab/>
              <w:t xml:space="preserve">By the </w:t>
            </w:r>
            <w:r w:rsidRPr="007433B5">
              <w:rPr>
                <w:rFonts w:ascii="Calibri Light" w:hAnsi="Calibri Light" w:cs="Calibri Light"/>
                <w:sz w:val="22"/>
              </w:rPr>
              <w:t>Client</w:t>
            </w:r>
          </w:p>
        </w:tc>
        <w:tc>
          <w:tcPr>
            <w:tcW w:w="6880" w:type="dxa"/>
          </w:tcPr>
          <w:p w14:paraId="6EC88FCA" w14:textId="77777777" w:rsidR="00611192" w:rsidRPr="007433B5" w:rsidRDefault="00611192" w:rsidP="00611192">
            <w:pPr>
              <w:spacing w:before="120" w:after="120"/>
              <w:ind w:left="915" w:hanging="810"/>
              <w:jc w:val="both"/>
              <w:rPr>
                <w:rFonts w:ascii="Calibri Light" w:hAnsi="Calibri Light" w:cs="Calibri Light"/>
                <w:b/>
              </w:rPr>
            </w:pPr>
            <w:r w:rsidRPr="007433B5">
              <w:rPr>
                <w:rFonts w:ascii="Calibri Light" w:hAnsi="Calibri Light" w:cs="Calibri Light"/>
              </w:rPr>
              <w:t>19.1.1. The Client may terminate this Contract in case of the occurrence of any of the events specified in paragraphs (a) through (f) of this Clause. In such an occurrence the Client shall give at least thirty (30) calendar days’ written notice of termination to the Consultant in case of the events referred to in (a) through (d); at least sixty (60) calendar days’ written notice in case of the event referred to in (e); and at least five (5) calendar days’ written notice in case of the event referred to in (f):</w:t>
            </w:r>
          </w:p>
          <w:p w14:paraId="1F413524" w14:textId="77777777" w:rsidR="00611192" w:rsidRPr="007433B5" w:rsidRDefault="00611192" w:rsidP="00D6150D">
            <w:pPr>
              <w:pStyle w:val="ListParagraph"/>
              <w:widowControl/>
              <w:numPr>
                <w:ilvl w:val="1"/>
                <w:numId w:val="60"/>
              </w:numPr>
              <w:autoSpaceDE/>
              <w:autoSpaceDN/>
              <w:spacing w:before="120" w:after="120"/>
              <w:ind w:hanging="630"/>
              <w:rPr>
                <w:rFonts w:ascii="Calibri Light" w:hAnsi="Calibri Light" w:cs="Calibri Light"/>
              </w:rPr>
            </w:pPr>
            <w:r w:rsidRPr="007433B5">
              <w:rPr>
                <w:rFonts w:ascii="Calibri Light" w:hAnsi="Calibri Light" w:cs="Calibri Light"/>
              </w:rPr>
              <w:t xml:space="preserve">If the Consultant fails to remedy a failure in the performance of its obligations hereunder, as specified in a notice of suspension pursuant to Clause GCC 18; </w:t>
            </w:r>
          </w:p>
          <w:p w14:paraId="23A06A31" w14:textId="77777777" w:rsidR="00611192" w:rsidRPr="007433B5" w:rsidRDefault="00611192" w:rsidP="00D6150D">
            <w:pPr>
              <w:pStyle w:val="ListParagraph"/>
              <w:widowControl/>
              <w:numPr>
                <w:ilvl w:val="1"/>
                <w:numId w:val="60"/>
              </w:numPr>
              <w:autoSpaceDE/>
              <w:autoSpaceDN/>
              <w:spacing w:before="120" w:after="120"/>
              <w:ind w:hanging="630"/>
              <w:rPr>
                <w:rFonts w:ascii="Calibri Light" w:hAnsi="Calibri Light" w:cs="Calibri Light"/>
              </w:rPr>
            </w:pPr>
            <w:r w:rsidRPr="007433B5">
              <w:rPr>
                <w:rFonts w:ascii="Calibri Light" w:hAnsi="Calibri Light" w:cs="Calibri Light"/>
              </w:rPr>
              <w:t>If the Consultant becomes (or, if the Consultant consists of more than one entity, if any of its members becomes) insolvent or bankrupt or enter into any agreements with their creditors for relief of debt or take advantage of any law for the benefit of debtors or go into liquidation or receivership whether compulsory or voluntary;</w:t>
            </w:r>
          </w:p>
          <w:p w14:paraId="5C16918C" w14:textId="77777777" w:rsidR="00611192" w:rsidRPr="007433B5" w:rsidRDefault="00611192" w:rsidP="00D6150D">
            <w:pPr>
              <w:pStyle w:val="ListParagraph"/>
              <w:widowControl/>
              <w:numPr>
                <w:ilvl w:val="1"/>
                <w:numId w:val="60"/>
              </w:numPr>
              <w:autoSpaceDE/>
              <w:autoSpaceDN/>
              <w:spacing w:before="120" w:after="120"/>
              <w:ind w:hanging="630"/>
              <w:rPr>
                <w:rFonts w:ascii="Calibri Light" w:hAnsi="Calibri Light" w:cs="Calibri Light"/>
              </w:rPr>
            </w:pPr>
            <w:r w:rsidRPr="007433B5">
              <w:rPr>
                <w:rFonts w:ascii="Calibri Light" w:hAnsi="Calibri Light" w:cs="Calibri Light"/>
              </w:rPr>
              <w:t>If the Consultant fails to comply with any final decision reached as a result of arbitration proceedings pursuant to Clause GCC 53.1;</w:t>
            </w:r>
          </w:p>
          <w:p w14:paraId="68DA8717" w14:textId="77777777" w:rsidR="00611192" w:rsidRPr="007433B5" w:rsidRDefault="00611192" w:rsidP="00D6150D">
            <w:pPr>
              <w:pStyle w:val="ListParagraph"/>
              <w:widowControl/>
              <w:numPr>
                <w:ilvl w:val="1"/>
                <w:numId w:val="60"/>
              </w:numPr>
              <w:autoSpaceDE/>
              <w:autoSpaceDN/>
              <w:spacing w:before="120" w:after="120"/>
              <w:ind w:hanging="630"/>
              <w:rPr>
                <w:rFonts w:ascii="Calibri Light" w:hAnsi="Calibri Light" w:cs="Calibri Light"/>
              </w:rPr>
            </w:pPr>
            <w:r w:rsidRPr="007433B5">
              <w:rPr>
                <w:rFonts w:ascii="Calibri Light" w:hAnsi="Calibri Light" w:cs="Calibri Light"/>
              </w:rPr>
              <w:t>If, as the result of Force Majeure, the Consultant is unable to perform a material portion of the Services for a period of not less than sixty (60) calendar days;</w:t>
            </w:r>
          </w:p>
          <w:p w14:paraId="227D7864" w14:textId="77777777" w:rsidR="00611192" w:rsidRPr="007433B5" w:rsidRDefault="00611192" w:rsidP="00D6150D">
            <w:pPr>
              <w:pStyle w:val="ListParagraph"/>
              <w:widowControl/>
              <w:numPr>
                <w:ilvl w:val="1"/>
                <w:numId w:val="60"/>
              </w:numPr>
              <w:autoSpaceDE/>
              <w:autoSpaceDN/>
              <w:spacing w:before="120" w:after="120"/>
              <w:ind w:hanging="630"/>
              <w:rPr>
                <w:rFonts w:ascii="Calibri Light" w:hAnsi="Calibri Light" w:cs="Calibri Light"/>
              </w:rPr>
            </w:pPr>
            <w:r w:rsidRPr="007433B5">
              <w:rPr>
                <w:rFonts w:ascii="Calibri Light" w:hAnsi="Calibri Light" w:cs="Calibri Light"/>
              </w:rPr>
              <w:t>If the Client, in its sole discretion and for any reason whatsoever, decides to terminate this Contract;</w:t>
            </w:r>
          </w:p>
          <w:p w14:paraId="4280518B" w14:textId="77777777" w:rsidR="00611192" w:rsidRPr="007433B5" w:rsidRDefault="00611192" w:rsidP="00D6150D">
            <w:pPr>
              <w:pStyle w:val="ListParagraph"/>
              <w:widowControl/>
              <w:numPr>
                <w:ilvl w:val="1"/>
                <w:numId w:val="60"/>
              </w:numPr>
              <w:autoSpaceDE/>
              <w:autoSpaceDN/>
              <w:spacing w:before="120" w:after="120"/>
              <w:ind w:hanging="630"/>
              <w:rPr>
                <w:rFonts w:ascii="Calibri Light" w:hAnsi="Calibri Light" w:cs="Calibri Light"/>
              </w:rPr>
            </w:pPr>
            <w:r w:rsidRPr="007433B5">
              <w:rPr>
                <w:rFonts w:ascii="Calibri Light" w:hAnsi="Calibri Light" w:cs="Calibri Light"/>
              </w:rPr>
              <w:lastRenderedPageBreak/>
              <w:t>If the Consultant fails to confirm availability of Key Experts as required in Clause GCC 13.</w:t>
            </w:r>
          </w:p>
          <w:p w14:paraId="4FC52AB2" w14:textId="77777777" w:rsidR="00611192" w:rsidRPr="007433B5" w:rsidRDefault="00611192" w:rsidP="00611192">
            <w:pPr>
              <w:spacing w:before="120" w:after="120"/>
              <w:ind w:left="915" w:hanging="810"/>
              <w:jc w:val="both"/>
              <w:rPr>
                <w:rFonts w:ascii="Calibri Light" w:hAnsi="Calibri Light" w:cs="Calibri Light"/>
              </w:rPr>
            </w:pPr>
            <w:r w:rsidRPr="007433B5">
              <w:rPr>
                <w:rFonts w:ascii="Calibri Light" w:hAnsi="Calibri Light" w:cs="Calibri Light"/>
              </w:rPr>
              <w:t>19.1.2.</w:t>
            </w:r>
            <w:r w:rsidRPr="007433B5">
              <w:rPr>
                <w:rFonts w:ascii="Calibri Light" w:hAnsi="Calibri Light" w:cs="Calibri Light"/>
              </w:rPr>
              <w:tab/>
              <w:t xml:space="preserve">Furthermore, if the Client determines that the Consultant has engaged in Fraud and Corruption in competing for or in executing the Contract, then the Client may, after giving fourteen (14) calendar days written notice to the Consultant, terminate the Consultant's employment under the Contract. </w:t>
            </w:r>
          </w:p>
        </w:tc>
      </w:tr>
      <w:tr w:rsidR="00611192" w:rsidRPr="007433B5" w14:paraId="58CE025C" w14:textId="77777777" w:rsidTr="00611192">
        <w:trPr>
          <w:jc w:val="center"/>
        </w:trPr>
        <w:tc>
          <w:tcPr>
            <w:tcW w:w="2487" w:type="dxa"/>
          </w:tcPr>
          <w:p w14:paraId="5E524CFB" w14:textId="77777777" w:rsidR="00611192" w:rsidRPr="007433B5" w:rsidRDefault="00611192" w:rsidP="00611192">
            <w:pPr>
              <w:pStyle w:val="Section8Heading3"/>
              <w:spacing w:before="120" w:after="120"/>
              <w:ind w:left="888" w:hanging="540"/>
              <w:rPr>
                <w:rFonts w:ascii="Calibri Light" w:hAnsi="Calibri Light" w:cs="Calibri Light"/>
              </w:rPr>
            </w:pPr>
            <w:r w:rsidRPr="007433B5">
              <w:rPr>
                <w:rFonts w:ascii="Calibri Light" w:hAnsi="Calibri Light" w:cs="Calibri Light"/>
              </w:rPr>
              <w:lastRenderedPageBreak/>
              <w:t>b.</w:t>
            </w:r>
            <w:r w:rsidRPr="007433B5">
              <w:rPr>
                <w:rFonts w:ascii="Calibri Light" w:hAnsi="Calibri Light" w:cs="Calibri Light"/>
              </w:rPr>
              <w:tab/>
              <w:t>By the Consultant</w:t>
            </w:r>
          </w:p>
        </w:tc>
        <w:tc>
          <w:tcPr>
            <w:tcW w:w="6880" w:type="dxa"/>
          </w:tcPr>
          <w:p w14:paraId="16602DDA" w14:textId="77777777" w:rsidR="00611192" w:rsidRPr="007433B5" w:rsidRDefault="00611192" w:rsidP="00611192">
            <w:pPr>
              <w:spacing w:before="120" w:after="120"/>
              <w:ind w:left="915" w:hanging="810"/>
              <w:jc w:val="both"/>
              <w:rPr>
                <w:rFonts w:ascii="Calibri Light" w:hAnsi="Calibri Light" w:cs="Calibri Light"/>
              </w:rPr>
            </w:pPr>
            <w:r w:rsidRPr="007433B5">
              <w:rPr>
                <w:rFonts w:ascii="Calibri Light" w:hAnsi="Calibri Light" w:cs="Calibri Light"/>
              </w:rPr>
              <w:t>19.1.3.</w:t>
            </w:r>
            <w:r w:rsidRPr="007433B5">
              <w:rPr>
                <w:rFonts w:ascii="Calibri Light" w:hAnsi="Calibri Light" w:cs="Calibri Light"/>
              </w:rPr>
              <w:tab/>
              <w:t>The Consultant may terminate this Contract, by not less than thirty (30) calendar days’ written notice to the Client, in case of the occurrence of any of the events specified in paragraphs (a) through (d) of this Clause.</w:t>
            </w:r>
          </w:p>
          <w:p w14:paraId="02CBB08F" w14:textId="77777777" w:rsidR="00611192" w:rsidRPr="007433B5" w:rsidRDefault="00611192" w:rsidP="00D6150D">
            <w:pPr>
              <w:pStyle w:val="ListParagraph"/>
              <w:widowControl/>
              <w:numPr>
                <w:ilvl w:val="0"/>
                <w:numId w:val="67"/>
              </w:numPr>
              <w:autoSpaceDE/>
              <w:autoSpaceDN/>
              <w:spacing w:before="120" w:after="120"/>
              <w:ind w:hanging="630"/>
              <w:rPr>
                <w:rFonts w:ascii="Calibri Light" w:hAnsi="Calibri Light" w:cs="Calibri Light"/>
              </w:rPr>
            </w:pPr>
            <w:r w:rsidRPr="007433B5">
              <w:rPr>
                <w:rFonts w:ascii="Calibri Light" w:hAnsi="Calibri Light" w:cs="Calibri Light"/>
              </w:rPr>
              <w:t>If the Client fails to pay any money due to the Consultant pursuant to this Contract and not subject to dispute pursuant to Clause GCC 45.1 within forty-five (45) calendar days after receiving written notice from the Consultant that such payment is overdue.</w:t>
            </w:r>
          </w:p>
          <w:p w14:paraId="5B40FF71" w14:textId="77777777" w:rsidR="00611192" w:rsidRPr="007433B5" w:rsidRDefault="00611192" w:rsidP="00D6150D">
            <w:pPr>
              <w:pStyle w:val="ListParagraph"/>
              <w:widowControl/>
              <w:numPr>
                <w:ilvl w:val="0"/>
                <w:numId w:val="67"/>
              </w:numPr>
              <w:autoSpaceDE/>
              <w:autoSpaceDN/>
              <w:spacing w:before="120" w:after="120"/>
              <w:ind w:hanging="630"/>
              <w:rPr>
                <w:rFonts w:ascii="Calibri Light" w:hAnsi="Calibri Light" w:cs="Calibri Light"/>
              </w:rPr>
            </w:pPr>
            <w:r w:rsidRPr="007433B5">
              <w:rPr>
                <w:rFonts w:ascii="Calibri Light" w:hAnsi="Calibri Light" w:cs="Calibri Light"/>
              </w:rPr>
              <w:t>If, as the result of Force Majeure, the Consultant is unable to perform a material portion of the Services for a period of not less than sixty (60) calendar days.</w:t>
            </w:r>
          </w:p>
          <w:p w14:paraId="6794734F" w14:textId="77777777" w:rsidR="00611192" w:rsidRPr="007433B5" w:rsidRDefault="00611192" w:rsidP="00D6150D">
            <w:pPr>
              <w:pStyle w:val="ListParagraph"/>
              <w:widowControl/>
              <w:numPr>
                <w:ilvl w:val="0"/>
                <w:numId w:val="67"/>
              </w:numPr>
              <w:autoSpaceDE/>
              <w:autoSpaceDN/>
              <w:spacing w:before="120" w:after="120"/>
              <w:ind w:hanging="630"/>
              <w:rPr>
                <w:rFonts w:ascii="Calibri Light" w:hAnsi="Calibri Light" w:cs="Calibri Light"/>
              </w:rPr>
            </w:pPr>
            <w:r w:rsidRPr="007433B5">
              <w:rPr>
                <w:rFonts w:ascii="Calibri Light" w:hAnsi="Calibri Light" w:cs="Calibri Light"/>
              </w:rPr>
              <w:t>If the Client fails to comply with any final decision reached as a result of arbitration pursuant to Clause GCC 53.1.</w:t>
            </w:r>
          </w:p>
          <w:p w14:paraId="451885B3" w14:textId="77777777" w:rsidR="00611192" w:rsidRPr="007433B5" w:rsidRDefault="00611192" w:rsidP="00D6150D">
            <w:pPr>
              <w:pStyle w:val="ListParagraph"/>
              <w:widowControl/>
              <w:numPr>
                <w:ilvl w:val="0"/>
                <w:numId w:val="67"/>
              </w:numPr>
              <w:autoSpaceDE/>
              <w:autoSpaceDN/>
              <w:spacing w:before="120" w:after="120"/>
              <w:ind w:hanging="630"/>
              <w:rPr>
                <w:rFonts w:ascii="Calibri Light" w:hAnsi="Calibri Light" w:cs="Calibri Light"/>
              </w:rPr>
            </w:pPr>
            <w:r w:rsidRPr="007433B5">
              <w:rPr>
                <w:rFonts w:ascii="Calibri Light" w:hAnsi="Calibri Light" w:cs="Calibri Light"/>
              </w:rPr>
              <w:t>If the Client is in material breach of its obligations pursuant to this Contract and has not remedied the same within forty-five (45) days (or such longer period as the Consultant may have subsequently approved in writing) following the receipt by the Client of the Consultant’s notice specifying such breach.</w:t>
            </w:r>
          </w:p>
        </w:tc>
      </w:tr>
      <w:tr w:rsidR="00611192" w:rsidRPr="007433B5" w14:paraId="6C656D2D" w14:textId="77777777" w:rsidTr="00611192">
        <w:trPr>
          <w:jc w:val="center"/>
        </w:trPr>
        <w:tc>
          <w:tcPr>
            <w:tcW w:w="2487" w:type="dxa"/>
          </w:tcPr>
          <w:p w14:paraId="723D778F" w14:textId="77777777" w:rsidR="00611192" w:rsidRPr="007433B5" w:rsidRDefault="00611192" w:rsidP="00611192">
            <w:pPr>
              <w:pStyle w:val="Section8Heading3"/>
              <w:spacing w:before="120" w:after="120"/>
              <w:ind w:left="888" w:hanging="540"/>
              <w:rPr>
                <w:rFonts w:ascii="Calibri Light" w:hAnsi="Calibri Light" w:cs="Calibri Light"/>
              </w:rPr>
            </w:pPr>
            <w:r w:rsidRPr="007433B5">
              <w:rPr>
                <w:rFonts w:ascii="Calibri Light" w:hAnsi="Calibri Light" w:cs="Calibri Light"/>
              </w:rPr>
              <w:t>c.</w:t>
            </w:r>
            <w:r w:rsidRPr="007433B5">
              <w:rPr>
                <w:rFonts w:ascii="Calibri Light" w:hAnsi="Calibri Light" w:cs="Calibri Light"/>
              </w:rPr>
              <w:tab/>
              <w:t>Cessation of Rights and Obligations</w:t>
            </w:r>
          </w:p>
        </w:tc>
        <w:tc>
          <w:tcPr>
            <w:tcW w:w="6880" w:type="dxa"/>
          </w:tcPr>
          <w:p w14:paraId="3B20979E" w14:textId="77777777" w:rsidR="00611192" w:rsidRPr="007433B5" w:rsidRDefault="00611192" w:rsidP="00611192">
            <w:pPr>
              <w:spacing w:before="120" w:after="120"/>
              <w:ind w:left="915" w:hanging="810"/>
              <w:jc w:val="both"/>
              <w:rPr>
                <w:rFonts w:ascii="Calibri Light" w:hAnsi="Calibri Light" w:cs="Calibri Light"/>
              </w:rPr>
            </w:pPr>
            <w:r w:rsidRPr="007433B5">
              <w:rPr>
                <w:rFonts w:ascii="Calibri Light" w:hAnsi="Calibri Light" w:cs="Calibri Light"/>
              </w:rPr>
              <w:t>19.1.4.</w:t>
            </w:r>
            <w:r w:rsidRPr="007433B5">
              <w:rPr>
                <w:rFonts w:ascii="Calibri Light" w:hAnsi="Calibri Light" w:cs="Calibri Light"/>
              </w:rPr>
              <w:tab/>
              <w:t>Upon termination of this Contract pursuant to Clauses GCC 12 or GCC 19 hereof, or upon expiration of this Contract pursuant to Clause GCC 14, all rights and obligations of the Parties hereunder shall cease, except (i) such rights and obligations as may have accrued on the date of termination or expiration, (ii) the obligation of confidentiality set forth in Clause GCC 22, (iii) the Consultant’s obligation to permit inspection, copying and auditing of their accounts and records set forth in Clause GCC 25 and to cooperate and assist in any inspection or investigation, and (iv) any right which a Party may have under the Applicable Law.</w:t>
            </w:r>
          </w:p>
        </w:tc>
      </w:tr>
      <w:tr w:rsidR="00611192" w:rsidRPr="007433B5" w14:paraId="5EB48C65" w14:textId="77777777" w:rsidTr="00611192">
        <w:trPr>
          <w:jc w:val="center"/>
        </w:trPr>
        <w:tc>
          <w:tcPr>
            <w:tcW w:w="2487" w:type="dxa"/>
          </w:tcPr>
          <w:p w14:paraId="0A1A3CF4" w14:textId="77777777" w:rsidR="00611192" w:rsidRPr="007433B5" w:rsidRDefault="00611192" w:rsidP="00611192">
            <w:pPr>
              <w:pStyle w:val="Section8Heading3"/>
              <w:spacing w:before="120" w:after="120"/>
              <w:ind w:left="888" w:hanging="540"/>
              <w:rPr>
                <w:rFonts w:ascii="Calibri Light" w:hAnsi="Calibri Light" w:cs="Calibri Light"/>
              </w:rPr>
            </w:pPr>
            <w:r w:rsidRPr="007433B5">
              <w:rPr>
                <w:rFonts w:ascii="Calibri Light" w:hAnsi="Calibri Light" w:cs="Calibri Light"/>
              </w:rPr>
              <w:t>d.</w:t>
            </w:r>
            <w:r w:rsidRPr="007433B5">
              <w:rPr>
                <w:rFonts w:ascii="Calibri Light" w:hAnsi="Calibri Light" w:cs="Calibri Light"/>
              </w:rPr>
              <w:tab/>
              <w:t>Cessation of Services</w:t>
            </w:r>
          </w:p>
        </w:tc>
        <w:tc>
          <w:tcPr>
            <w:tcW w:w="6880" w:type="dxa"/>
          </w:tcPr>
          <w:p w14:paraId="2BA11BCF" w14:textId="77777777" w:rsidR="00611192" w:rsidRPr="007433B5" w:rsidRDefault="00611192" w:rsidP="00611192">
            <w:pPr>
              <w:spacing w:before="120" w:after="120"/>
              <w:ind w:left="915" w:hanging="810"/>
              <w:jc w:val="both"/>
              <w:rPr>
                <w:rFonts w:ascii="Calibri Light" w:hAnsi="Calibri Light" w:cs="Calibri Light"/>
              </w:rPr>
            </w:pPr>
            <w:r w:rsidRPr="007433B5">
              <w:rPr>
                <w:rFonts w:ascii="Calibri Light" w:hAnsi="Calibri Light" w:cs="Calibri Light"/>
              </w:rPr>
              <w:t>19.1.5.</w:t>
            </w:r>
            <w:r w:rsidRPr="007433B5">
              <w:rPr>
                <w:rFonts w:ascii="Calibri Light" w:hAnsi="Calibri Light" w:cs="Calibri Light"/>
              </w:rPr>
              <w:tab/>
              <w:t xml:space="preserve">Upon termination of this Contract by notice of either Party to the other pursuant to Clauses GCC 19a or GCC 19b, the Consultant shall, immediately upon dispatch or receipt of such notice, take all necessary steps to bring the Services to a close in a prompt and orderly manner and shall make every reasonable effort to keep expenditures for this purpose to a minimum. With respect to </w:t>
            </w:r>
            <w:r w:rsidRPr="007433B5">
              <w:rPr>
                <w:rFonts w:ascii="Calibri Light" w:hAnsi="Calibri Light" w:cs="Calibri Light"/>
              </w:rPr>
              <w:lastRenderedPageBreak/>
              <w:t>documents prepared by the Consultant and equipment and materials furnished by the Client, the Consultant shall proceed as provided, respectively, by Clauses GCC 27 or GCC 28.</w:t>
            </w:r>
          </w:p>
        </w:tc>
      </w:tr>
      <w:tr w:rsidR="00611192" w:rsidRPr="007433B5" w14:paraId="13E1136C" w14:textId="77777777" w:rsidTr="00611192">
        <w:trPr>
          <w:jc w:val="center"/>
        </w:trPr>
        <w:tc>
          <w:tcPr>
            <w:tcW w:w="2487" w:type="dxa"/>
          </w:tcPr>
          <w:p w14:paraId="4F7AE15F" w14:textId="77777777" w:rsidR="00611192" w:rsidRPr="007433B5" w:rsidRDefault="00611192" w:rsidP="00611192">
            <w:pPr>
              <w:pStyle w:val="Section8Heading3"/>
              <w:spacing w:before="120" w:after="120"/>
              <w:ind w:left="888" w:hanging="540"/>
              <w:rPr>
                <w:rFonts w:ascii="Calibri Light" w:hAnsi="Calibri Light" w:cs="Calibri Light"/>
              </w:rPr>
            </w:pPr>
            <w:r w:rsidRPr="007433B5">
              <w:rPr>
                <w:rFonts w:ascii="Calibri Light" w:hAnsi="Calibri Light" w:cs="Calibri Light"/>
              </w:rPr>
              <w:lastRenderedPageBreak/>
              <w:t>e.</w:t>
            </w:r>
            <w:r w:rsidRPr="007433B5">
              <w:rPr>
                <w:rFonts w:ascii="Calibri Light" w:hAnsi="Calibri Light" w:cs="Calibri Light"/>
              </w:rPr>
              <w:tab/>
              <w:t>Payment upon Termination</w:t>
            </w:r>
          </w:p>
        </w:tc>
        <w:tc>
          <w:tcPr>
            <w:tcW w:w="6880" w:type="dxa"/>
          </w:tcPr>
          <w:p w14:paraId="3824DBD2" w14:textId="77777777" w:rsidR="00611192" w:rsidRPr="007433B5" w:rsidRDefault="00611192" w:rsidP="00611192">
            <w:pPr>
              <w:spacing w:before="120" w:after="120"/>
              <w:ind w:left="915" w:hanging="810"/>
              <w:jc w:val="both"/>
              <w:rPr>
                <w:rFonts w:ascii="Calibri Light" w:hAnsi="Calibri Light" w:cs="Calibri Light"/>
              </w:rPr>
            </w:pPr>
            <w:r w:rsidRPr="007433B5">
              <w:rPr>
                <w:rFonts w:ascii="Calibri Light" w:hAnsi="Calibri Light" w:cs="Calibri Light"/>
              </w:rPr>
              <w:t>19.1.6.</w:t>
            </w:r>
            <w:r w:rsidRPr="007433B5">
              <w:rPr>
                <w:rFonts w:ascii="Calibri Light" w:hAnsi="Calibri Light" w:cs="Calibri Light"/>
              </w:rPr>
              <w:tab/>
              <w:t>Upon termination of this Contract, the Client shall make the following payments to the Consultant:</w:t>
            </w:r>
          </w:p>
          <w:p w14:paraId="7911C6C0" w14:textId="77777777" w:rsidR="00611192" w:rsidRPr="007433B5" w:rsidRDefault="00611192" w:rsidP="00D6150D">
            <w:pPr>
              <w:pStyle w:val="ListParagraph"/>
              <w:widowControl/>
              <w:numPr>
                <w:ilvl w:val="0"/>
                <w:numId w:val="65"/>
              </w:numPr>
              <w:autoSpaceDE/>
              <w:autoSpaceDN/>
              <w:spacing w:before="120" w:after="120"/>
              <w:ind w:hanging="630"/>
              <w:rPr>
                <w:rFonts w:ascii="Calibri Light" w:hAnsi="Calibri Light" w:cs="Calibri Light"/>
              </w:rPr>
            </w:pPr>
            <w:r w:rsidRPr="007433B5">
              <w:rPr>
                <w:rFonts w:ascii="Calibri Light" w:hAnsi="Calibri Light" w:cs="Calibri Light"/>
              </w:rPr>
              <w:t>payment for Services satisfactorily performed prior to the effective date of termination; and</w:t>
            </w:r>
          </w:p>
          <w:p w14:paraId="3A02AE2F" w14:textId="77777777" w:rsidR="00611192" w:rsidRPr="007433B5" w:rsidRDefault="00611192" w:rsidP="00D6150D">
            <w:pPr>
              <w:pStyle w:val="ListParagraph"/>
              <w:widowControl/>
              <w:numPr>
                <w:ilvl w:val="0"/>
                <w:numId w:val="65"/>
              </w:numPr>
              <w:autoSpaceDE/>
              <w:autoSpaceDN/>
              <w:spacing w:before="120" w:after="120"/>
              <w:ind w:hanging="630"/>
              <w:rPr>
                <w:rFonts w:ascii="Calibri Light" w:hAnsi="Calibri Light" w:cs="Calibri Light"/>
              </w:rPr>
            </w:pPr>
            <w:r w:rsidRPr="007433B5">
              <w:rPr>
                <w:rFonts w:ascii="Calibri Light" w:hAnsi="Calibri Light" w:cs="Calibri Light"/>
              </w:rPr>
              <w:t>in the case of termination pursuant to paragraphs (d) and (e) of Clause GCC 19.1.1, reimbursement of any reasonable cost incidental to the prompt and orderly termination of this Contract, including the cost of the return travel of the Experts.</w:t>
            </w:r>
          </w:p>
        </w:tc>
      </w:tr>
    </w:tbl>
    <w:p w14:paraId="3CB2E19D" w14:textId="77777777" w:rsidR="00611192" w:rsidRPr="007433B5" w:rsidRDefault="00611192" w:rsidP="00611192">
      <w:pPr>
        <w:pStyle w:val="HeadingCCLS2"/>
        <w:rPr>
          <w:rFonts w:ascii="Calibri Light" w:hAnsi="Calibri Light" w:cs="Calibri Light"/>
        </w:rPr>
      </w:pPr>
      <w:bookmarkStart w:id="2479" w:name="_Toc299534148"/>
      <w:bookmarkStart w:id="2480" w:name="_Toc474334005"/>
      <w:bookmarkStart w:id="2481" w:name="_Toc474334174"/>
      <w:bookmarkStart w:id="2482" w:name="_Toc494209571"/>
      <w:bookmarkStart w:id="2483" w:name="_Toc69818814"/>
      <w:r w:rsidRPr="007433B5">
        <w:rPr>
          <w:rFonts w:ascii="Calibri Light" w:hAnsi="Calibri Light" w:cs="Calibri Light"/>
        </w:rPr>
        <w:t>C.  Obligations of the Consultant</w:t>
      </w:r>
      <w:bookmarkEnd w:id="2479"/>
      <w:bookmarkEnd w:id="2480"/>
      <w:bookmarkEnd w:id="2481"/>
      <w:bookmarkEnd w:id="2482"/>
      <w:bookmarkEnd w:id="2483"/>
    </w:p>
    <w:tbl>
      <w:tblPr>
        <w:tblW w:w="9491" w:type="dxa"/>
        <w:jc w:val="center"/>
        <w:tblLayout w:type="fixed"/>
        <w:tblLook w:val="0000" w:firstRow="0" w:lastRow="0" w:firstColumn="0" w:lastColumn="0" w:noHBand="0" w:noVBand="0"/>
      </w:tblPr>
      <w:tblGrid>
        <w:gridCol w:w="2601"/>
        <w:gridCol w:w="6890"/>
      </w:tblGrid>
      <w:tr w:rsidR="00611192" w:rsidRPr="007433B5" w14:paraId="185B4CD7" w14:textId="77777777" w:rsidTr="00611192">
        <w:trPr>
          <w:jc w:val="center"/>
        </w:trPr>
        <w:tc>
          <w:tcPr>
            <w:tcW w:w="2601" w:type="dxa"/>
          </w:tcPr>
          <w:p w14:paraId="35861389" w14:textId="77777777" w:rsidR="00611192" w:rsidRPr="007433B5" w:rsidRDefault="00611192" w:rsidP="00D6150D">
            <w:pPr>
              <w:pStyle w:val="HeadingCCLS3"/>
              <w:numPr>
                <w:ilvl w:val="0"/>
                <w:numId w:val="68"/>
              </w:numPr>
              <w:rPr>
                <w:rFonts w:ascii="Calibri Light" w:hAnsi="Calibri Light" w:cs="Calibri Light"/>
              </w:rPr>
            </w:pPr>
            <w:bookmarkStart w:id="2484" w:name="_Toc299534149"/>
            <w:bookmarkStart w:id="2485" w:name="_Toc474334006"/>
            <w:bookmarkStart w:id="2486" w:name="_Toc474334175"/>
            <w:bookmarkStart w:id="2487" w:name="_Toc494209572"/>
            <w:bookmarkStart w:id="2488" w:name="_Toc69818815"/>
            <w:r w:rsidRPr="007433B5">
              <w:rPr>
                <w:rFonts w:ascii="Calibri Light" w:hAnsi="Calibri Light" w:cs="Calibri Light"/>
              </w:rPr>
              <w:t>General</w:t>
            </w:r>
            <w:bookmarkEnd w:id="2484"/>
            <w:bookmarkEnd w:id="2485"/>
            <w:bookmarkEnd w:id="2486"/>
            <w:bookmarkEnd w:id="2487"/>
            <w:bookmarkEnd w:id="2488"/>
          </w:p>
        </w:tc>
        <w:tc>
          <w:tcPr>
            <w:tcW w:w="6890" w:type="dxa"/>
          </w:tcPr>
          <w:p w14:paraId="73A83DE4" w14:textId="77777777" w:rsidR="00611192" w:rsidRPr="007433B5" w:rsidRDefault="00611192" w:rsidP="00611192">
            <w:pPr>
              <w:spacing w:before="120" w:after="120"/>
              <w:ind w:right="-72"/>
              <w:jc w:val="both"/>
              <w:rPr>
                <w:rFonts w:ascii="Calibri Light" w:hAnsi="Calibri Light" w:cs="Calibri Light"/>
              </w:rPr>
            </w:pPr>
          </w:p>
        </w:tc>
      </w:tr>
      <w:tr w:rsidR="00611192" w:rsidRPr="007433B5" w14:paraId="030E2D0E" w14:textId="77777777" w:rsidTr="00611192">
        <w:trPr>
          <w:jc w:val="center"/>
        </w:trPr>
        <w:tc>
          <w:tcPr>
            <w:tcW w:w="2601" w:type="dxa"/>
          </w:tcPr>
          <w:p w14:paraId="019F9513" w14:textId="77777777" w:rsidR="00611192" w:rsidRPr="007433B5" w:rsidRDefault="00611192" w:rsidP="00611192">
            <w:pPr>
              <w:pStyle w:val="Section8Heading3"/>
              <w:spacing w:before="120" w:after="120"/>
              <w:ind w:left="888" w:hanging="540"/>
              <w:rPr>
                <w:rFonts w:ascii="Calibri Light" w:hAnsi="Calibri Light" w:cs="Calibri Light"/>
              </w:rPr>
            </w:pPr>
            <w:r w:rsidRPr="007433B5">
              <w:rPr>
                <w:rFonts w:ascii="Calibri Light" w:hAnsi="Calibri Light" w:cs="Calibri Light"/>
              </w:rPr>
              <w:t>a.</w:t>
            </w:r>
            <w:r w:rsidRPr="007433B5">
              <w:rPr>
                <w:rFonts w:ascii="Calibri Light" w:hAnsi="Calibri Light" w:cs="Calibri Light"/>
              </w:rPr>
              <w:tab/>
              <w:t>Standard of Performance</w:t>
            </w:r>
          </w:p>
        </w:tc>
        <w:tc>
          <w:tcPr>
            <w:tcW w:w="6890" w:type="dxa"/>
          </w:tcPr>
          <w:p w14:paraId="62269985"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The Consultant shall perform the Services and carry out the Services with all due diligence, efficiency and economy, in accordance with generally accepted professional standards and practices, and shall observe sound management practices, and employ appropriate technology and safe and effective equipment, machinery, materials and methods. The Consultant shall always act, in respect of any matter relating to this Contract or to the Services, as a faithful adviser to the Client, and shall at all times support and safeguard the Client’s legitimate interests in any dealings with the third parties.</w:t>
            </w:r>
          </w:p>
          <w:p w14:paraId="7DDC762E"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The Consultant shall employ and provide such qualified and experienced Experts and Sub-consultants as are required to carry out the Services.</w:t>
            </w:r>
          </w:p>
          <w:p w14:paraId="0DAEB97A"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 xml:space="preserve">The Consultant may subcontract part of the Services to an extent and with such Key Experts and Sub-consultants as may be approved in advance by the Client. Submission by the Consultant for the Client’s approval, for addition of any Sub-consultant not named in the Contract, shall also include the Sub-consultant’s declaration in accordance with Appendix F- Sexual exploitation and Abuse (SEA) and/or Sexual Harassment (SH) Performance </w:t>
            </w:r>
            <w:r w:rsidRPr="007433B5">
              <w:rPr>
                <w:rFonts w:ascii="Calibri Light" w:hAnsi="Calibri Light" w:cs="Calibri Light"/>
                <w:b w:val="0"/>
              </w:rPr>
              <w:lastRenderedPageBreak/>
              <w:t xml:space="preserve">Declaration. Notwithstanding such approval, the Consultant shall retain full responsibility for the Services. </w:t>
            </w:r>
          </w:p>
        </w:tc>
      </w:tr>
      <w:tr w:rsidR="00611192" w:rsidRPr="007433B5" w14:paraId="0E8CEF1C" w14:textId="77777777" w:rsidTr="00611192">
        <w:trPr>
          <w:jc w:val="center"/>
        </w:trPr>
        <w:tc>
          <w:tcPr>
            <w:tcW w:w="2601" w:type="dxa"/>
          </w:tcPr>
          <w:p w14:paraId="51E31A3F" w14:textId="77777777" w:rsidR="00611192" w:rsidRPr="007433B5" w:rsidRDefault="00611192" w:rsidP="00611192">
            <w:pPr>
              <w:pStyle w:val="Section8Heading3"/>
              <w:spacing w:before="120" w:after="120"/>
              <w:ind w:left="888" w:hanging="540"/>
              <w:rPr>
                <w:rFonts w:ascii="Calibri Light" w:hAnsi="Calibri Light" w:cs="Calibri Light"/>
              </w:rPr>
            </w:pPr>
            <w:r w:rsidRPr="007433B5">
              <w:rPr>
                <w:rFonts w:ascii="Calibri Light" w:hAnsi="Calibri Light" w:cs="Calibri Light"/>
                <w:spacing w:val="-3"/>
              </w:rPr>
              <w:lastRenderedPageBreak/>
              <w:t>b.</w:t>
            </w:r>
            <w:r w:rsidRPr="007433B5">
              <w:rPr>
                <w:rFonts w:ascii="Calibri Light" w:hAnsi="Calibri Light" w:cs="Calibri Light"/>
                <w:spacing w:val="-3"/>
              </w:rPr>
              <w:tab/>
              <w:t xml:space="preserve">Law </w:t>
            </w:r>
            <w:r w:rsidRPr="007433B5">
              <w:rPr>
                <w:rFonts w:ascii="Calibri Light" w:hAnsi="Calibri Light" w:cs="Calibri Light"/>
              </w:rPr>
              <w:t>Applicable to Services</w:t>
            </w:r>
          </w:p>
          <w:p w14:paraId="1072CA85" w14:textId="77777777" w:rsidR="00611192" w:rsidRPr="007433B5" w:rsidRDefault="00611192" w:rsidP="00611192">
            <w:pPr>
              <w:pStyle w:val="BankNormal"/>
              <w:spacing w:before="120" w:after="120"/>
              <w:rPr>
                <w:rFonts w:ascii="Calibri Light" w:hAnsi="Calibri Light" w:cs="Calibri Light"/>
                <w:b/>
                <w:bCs/>
              </w:rPr>
            </w:pPr>
          </w:p>
        </w:tc>
        <w:tc>
          <w:tcPr>
            <w:tcW w:w="6890" w:type="dxa"/>
          </w:tcPr>
          <w:p w14:paraId="1ECFFC74"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 xml:space="preserve">The Consultant shall perform the Services in accordance with the Contract and the Applicable Law and shall take all practicable steps to ensure that any of its Experts and Sub-consultants, comply with the Applicable Law.  </w:t>
            </w:r>
          </w:p>
          <w:p w14:paraId="2C14A118"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 xml:space="preserve">Throughout the execution of the Contract, the Consultant shall comply with the import of goods and services prohibitions in the Client’s country when </w:t>
            </w:r>
          </w:p>
          <w:p w14:paraId="2E74DCFA" w14:textId="513384F4" w:rsidR="00611192" w:rsidRPr="007433B5" w:rsidRDefault="00611192" w:rsidP="00D6150D">
            <w:pPr>
              <w:pStyle w:val="ListParagraph"/>
              <w:widowControl/>
              <w:numPr>
                <w:ilvl w:val="0"/>
                <w:numId w:val="66"/>
              </w:numPr>
              <w:autoSpaceDE/>
              <w:autoSpaceDN/>
              <w:spacing w:before="120" w:after="120" w:line="276" w:lineRule="auto"/>
              <w:ind w:hanging="649"/>
              <w:rPr>
                <w:rFonts w:ascii="Calibri Light" w:hAnsi="Calibri Light" w:cs="Calibri Light"/>
                <w:bCs/>
              </w:rPr>
            </w:pPr>
            <w:r w:rsidRPr="007433B5">
              <w:rPr>
                <w:rFonts w:ascii="Calibri Light" w:hAnsi="Calibri Light" w:cs="Calibri Light"/>
                <w:bCs/>
              </w:rPr>
              <w:t xml:space="preserve">as a matter of law or official regulations, the </w:t>
            </w:r>
            <w:r w:rsidR="00383997" w:rsidRPr="007433B5">
              <w:rPr>
                <w:rFonts w:ascii="Calibri Light" w:hAnsi="Calibri Light" w:cs="Calibri Light"/>
                <w:bCs/>
              </w:rPr>
              <w:t>Recipient’s</w:t>
            </w:r>
            <w:r w:rsidRPr="007433B5">
              <w:rPr>
                <w:rFonts w:ascii="Calibri Light" w:hAnsi="Calibri Light" w:cs="Calibri Light"/>
                <w:bCs/>
              </w:rPr>
              <w:t xml:space="preserve"> country </w:t>
            </w:r>
            <w:r w:rsidRPr="007433B5">
              <w:rPr>
                <w:rFonts w:ascii="Calibri Light" w:hAnsi="Calibri Light" w:cs="Calibri Light"/>
              </w:rPr>
              <w:t>prohibits</w:t>
            </w:r>
            <w:r w:rsidRPr="007433B5">
              <w:rPr>
                <w:rFonts w:ascii="Calibri Light" w:hAnsi="Calibri Light" w:cs="Calibri Light"/>
                <w:bCs/>
              </w:rPr>
              <w:t xml:space="preserve"> commercial relations with that country; or </w:t>
            </w:r>
          </w:p>
          <w:p w14:paraId="544E32B1" w14:textId="605FA000" w:rsidR="00611192" w:rsidRPr="007433B5" w:rsidRDefault="00611192" w:rsidP="00D6150D">
            <w:pPr>
              <w:pStyle w:val="ListParagraph"/>
              <w:widowControl/>
              <w:numPr>
                <w:ilvl w:val="0"/>
                <w:numId w:val="66"/>
              </w:numPr>
              <w:autoSpaceDE/>
              <w:autoSpaceDN/>
              <w:spacing w:before="120" w:after="120" w:line="276" w:lineRule="auto"/>
              <w:ind w:hanging="630"/>
              <w:rPr>
                <w:rFonts w:ascii="Calibri Light" w:hAnsi="Calibri Light" w:cs="Calibri Light"/>
                <w:bCs/>
              </w:rPr>
            </w:pPr>
            <w:r w:rsidRPr="007433B5">
              <w:rPr>
                <w:rFonts w:ascii="Calibri Light" w:hAnsi="Calibri Light" w:cs="Calibri Light"/>
              </w:rPr>
              <w:t xml:space="preserve">by an act of compliance with a decision of the United Nations Security Council taken under Chapter VII of the Charter of the United Nations, the </w:t>
            </w:r>
            <w:r w:rsidR="00383997" w:rsidRPr="007433B5">
              <w:rPr>
                <w:rFonts w:ascii="Calibri Light" w:hAnsi="Calibri Light" w:cs="Calibri Light"/>
              </w:rPr>
              <w:t xml:space="preserve">Recipient’s </w:t>
            </w:r>
            <w:r w:rsidRPr="007433B5">
              <w:rPr>
                <w:rFonts w:ascii="Calibri Light" w:hAnsi="Calibri Light" w:cs="Calibri Light"/>
              </w:rPr>
              <w:t xml:space="preserve">Country prohibits </w:t>
            </w:r>
            <w:r w:rsidRPr="007433B5">
              <w:rPr>
                <w:rFonts w:ascii="Calibri Light" w:hAnsi="Calibri Light" w:cs="Calibri Light"/>
                <w:bCs/>
              </w:rPr>
              <w:t>any import of goods from that country or any payments to any country, person, or entity in that country.</w:t>
            </w:r>
          </w:p>
          <w:p w14:paraId="56FBA244"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The Client shall notify the Consultant in writing of relevant local customs, and the Consultant shall, after such notification, respect such customs.</w:t>
            </w:r>
          </w:p>
        </w:tc>
      </w:tr>
      <w:tr w:rsidR="00611192" w:rsidRPr="007433B5" w14:paraId="651376E7" w14:textId="77777777" w:rsidTr="00611192">
        <w:trPr>
          <w:jc w:val="center"/>
        </w:trPr>
        <w:tc>
          <w:tcPr>
            <w:tcW w:w="2601" w:type="dxa"/>
          </w:tcPr>
          <w:p w14:paraId="4FBDC7EF" w14:textId="77777777" w:rsidR="00611192" w:rsidRPr="007433B5" w:rsidRDefault="00611192" w:rsidP="00D6150D">
            <w:pPr>
              <w:pStyle w:val="HeadingCCLS3"/>
              <w:numPr>
                <w:ilvl w:val="0"/>
                <w:numId w:val="68"/>
              </w:numPr>
              <w:rPr>
                <w:rFonts w:ascii="Calibri Light" w:hAnsi="Calibri Light" w:cs="Calibri Light"/>
              </w:rPr>
            </w:pPr>
            <w:bookmarkStart w:id="2489" w:name="_Toc299534150"/>
            <w:bookmarkStart w:id="2490" w:name="_Toc474334007"/>
            <w:bookmarkStart w:id="2491" w:name="_Toc474334176"/>
            <w:bookmarkStart w:id="2492" w:name="_Toc494209573"/>
            <w:bookmarkStart w:id="2493" w:name="_Toc69818816"/>
            <w:r w:rsidRPr="007433B5">
              <w:rPr>
                <w:rFonts w:ascii="Calibri Light" w:hAnsi="Calibri Light" w:cs="Calibri Light"/>
              </w:rPr>
              <w:t>Conflict of Interest</w:t>
            </w:r>
            <w:bookmarkEnd w:id="2489"/>
            <w:bookmarkEnd w:id="2490"/>
            <w:bookmarkEnd w:id="2491"/>
            <w:bookmarkEnd w:id="2492"/>
            <w:bookmarkEnd w:id="2493"/>
          </w:p>
        </w:tc>
        <w:tc>
          <w:tcPr>
            <w:tcW w:w="6890" w:type="dxa"/>
          </w:tcPr>
          <w:p w14:paraId="3EABEF98"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The Consultant shall hold the Client’s interests paramount, without any consideration for future work, and strictly avoid conflict with other assignments or their own corporate interests.</w:t>
            </w:r>
          </w:p>
        </w:tc>
      </w:tr>
      <w:tr w:rsidR="00611192" w:rsidRPr="007433B5" w14:paraId="66280FF7" w14:textId="77777777" w:rsidTr="00611192">
        <w:trPr>
          <w:jc w:val="center"/>
        </w:trPr>
        <w:tc>
          <w:tcPr>
            <w:tcW w:w="2601" w:type="dxa"/>
          </w:tcPr>
          <w:p w14:paraId="36C57035" w14:textId="77777777" w:rsidR="00611192" w:rsidRPr="007433B5" w:rsidRDefault="00611192" w:rsidP="00611192">
            <w:pPr>
              <w:pStyle w:val="Section8Heading3"/>
              <w:spacing w:before="120" w:after="120"/>
              <w:ind w:left="888" w:hanging="540"/>
              <w:rPr>
                <w:rFonts w:ascii="Calibri Light" w:hAnsi="Calibri Light" w:cs="Calibri Light"/>
              </w:rPr>
            </w:pPr>
            <w:r w:rsidRPr="007433B5">
              <w:rPr>
                <w:rFonts w:ascii="Calibri Light" w:hAnsi="Calibri Light" w:cs="Calibri Light"/>
              </w:rPr>
              <w:t>a.</w:t>
            </w:r>
            <w:r w:rsidRPr="007433B5">
              <w:rPr>
                <w:rFonts w:ascii="Calibri Light" w:hAnsi="Calibri Light" w:cs="Calibri Light"/>
              </w:rPr>
              <w:tab/>
              <w:t xml:space="preserve">Consultant Not to Benefit from </w:t>
            </w:r>
            <w:r w:rsidRPr="007433B5">
              <w:rPr>
                <w:rFonts w:ascii="Calibri Light" w:hAnsi="Calibri Light" w:cs="Calibri Light"/>
                <w:spacing w:val="-4"/>
              </w:rPr>
              <w:t>Commissions,</w:t>
            </w:r>
            <w:r w:rsidRPr="007433B5">
              <w:rPr>
                <w:rFonts w:ascii="Calibri Light" w:hAnsi="Calibri Light" w:cs="Calibri Light"/>
              </w:rPr>
              <w:t xml:space="preserve"> </w:t>
            </w:r>
            <w:r w:rsidRPr="007433B5">
              <w:rPr>
                <w:rFonts w:ascii="Calibri Light" w:hAnsi="Calibri Light" w:cs="Calibri Light"/>
                <w:spacing w:val="-8"/>
              </w:rPr>
              <w:t>Discounts, etc.</w:t>
            </w:r>
          </w:p>
        </w:tc>
        <w:tc>
          <w:tcPr>
            <w:tcW w:w="6890" w:type="dxa"/>
          </w:tcPr>
          <w:p w14:paraId="4F6E777F" w14:textId="77777777" w:rsidR="00611192" w:rsidRPr="007433B5" w:rsidRDefault="00611192" w:rsidP="00181A7E">
            <w:pPr>
              <w:spacing w:before="120" w:after="120" w:line="276" w:lineRule="auto"/>
              <w:ind w:left="896" w:hanging="658"/>
              <w:jc w:val="both"/>
              <w:rPr>
                <w:rFonts w:ascii="Calibri Light" w:hAnsi="Calibri Light" w:cs="Calibri Light"/>
              </w:rPr>
            </w:pPr>
            <w:r w:rsidRPr="007433B5">
              <w:rPr>
                <w:rFonts w:ascii="Calibri Light" w:hAnsi="Calibri Light" w:cs="Calibri Light"/>
              </w:rPr>
              <w:t>21.1.1</w:t>
            </w:r>
            <w:r w:rsidRPr="007433B5">
              <w:rPr>
                <w:rFonts w:ascii="Calibri Light" w:hAnsi="Calibri Light" w:cs="Calibri Light"/>
              </w:rPr>
              <w:tab/>
              <w:t>The payment of the Consultant pursuant to GCC F (Clauses GCC 46 through 50) shall constitute the Consultant’s only payment in connection with this Contract and, subject to Clause GCC 21.1.3, the Consultant shall not accept for its own benefit any trade commission, discount or similar payment in connection with activities pursuant to this Contract or in the discharge of its obligations hereunder, and the Consultant shall use its best efforts to ensure that any Sub-consultants, as well as the Experts and agents of either of them, similarly shall not receive any such additional payment.</w:t>
            </w:r>
          </w:p>
          <w:p w14:paraId="5BEB1F99" w14:textId="4F51FE8A" w:rsidR="00611192" w:rsidRPr="007433B5" w:rsidRDefault="00611192" w:rsidP="00BF32EC">
            <w:pPr>
              <w:spacing w:before="120" w:after="120" w:line="276" w:lineRule="auto"/>
              <w:ind w:left="896" w:hanging="658"/>
              <w:jc w:val="both"/>
              <w:rPr>
                <w:rFonts w:ascii="Calibri Light" w:hAnsi="Calibri Light" w:cs="Calibri Light"/>
              </w:rPr>
            </w:pPr>
            <w:r w:rsidRPr="007433B5">
              <w:rPr>
                <w:rFonts w:ascii="Calibri Light" w:hAnsi="Calibri Light" w:cs="Calibri Light"/>
              </w:rPr>
              <w:t>21.1.2</w:t>
            </w:r>
            <w:r w:rsidRPr="007433B5">
              <w:rPr>
                <w:rFonts w:ascii="Calibri Light" w:hAnsi="Calibri Light" w:cs="Calibri Light"/>
              </w:rPr>
              <w:tab/>
              <w:t xml:space="preserve">Furthermore, if the Consultant, as part of the Services, has the responsibility of advising the Client on the procurement of goods, works or services, the Consultant shall comply with the  Applicable </w:t>
            </w:r>
            <w:r w:rsidR="00BF32EC" w:rsidRPr="007433B5">
              <w:rPr>
                <w:rFonts w:ascii="Calibri Light" w:hAnsi="Calibri Light" w:cs="Calibri Light"/>
              </w:rPr>
              <w:lastRenderedPageBreak/>
              <w:t>Law</w:t>
            </w:r>
            <w:r w:rsidRPr="007433B5">
              <w:rPr>
                <w:rFonts w:ascii="Calibri Light" w:hAnsi="Calibri Light" w:cs="Calibri Light"/>
              </w:rPr>
              <w:t>, and shall at all times exercise such responsibility in the best interest of the Client. Any discounts or commissions obtained by the Consultant in the exercise of such procurement responsibility shall be for the account of the Client.</w:t>
            </w:r>
          </w:p>
        </w:tc>
      </w:tr>
      <w:tr w:rsidR="00611192" w:rsidRPr="007433B5" w14:paraId="382CFEB7" w14:textId="77777777" w:rsidTr="00611192">
        <w:trPr>
          <w:jc w:val="center"/>
        </w:trPr>
        <w:tc>
          <w:tcPr>
            <w:tcW w:w="2601" w:type="dxa"/>
          </w:tcPr>
          <w:p w14:paraId="29F95956" w14:textId="77777777" w:rsidR="00611192" w:rsidRPr="007433B5" w:rsidRDefault="00611192" w:rsidP="00611192">
            <w:pPr>
              <w:pStyle w:val="Section8Heading3"/>
              <w:spacing w:before="120" w:after="120"/>
              <w:ind w:left="888" w:hanging="540"/>
              <w:rPr>
                <w:rFonts w:ascii="Calibri Light" w:hAnsi="Calibri Light" w:cs="Calibri Light"/>
                <w:spacing w:val="-4"/>
              </w:rPr>
            </w:pPr>
            <w:r w:rsidRPr="007433B5">
              <w:rPr>
                <w:rFonts w:ascii="Calibri Light" w:hAnsi="Calibri Light" w:cs="Calibri Light"/>
                <w:spacing w:val="-4"/>
              </w:rPr>
              <w:lastRenderedPageBreak/>
              <w:t>b.</w:t>
            </w:r>
            <w:r w:rsidRPr="007433B5">
              <w:rPr>
                <w:rFonts w:ascii="Calibri Light" w:hAnsi="Calibri Light" w:cs="Calibri Light"/>
                <w:spacing w:val="-4"/>
              </w:rPr>
              <w:tab/>
              <w:t>Consultant and Affiliates Not to Engage in Certain Activities</w:t>
            </w:r>
          </w:p>
        </w:tc>
        <w:tc>
          <w:tcPr>
            <w:tcW w:w="6890" w:type="dxa"/>
          </w:tcPr>
          <w:p w14:paraId="5DE51394" w14:textId="77777777" w:rsidR="00611192" w:rsidRPr="007433B5" w:rsidRDefault="00611192" w:rsidP="00181A7E">
            <w:pPr>
              <w:spacing w:before="120" w:after="120" w:line="276" w:lineRule="auto"/>
              <w:ind w:left="896" w:hanging="658"/>
              <w:jc w:val="both"/>
              <w:rPr>
                <w:rFonts w:ascii="Calibri Light" w:hAnsi="Calibri Light" w:cs="Calibri Light"/>
              </w:rPr>
            </w:pPr>
            <w:r w:rsidRPr="007433B5">
              <w:rPr>
                <w:rFonts w:ascii="Calibri Light" w:hAnsi="Calibri Light" w:cs="Calibri Light"/>
              </w:rPr>
              <w:t>21.1.3</w:t>
            </w:r>
            <w:r w:rsidRPr="007433B5">
              <w:rPr>
                <w:rFonts w:ascii="Calibri Light" w:hAnsi="Calibri Light" w:cs="Calibri Light"/>
              </w:rPr>
              <w:tab/>
              <w:t xml:space="preserve">The Consultant agrees that, during the term of this Contract and after its termination, the Consultant and any entity affiliated with the Consultant, as well as any Sub-consultants and any entity affiliated with such Sub-consultants, shall be disqualified from providing goods, works or non-consulting services resulting from or directly related to the Consultant’s Services for the preparation or implementation of the project. </w:t>
            </w:r>
          </w:p>
        </w:tc>
      </w:tr>
      <w:tr w:rsidR="00611192" w:rsidRPr="007433B5" w14:paraId="3C4F5839" w14:textId="77777777" w:rsidTr="00611192">
        <w:trPr>
          <w:jc w:val="center"/>
        </w:trPr>
        <w:tc>
          <w:tcPr>
            <w:tcW w:w="2601" w:type="dxa"/>
          </w:tcPr>
          <w:p w14:paraId="3134862D" w14:textId="77777777" w:rsidR="00611192" w:rsidRPr="007433B5" w:rsidRDefault="00611192" w:rsidP="00611192">
            <w:pPr>
              <w:pStyle w:val="Section8Heading3"/>
              <w:spacing w:before="120" w:after="120"/>
              <w:ind w:left="888" w:hanging="540"/>
              <w:rPr>
                <w:rFonts w:ascii="Calibri Light" w:hAnsi="Calibri Light" w:cs="Calibri Light"/>
                <w:spacing w:val="-4"/>
              </w:rPr>
            </w:pPr>
            <w:r w:rsidRPr="007433B5">
              <w:rPr>
                <w:rFonts w:ascii="Calibri Light" w:hAnsi="Calibri Light" w:cs="Calibri Light"/>
                <w:spacing w:val="-4"/>
              </w:rPr>
              <w:t>c.</w:t>
            </w:r>
            <w:r w:rsidRPr="007433B5">
              <w:rPr>
                <w:rFonts w:ascii="Calibri Light" w:hAnsi="Calibri Light" w:cs="Calibri Light"/>
                <w:spacing w:val="-4"/>
              </w:rPr>
              <w:tab/>
              <w:t>Prohibition of Conflicting Activities</w:t>
            </w:r>
          </w:p>
        </w:tc>
        <w:tc>
          <w:tcPr>
            <w:tcW w:w="6890" w:type="dxa"/>
          </w:tcPr>
          <w:p w14:paraId="470C4211" w14:textId="77777777" w:rsidR="00611192" w:rsidRPr="007433B5" w:rsidRDefault="00611192" w:rsidP="00181A7E">
            <w:pPr>
              <w:spacing w:before="120" w:after="120" w:line="276" w:lineRule="auto"/>
              <w:ind w:left="896" w:hanging="658"/>
              <w:jc w:val="both"/>
              <w:rPr>
                <w:rFonts w:ascii="Calibri Light" w:hAnsi="Calibri Light" w:cs="Calibri Light"/>
              </w:rPr>
            </w:pPr>
            <w:r w:rsidRPr="007433B5">
              <w:rPr>
                <w:rFonts w:ascii="Calibri Light" w:hAnsi="Calibri Light" w:cs="Calibri Light"/>
              </w:rPr>
              <w:t>21.1.4</w:t>
            </w:r>
            <w:r w:rsidRPr="007433B5">
              <w:rPr>
                <w:rFonts w:ascii="Calibri Light" w:hAnsi="Calibri Light" w:cs="Calibri Light"/>
              </w:rPr>
              <w:tab/>
              <w:t>The Consultant shall not engage, and shall cause its Experts as well as its Sub-consultants not to engage, either directly or indirectly, in any business or professional activities that would conflict with the activities assigned to them under this Contract.</w:t>
            </w:r>
          </w:p>
        </w:tc>
      </w:tr>
      <w:tr w:rsidR="00611192" w:rsidRPr="007433B5" w14:paraId="0308A698" w14:textId="77777777" w:rsidTr="00611192">
        <w:trPr>
          <w:jc w:val="center"/>
        </w:trPr>
        <w:tc>
          <w:tcPr>
            <w:tcW w:w="2601" w:type="dxa"/>
          </w:tcPr>
          <w:p w14:paraId="4AF85893" w14:textId="77777777" w:rsidR="00611192" w:rsidRPr="007433B5" w:rsidRDefault="00611192" w:rsidP="00611192">
            <w:pPr>
              <w:pStyle w:val="Section8Heading3"/>
              <w:spacing w:before="120" w:after="120"/>
              <w:ind w:left="888" w:hanging="540"/>
              <w:rPr>
                <w:rFonts w:ascii="Calibri Light" w:hAnsi="Calibri Light" w:cs="Calibri Light"/>
                <w:spacing w:val="-4"/>
              </w:rPr>
            </w:pPr>
            <w:r w:rsidRPr="007433B5">
              <w:rPr>
                <w:rFonts w:ascii="Calibri Light" w:hAnsi="Calibri Light" w:cs="Calibri Light"/>
                <w:spacing w:val="-4"/>
              </w:rPr>
              <w:t>d.</w:t>
            </w:r>
            <w:r w:rsidRPr="007433B5">
              <w:rPr>
                <w:rFonts w:ascii="Calibri Light" w:hAnsi="Calibri Light" w:cs="Calibri Light"/>
                <w:spacing w:val="-4"/>
              </w:rPr>
              <w:tab/>
              <w:t>Strict Duty to Disclose Conflicting Activities</w:t>
            </w:r>
          </w:p>
        </w:tc>
        <w:tc>
          <w:tcPr>
            <w:tcW w:w="6890" w:type="dxa"/>
          </w:tcPr>
          <w:p w14:paraId="346ADF63" w14:textId="77777777" w:rsidR="00611192" w:rsidRPr="007433B5" w:rsidRDefault="00611192" w:rsidP="00181A7E">
            <w:pPr>
              <w:spacing w:before="120" w:after="120" w:line="276" w:lineRule="auto"/>
              <w:ind w:left="896" w:hanging="658"/>
              <w:jc w:val="both"/>
              <w:rPr>
                <w:rFonts w:ascii="Calibri Light" w:hAnsi="Calibri Light" w:cs="Calibri Light"/>
              </w:rPr>
            </w:pPr>
            <w:r w:rsidRPr="007433B5">
              <w:rPr>
                <w:rFonts w:ascii="Calibri Light" w:hAnsi="Calibri Light" w:cs="Calibri Light"/>
              </w:rPr>
              <w:t>21.1.5</w:t>
            </w:r>
            <w:r w:rsidRPr="007433B5">
              <w:rPr>
                <w:rFonts w:ascii="Calibri Light" w:hAnsi="Calibri Light" w:cs="Calibri Light"/>
              </w:rPr>
              <w:tab/>
              <w:t>The Consultant has an obligation and shall ensure that its Experts and Sub-consultants shall have an obligation to disclose any situation of actual or potential conflict that impacts their capacity to serve the best interest of their Client, or that may reasonably be perceived as having this effect. Failure to disclose said situations may lead to the disqualification of the Consultant or the termination of its Contract.</w:t>
            </w:r>
          </w:p>
        </w:tc>
      </w:tr>
      <w:tr w:rsidR="00611192" w:rsidRPr="007433B5" w14:paraId="1F3CAFA7" w14:textId="77777777" w:rsidTr="00611192">
        <w:trPr>
          <w:jc w:val="center"/>
        </w:trPr>
        <w:tc>
          <w:tcPr>
            <w:tcW w:w="2601" w:type="dxa"/>
          </w:tcPr>
          <w:p w14:paraId="7DEBCF96" w14:textId="77777777" w:rsidR="00611192" w:rsidRPr="007433B5" w:rsidRDefault="00611192" w:rsidP="00D6150D">
            <w:pPr>
              <w:pStyle w:val="HeadingCCLS3"/>
              <w:numPr>
                <w:ilvl w:val="0"/>
                <w:numId w:val="68"/>
              </w:numPr>
              <w:rPr>
                <w:rFonts w:ascii="Calibri Light" w:hAnsi="Calibri Light" w:cs="Calibri Light"/>
              </w:rPr>
            </w:pPr>
            <w:bookmarkStart w:id="2494" w:name="_Toc299534151"/>
            <w:bookmarkStart w:id="2495" w:name="_Toc474334008"/>
            <w:bookmarkStart w:id="2496" w:name="_Toc474334177"/>
            <w:bookmarkStart w:id="2497" w:name="_Toc494209574"/>
            <w:bookmarkStart w:id="2498" w:name="_Toc69818817"/>
            <w:r w:rsidRPr="007433B5">
              <w:rPr>
                <w:rFonts w:ascii="Calibri Light" w:hAnsi="Calibri Light" w:cs="Calibri Light"/>
              </w:rPr>
              <w:t>Confidentiality</w:t>
            </w:r>
            <w:bookmarkEnd w:id="2494"/>
            <w:bookmarkEnd w:id="2495"/>
            <w:bookmarkEnd w:id="2496"/>
            <w:bookmarkEnd w:id="2497"/>
            <w:bookmarkEnd w:id="2498"/>
          </w:p>
        </w:tc>
        <w:tc>
          <w:tcPr>
            <w:tcW w:w="6890" w:type="dxa"/>
          </w:tcPr>
          <w:p w14:paraId="5A879A70"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Except with the prior written consent of the Client, the Consultant and the Experts shall not at any time communicate to any person or entity any confidential information acquired in the course of the Services, nor shall the Consultant and the Experts make public the recommendations formulated in the course of, or as a result of, the Services.</w:t>
            </w:r>
          </w:p>
        </w:tc>
      </w:tr>
      <w:tr w:rsidR="00611192" w:rsidRPr="007433B5" w14:paraId="2F9403B7" w14:textId="77777777" w:rsidTr="00611192">
        <w:trPr>
          <w:jc w:val="center"/>
        </w:trPr>
        <w:tc>
          <w:tcPr>
            <w:tcW w:w="2601" w:type="dxa"/>
          </w:tcPr>
          <w:p w14:paraId="762B61E5" w14:textId="77777777" w:rsidR="00611192" w:rsidRPr="007433B5" w:rsidRDefault="00611192" w:rsidP="00D6150D">
            <w:pPr>
              <w:pStyle w:val="HeadingCCLS3"/>
              <w:numPr>
                <w:ilvl w:val="0"/>
                <w:numId w:val="68"/>
              </w:numPr>
              <w:rPr>
                <w:rFonts w:ascii="Calibri Light" w:hAnsi="Calibri Light" w:cs="Calibri Light"/>
              </w:rPr>
            </w:pPr>
            <w:bookmarkStart w:id="2499" w:name="_Toc299534152"/>
            <w:bookmarkStart w:id="2500" w:name="_Toc474334009"/>
            <w:bookmarkStart w:id="2501" w:name="_Toc474334178"/>
            <w:bookmarkStart w:id="2502" w:name="_Toc494209575"/>
            <w:bookmarkStart w:id="2503" w:name="_Toc69818818"/>
            <w:r w:rsidRPr="007433B5">
              <w:rPr>
                <w:rFonts w:ascii="Calibri Light" w:hAnsi="Calibri Light" w:cs="Calibri Light"/>
              </w:rPr>
              <w:t>Liability of the Consultant</w:t>
            </w:r>
            <w:bookmarkEnd w:id="2499"/>
            <w:bookmarkEnd w:id="2500"/>
            <w:bookmarkEnd w:id="2501"/>
            <w:bookmarkEnd w:id="2502"/>
            <w:bookmarkEnd w:id="2503"/>
          </w:p>
        </w:tc>
        <w:tc>
          <w:tcPr>
            <w:tcW w:w="6890" w:type="dxa"/>
          </w:tcPr>
          <w:p w14:paraId="79579249"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spacing w:val="-2"/>
              </w:rPr>
            </w:pPr>
            <w:r w:rsidRPr="007433B5">
              <w:rPr>
                <w:rFonts w:ascii="Calibri Light" w:hAnsi="Calibri Light" w:cs="Calibri Light"/>
                <w:b w:val="0"/>
                <w:spacing w:val="-2"/>
              </w:rPr>
              <w:t xml:space="preserve">Subject to additional provisions, if any, set forth in the SCC, the Consultant’s </w:t>
            </w:r>
            <w:r w:rsidRPr="007433B5">
              <w:rPr>
                <w:rFonts w:ascii="Calibri Light" w:hAnsi="Calibri Light" w:cs="Calibri Light"/>
                <w:b w:val="0"/>
              </w:rPr>
              <w:t>liability</w:t>
            </w:r>
            <w:r w:rsidRPr="007433B5">
              <w:rPr>
                <w:rFonts w:ascii="Calibri Light" w:hAnsi="Calibri Light" w:cs="Calibri Light"/>
                <w:b w:val="0"/>
                <w:spacing w:val="-2"/>
              </w:rPr>
              <w:t xml:space="preserve"> under this Contract shall be provided by the Applicable Law.</w:t>
            </w:r>
          </w:p>
        </w:tc>
      </w:tr>
      <w:tr w:rsidR="00611192" w:rsidRPr="007433B5" w14:paraId="2C78AB70" w14:textId="77777777" w:rsidTr="00611192">
        <w:trPr>
          <w:jc w:val="center"/>
        </w:trPr>
        <w:tc>
          <w:tcPr>
            <w:tcW w:w="2601" w:type="dxa"/>
          </w:tcPr>
          <w:p w14:paraId="5C5F4D6F" w14:textId="77777777" w:rsidR="00611192" w:rsidRPr="007433B5" w:rsidRDefault="00611192" w:rsidP="00D6150D">
            <w:pPr>
              <w:pStyle w:val="HeadingCCLS3"/>
              <w:numPr>
                <w:ilvl w:val="0"/>
                <w:numId w:val="68"/>
              </w:numPr>
              <w:rPr>
                <w:rFonts w:ascii="Calibri Light" w:hAnsi="Calibri Light" w:cs="Calibri Light"/>
              </w:rPr>
            </w:pPr>
            <w:bookmarkStart w:id="2504" w:name="_Toc299534153"/>
            <w:bookmarkStart w:id="2505" w:name="_Toc474334010"/>
            <w:bookmarkStart w:id="2506" w:name="_Toc474334179"/>
            <w:bookmarkStart w:id="2507" w:name="_Toc494209576"/>
            <w:bookmarkStart w:id="2508" w:name="_Toc69818819"/>
            <w:r w:rsidRPr="007433B5">
              <w:rPr>
                <w:rFonts w:ascii="Calibri Light" w:hAnsi="Calibri Light" w:cs="Calibri Light"/>
              </w:rPr>
              <w:t>Insurance to be taken out by the Consultant</w:t>
            </w:r>
            <w:bookmarkEnd w:id="2504"/>
            <w:bookmarkEnd w:id="2505"/>
            <w:bookmarkEnd w:id="2506"/>
            <w:bookmarkEnd w:id="2507"/>
            <w:bookmarkEnd w:id="2508"/>
          </w:p>
        </w:tc>
        <w:tc>
          <w:tcPr>
            <w:tcW w:w="6890" w:type="dxa"/>
          </w:tcPr>
          <w:p w14:paraId="4F2A7FE1"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 xml:space="preserve">The Consultant (i) shall take out and maintain, and shall cause any Sub-consultants to take out and maintain, at its (or the Sub-consultants’, as the case may be) own cost but on terms and conditions approved by the Client, insurance against the risks, and for the coverage specified in the SCC, and (ii) at the Client’s </w:t>
            </w:r>
            <w:r w:rsidRPr="007433B5">
              <w:rPr>
                <w:rFonts w:ascii="Calibri Light" w:hAnsi="Calibri Light" w:cs="Calibri Light"/>
                <w:b w:val="0"/>
              </w:rPr>
              <w:lastRenderedPageBreak/>
              <w:t>request, shall provide evidence to the Client showing that such insurance has been taken out and maintained and that the current premiums therefore have been paid. The Consultant shall ensure that such insurance is in place prior to commencing the Services as stated in Clause GCC 13.</w:t>
            </w:r>
          </w:p>
        </w:tc>
      </w:tr>
      <w:tr w:rsidR="00611192" w:rsidRPr="007433B5" w14:paraId="1360A4A9" w14:textId="77777777" w:rsidTr="00611192">
        <w:trPr>
          <w:jc w:val="center"/>
        </w:trPr>
        <w:tc>
          <w:tcPr>
            <w:tcW w:w="2601" w:type="dxa"/>
          </w:tcPr>
          <w:p w14:paraId="2C55B337" w14:textId="77777777" w:rsidR="00611192" w:rsidRPr="007433B5" w:rsidRDefault="00611192" w:rsidP="00D6150D">
            <w:pPr>
              <w:pStyle w:val="HeadingCCLS3"/>
              <w:numPr>
                <w:ilvl w:val="0"/>
                <w:numId w:val="68"/>
              </w:numPr>
              <w:rPr>
                <w:rFonts w:ascii="Calibri Light" w:hAnsi="Calibri Light" w:cs="Calibri Light"/>
              </w:rPr>
            </w:pPr>
            <w:bookmarkStart w:id="2509" w:name="_Toc299534154"/>
            <w:bookmarkStart w:id="2510" w:name="_Toc474334011"/>
            <w:bookmarkStart w:id="2511" w:name="_Toc474334180"/>
            <w:bookmarkStart w:id="2512" w:name="_Toc494209577"/>
            <w:bookmarkStart w:id="2513" w:name="_Toc69818820"/>
            <w:r w:rsidRPr="007433B5">
              <w:rPr>
                <w:rFonts w:ascii="Calibri Light" w:hAnsi="Calibri Light" w:cs="Calibri Light"/>
              </w:rPr>
              <w:lastRenderedPageBreak/>
              <w:t>Accounting, Inspection and Auditing</w:t>
            </w:r>
            <w:bookmarkEnd w:id="2509"/>
            <w:bookmarkEnd w:id="2510"/>
            <w:bookmarkEnd w:id="2511"/>
            <w:bookmarkEnd w:id="2512"/>
            <w:bookmarkEnd w:id="2513"/>
          </w:p>
        </w:tc>
        <w:tc>
          <w:tcPr>
            <w:tcW w:w="6890" w:type="dxa"/>
          </w:tcPr>
          <w:p w14:paraId="6EC9226A"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The Consultant shall keep, and shall make all reasonable efforts to cause its Sub-consultants to keep, accurate and systematic accounts and records in respect of the Services and in such form and detail as will clearly identify relevant time changes and costs.</w:t>
            </w:r>
          </w:p>
          <w:p w14:paraId="2BB7EDE2" w14:textId="77777777" w:rsidR="00BF32EC" w:rsidRPr="007433B5" w:rsidRDefault="00BF32EC"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The Consultant shall permit and shall cause its Sub-consultants to permit, the Government of Grenada and/or persons appointed by the Government of Grenada to inspect the Site and/or all accounts and records relating to the performance of the Contract and the submission of the Proposal to provide the Services, and to have such accounts and records audited by auditors appointed by the Government of Grenada if requested by the Government of Grenada. The Consultant is advised that acts intended to materially impede the exercise of the Government of Grenada’s inspection and audit rights provided for under this Clause GCC25.2 constitute a prohibited practice subject to contract termination.</w:t>
            </w:r>
          </w:p>
          <w:p w14:paraId="353A29C1" w14:textId="1BEB44B7" w:rsidR="00611192" w:rsidRPr="007433B5" w:rsidRDefault="00611192" w:rsidP="00BF32EC">
            <w:pPr>
              <w:pStyle w:val="Heading3"/>
              <w:widowControl/>
              <w:autoSpaceDE/>
              <w:autoSpaceDN/>
              <w:spacing w:before="120" w:after="120" w:line="276" w:lineRule="auto"/>
              <w:ind w:left="-30" w:right="0" w:firstLine="0"/>
              <w:jc w:val="both"/>
              <w:rPr>
                <w:rFonts w:ascii="Calibri Light" w:hAnsi="Calibri Light" w:cs="Calibri Light"/>
                <w:b w:val="0"/>
              </w:rPr>
            </w:pPr>
          </w:p>
        </w:tc>
      </w:tr>
      <w:tr w:rsidR="00611192" w:rsidRPr="007433B5" w14:paraId="7EB0E168" w14:textId="77777777" w:rsidTr="00611192">
        <w:trPr>
          <w:jc w:val="center"/>
        </w:trPr>
        <w:tc>
          <w:tcPr>
            <w:tcW w:w="2601" w:type="dxa"/>
          </w:tcPr>
          <w:p w14:paraId="7D99AF2C" w14:textId="77777777" w:rsidR="00611192" w:rsidRPr="007433B5" w:rsidRDefault="00611192" w:rsidP="00D6150D">
            <w:pPr>
              <w:pStyle w:val="HeadingCCLS3"/>
              <w:numPr>
                <w:ilvl w:val="0"/>
                <w:numId w:val="68"/>
              </w:numPr>
              <w:rPr>
                <w:rFonts w:ascii="Calibri Light" w:hAnsi="Calibri Light" w:cs="Calibri Light"/>
              </w:rPr>
            </w:pPr>
            <w:bookmarkStart w:id="2514" w:name="_Toc299534155"/>
            <w:bookmarkStart w:id="2515" w:name="_Toc474334012"/>
            <w:bookmarkStart w:id="2516" w:name="_Toc474334181"/>
            <w:bookmarkStart w:id="2517" w:name="_Toc494209578"/>
            <w:bookmarkStart w:id="2518" w:name="_Toc69818821"/>
            <w:r w:rsidRPr="007433B5">
              <w:rPr>
                <w:rFonts w:ascii="Calibri Light" w:hAnsi="Calibri Light" w:cs="Calibri Light"/>
              </w:rPr>
              <w:t>Reporting Obligations</w:t>
            </w:r>
            <w:bookmarkEnd w:id="2514"/>
            <w:bookmarkEnd w:id="2515"/>
            <w:bookmarkEnd w:id="2516"/>
            <w:bookmarkEnd w:id="2517"/>
            <w:bookmarkEnd w:id="2518"/>
          </w:p>
        </w:tc>
        <w:tc>
          <w:tcPr>
            <w:tcW w:w="6890" w:type="dxa"/>
          </w:tcPr>
          <w:p w14:paraId="0BE22BA4"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 xml:space="preserve">The Consultant shall submit to the Client the reports and documents specified in Appendix A, in the form, in the numbers and within the time periods set forth in the said Appendix.  </w:t>
            </w:r>
          </w:p>
        </w:tc>
      </w:tr>
      <w:tr w:rsidR="00611192" w:rsidRPr="007433B5" w14:paraId="391B9940" w14:textId="77777777" w:rsidTr="00611192">
        <w:trPr>
          <w:jc w:val="center"/>
        </w:trPr>
        <w:tc>
          <w:tcPr>
            <w:tcW w:w="2601" w:type="dxa"/>
          </w:tcPr>
          <w:p w14:paraId="62C440C6" w14:textId="77777777" w:rsidR="00611192" w:rsidRPr="007433B5" w:rsidRDefault="00611192" w:rsidP="00D6150D">
            <w:pPr>
              <w:pStyle w:val="HeadingCCLS3"/>
              <w:numPr>
                <w:ilvl w:val="0"/>
                <w:numId w:val="68"/>
              </w:numPr>
              <w:rPr>
                <w:rFonts w:ascii="Calibri Light" w:hAnsi="Calibri Light" w:cs="Calibri Light"/>
              </w:rPr>
            </w:pPr>
            <w:bookmarkStart w:id="2519" w:name="_Toc299534156"/>
            <w:bookmarkStart w:id="2520" w:name="_Toc474334013"/>
            <w:bookmarkStart w:id="2521" w:name="_Toc474334182"/>
            <w:bookmarkStart w:id="2522" w:name="_Toc494209579"/>
            <w:bookmarkStart w:id="2523" w:name="_Toc69818822"/>
            <w:r w:rsidRPr="007433B5">
              <w:rPr>
                <w:rFonts w:ascii="Calibri Light" w:hAnsi="Calibri Light" w:cs="Calibri Light"/>
              </w:rPr>
              <w:t>Proprietary Rights of the Client in Reports and Records</w:t>
            </w:r>
            <w:bookmarkEnd w:id="2519"/>
            <w:bookmarkEnd w:id="2520"/>
            <w:bookmarkEnd w:id="2521"/>
            <w:bookmarkEnd w:id="2522"/>
            <w:bookmarkEnd w:id="2523"/>
          </w:p>
        </w:tc>
        <w:tc>
          <w:tcPr>
            <w:tcW w:w="6890" w:type="dxa"/>
          </w:tcPr>
          <w:p w14:paraId="1DF5DEA6"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 xml:space="preserve">Unless otherwise indicated in the SCC, all reports and relevant data and information such as maps, diagrams, plans, databases, other documents and software, supporting records or material compiled or prepared by the Consultant for the Client in the course of the Services shall be confidential and become and remain the absolute property of the Client. The Consultant shall, not later than upon termination or expiration of this Contract, deliver all such documents to the Client, together with a detailed inventory thereof. The Consultant may retain a copy of such documents, data and/or software but shall not use the same for </w:t>
            </w:r>
            <w:r w:rsidRPr="007433B5">
              <w:rPr>
                <w:rFonts w:ascii="Calibri Light" w:hAnsi="Calibri Light" w:cs="Calibri Light"/>
                <w:b w:val="0"/>
              </w:rPr>
              <w:lastRenderedPageBreak/>
              <w:t xml:space="preserve">purposes unrelated to this Contract without prior written approval of the Client.  </w:t>
            </w:r>
          </w:p>
          <w:p w14:paraId="7C6B3D4C"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spacing w:val="-2"/>
              </w:rPr>
              <w:t xml:space="preserve">If license agreements are necessary or appropriate between the </w:t>
            </w:r>
            <w:r w:rsidRPr="007433B5">
              <w:rPr>
                <w:rFonts w:ascii="Calibri Light" w:hAnsi="Calibri Light" w:cs="Calibri Light"/>
                <w:b w:val="0"/>
              </w:rPr>
              <w:t xml:space="preserve">Consultant </w:t>
            </w:r>
            <w:r w:rsidRPr="007433B5">
              <w:rPr>
                <w:rFonts w:ascii="Calibri Light" w:hAnsi="Calibri Light" w:cs="Calibri Light"/>
                <w:b w:val="0"/>
                <w:spacing w:val="-2"/>
              </w:rPr>
              <w:t xml:space="preserve">and third parties for purposes of development of the plans, drawings, specifications, designs, databases, other documents and software, the </w:t>
            </w:r>
            <w:r w:rsidRPr="007433B5">
              <w:rPr>
                <w:rFonts w:ascii="Calibri Light" w:hAnsi="Calibri Light" w:cs="Calibri Light"/>
                <w:b w:val="0"/>
              </w:rPr>
              <w:t xml:space="preserve">Consultant </w:t>
            </w:r>
            <w:r w:rsidRPr="007433B5">
              <w:rPr>
                <w:rFonts w:ascii="Calibri Light" w:hAnsi="Calibri Light" w:cs="Calibri Light"/>
                <w:b w:val="0"/>
                <w:spacing w:val="-2"/>
              </w:rPr>
              <w:t xml:space="preserve">shall obtain the Client’s prior written approval to such agreements, and the Client </w:t>
            </w:r>
            <w:r w:rsidRPr="007433B5">
              <w:rPr>
                <w:rFonts w:ascii="Calibri Light" w:hAnsi="Calibri Light" w:cs="Calibri Light"/>
                <w:b w:val="0"/>
              </w:rPr>
              <w:t>shall</w:t>
            </w:r>
            <w:r w:rsidRPr="007433B5">
              <w:rPr>
                <w:rFonts w:ascii="Calibri Light" w:hAnsi="Calibri Light" w:cs="Calibri Light"/>
                <w:b w:val="0"/>
                <w:spacing w:val="-2"/>
              </w:rPr>
              <w:t xml:space="preserve"> be entitled at its discretion to require recovering the expenses related to the development of the program(s) concerned.  Other </w:t>
            </w:r>
            <w:r w:rsidRPr="007433B5">
              <w:rPr>
                <w:rFonts w:ascii="Calibri Light" w:hAnsi="Calibri Light" w:cs="Calibri Light"/>
                <w:b w:val="0"/>
              </w:rPr>
              <w:t>restrictions about the future use of these documents and software, if any, shall be specified in the SCC.</w:t>
            </w:r>
          </w:p>
        </w:tc>
      </w:tr>
      <w:tr w:rsidR="00611192" w:rsidRPr="007433B5" w14:paraId="2711EBF8" w14:textId="77777777" w:rsidTr="00611192">
        <w:trPr>
          <w:jc w:val="center"/>
        </w:trPr>
        <w:tc>
          <w:tcPr>
            <w:tcW w:w="2601" w:type="dxa"/>
          </w:tcPr>
          <w:p w14:paraId="72D303D7" w14:textId="77777777" w:rsidR="00611192" w:rsidRPr="007433B5" w:rsidRDefault="00611192" w:rsidP="00D6150D">
            <w:pPr>
              <w:pStyle w:val="HeadingCCLS3"/>
              <w:numPr>
                <w:ilvl w:val="0"/>
                <w:numId w:val="68"/>
              </w:numPr>
              <w:rPr>
                <w:rFonts w:ascii="Calibri Light" w:hAnsi="Calibri Light" w:cs="Calibri Light"/>
              </w:rPr>
            </w:pPr>
            <w:bookmarkStart w:id="2524" w:name="_Toc299534157"/>
            <w:bookmarkStart w:id="2525" w:name="_Toc474334014"/>
            <w:bookmarkStart w:id="2526" w:name="_Toc474334183"/>
            <w:bookmarkStart w:id="2527" w:name="_Toc494209580"/>
            <w:bookmarkStart w:id="2528" w:name="_Toc69818823"/>
            <w:r w:rsidRPr="007433B5">
              <w:rPr>
                <w:rFonts w:ascii="Calibri Light" w:hAnsi="Calibri Light" w:cs="Calibri Light"/>
              </w:rPr>
              <w:lastRenderedPageBreak/>
              <w:t>Equipment, Vehicles and Materials</w:t>
            </w:r>
            <w:bookmarkEnd w:id="2524"/>
            <w:bookmarkEnd w:id="2525"/>
            <w:bookmarkEnd w:id="2526"/>
            <w:bookmarkEnd w:id="2527"/>
            <w:bookmarkEnd w:id="2528"/>
            <w:r w:rsidRPr="007433B5">
              <w:rPr>
                <w:rFonts w:ascii="Calibri Light" w:hAnsi="Calibri Light" w:cs="Calibri Light"/>
              </w:rPr>
              <w:t xml:space="preserve"> </w:t>
            </w:r>
          </w:p>
        </w:tc>
        <w:tc>
          <w:tcPr>
            <w:tcW w:w="6890" w:type="dxa"/>
          </w:tcPr>
          <w:p w14:paraId="244735E9"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rPr>
              <w:t>Equipment, vehicles and materials made available to the Consultant by the Client, or purchased by the Consultant wholly or partly with funds provided by the Client, shall be the property of the Client and shall be marked accordingly.  Upon termination or expiration of this Contract, the Consultant shall make available to the Client an inventory of such equipment, vehicles and materials and shall dispose of such equipment, vehicles and materials in accordance with the Client’s instructions. While in possession of such equipment, vehicles and materials, the Consultant, unless otherwise instructed by the Client in writing, shall insure them at the expense of the Client in an amount equal to their full replacement value.</w:t>
            </w:r>
          </w:p>
          <w:p w14:paraId="5AEBE736" w14:textId="77777777" w:rsidR="00611192" w:rsidRPr="007433B5" w:rsidRDefault="00611192" w:rsidP="00D6150D">
            <w:pPr>
              <w:pStyle w:val="Heading3"/>
              <w:widowControl/>
              <w:numPr>
                <w:ilvl w:val="1"/>
                <w:numId w:val="51"/>
              </w:numPr>
              <w:autoSpaceDE/>
              <w:autoSpaceDN/>
              <w:spacing w:before="120" w:after="120" w:line="276" w:lineRule="auto"/>
              <w:ind w:left="510" w:right="0" w:hanging="540"/>
              <w:jc w:val="both"/>
              <w:rPr>
                <w:rFonts w:ascii="Calibri Light" w:hAnsi="Calibri Light" w:cs="Calibri Light"/>
                <w:b w:val="0"/>
              </w:rPr>
            </w:pPr>
            <w:r w:rsidRPr="007433B5">
              <w:rPr>
                <w:rFonts w:ascii="Calibri Light" w:hAnsi="Calibri Light" w:cs="Calibri Light"/>
                <w:b w:val="0"/>
                <w:spacing w:val="-2"/>
              </w:rPr>
              <w:t xml:space="preserve">Any equipment or materials brought by the Consultant or its Experts into the Client’s </w:t>
            </w:r>
            <w:r w:rsidRPr="007433B5">
              <w:rPr>
                <w:rFonts w:ascii="Calibri Light" w:hAnsi="Calibri Light" w:cs="Calibri Light"/>
                <w:b w:val="0"/>
              </w:rPr>
              <w:t>country</w:t>
            </w:r>
            <w:r w:rsidRPr="007433B5">
              <w:rPr>
                <w:rFonts w:ascii="Calibri Light" w:hAnsi="Calibri Light" w:cs="Calibri Light"/>
                <w:b w:val="0"/>
                <w:spacing w:val="-2"/>
              </w:rPr>
              <w:t xml:space="preserve"> for the use either for the project or personal use shall remain the property of the Consultant or the Experts concerned, as applicable.</w:t>
            </w:r>
          </w:p>
        </w:tc>
      </w:tr>
      <w:tr w:rsidR="00611192" w:rsidRPr="007433B5" w14:paraId="393DC837" w14:textId="77777777" w:rsidTr="00611192">
        <w:trPr>
          <w:jc w:val="center"/>
        </w:trPr>
        <w:tc>
          <w:tcPr>
            <w:tcW w:w="2601" w:type="dxa"/>
          </w:tcPr>
          <w:p w14:paraId="75964B67" w14:textId="77777777" w:rsidR="00611192" w:rsidRPr="007433B5" w:rsidRDefault="00611192" w:rsidP="00D6150D">
            <w:pPr>
              <w:pStyle w:val="HeadingCCLS3"/>
              <w:numPr>
                <w:ilvl w:val="0"/>
                <w:numId w:val="68"/>
              </w:numPr>
              <w:rPr>
                <w:rFonts w:ascii="Calibri Light" w:hAnsi="Calibri Light" w:cs="Calibri Light"/>
              </w:rPr>
            </w:pPr>
            <w:bookmarkStart w:id="2529" w:name="_Toc69818824"/>
            <w:r w:rsidRPr="007433B5">
              <w:rPr>
                <w:rFonts w:ascii="Calibri Light" w:hAnsi="Calibri Light" w:cs="Calibri Light"/>
              </w:rPr>
              <w:t>Health and Safety</w:t>
            </w:r>
            <w:bookmarkEnd w:id="2529"/>
          </w:p>
        </w:tc>
        <w:tc>
          <w:tcPr>
            <w:tcW w:w="6890" w:type="dxa"/>
          </w:tcPr>
          <w:p w14:paraId="21D7A51B"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rPr>
            </w:pPr>
            <w:r w:rsidRPr="007433B5">
              <w:rPr>
                <w:rFonts w:ascii="Calibri Light" w:hAnsi="Calibri Light" w:cs="Calibri Light"/>
              </w:rPr>
              <w:t>The Consultant shall:</w:t>
            </w:r>
          </w:p>
          <w:p w14:paraId="68E5CBDB" w14:textId="77777777" w:rsidR="00611192" w:rsidRPr="007433B5" w:rsidRDefault="00611192" w:rsidP="00D6150D">
            <w:pPr>
              <w:pStyle w:val="ListParagraph"/>
              <w:widowControl/>
              <w:numPr>
                <w:ilvl w:val="0"/>
                <w:numId w:val="64"/>
              </w:numPr>
              <w:autoSpaceDE/>
              <w:autoSpaceDN/>
              <w:spacing w:before="120" w:after="120"/>
              <w:ind w:hanging="649"/>
              <w:rPr>
                <w:rFonts w:ascii="Calibri Light" w:hAnsi="Calibri Light" w:cs="Calibri Light"/>
              </w:rPr>
            </w:pPr>
            <w:r w:rsidRPr="007433B5">
              <w:rPr>
                <w:rFonts w:ascii="Calibri Light" w:hAnsi="Calibri Light" w:cs="Calibri Light"/>
              </w:rPr>
              <w:t>comply with all applicable health and safety regulations and Laws;</w:t>
            </w:r>
          </w:p>
          <w:p w14:paraId="52CA8299" w14:textId="77777777" w:rsidR="00611192" w:rsidRPr="007433B5" w:rsidRDefault="00611192" w:rsidP="00D6150D">
            <w:pPr>
              <w:pStyle w:val="ListParagraph"/>
              <w:widowControl/>
              <w:numPr>
                <w:ilvl w:val="0"/>
                <w:numId w:val="64"/>
              </w:numPr>
              <w:autoSpaceDE/>
              <w:autoSpaceDN/>
              <w:spacing w:before="120" w:after="120"/>
              <w:ind w:hanging="649"/>
              <w:rPr>
                <w:rFonts w:ascii="Calibri Light" w:hAnsi="Calibri Light" w:cs="Calibri Light"/>
              </w:rPr>
            </w:pPr>
            <w:r w:rsidRPr="007433B5">
              <w:rPr>
                <w:rFonts w:ascii="Calibri Light" w:hAnsi="Calibri Light" w:cs="Calibri Light"/>
              </w:rPr>
              <w:t>comply with all applicable health and safety obligations specified in the Contract;</w:t>
            </w:r>
          </w:p>
          <w:p w14:paraId="3E0112F4" w14:textId="77777777" w:rsidR="00611192" w:rsidRPr="007433B5" w:rsidRDefault="00611192" w:rsidP="00D6150D">
            <w:pPr>
              <w:pStyle w:val="ListParagraph"/>
              <w:widowControl/>
              <w:numPr>
                <w:ilvl w:val="0"/>
                <w:numId w:val="64"/>
              </w:numPr>
              <w:autoSpaceDE/>
              <w:autoSpaceDN/>
              <w:spacing w:before="120" w:after="120"/>
              <w:ind w:hanging="649"/>
              <w:rPr>
                <w:rFonts w:ascii="Calibri Light" w:hAnsi="Calibri Light" w:cs="Calibri Light"/>
              </w:rPr>
            </w:pPr>
            <w:r w:rsidRPr="007433B5">
              <w:rPr>
                <w:rFonts w:ascii="Calibri Light" w:hAnsi="Calibri Light" w:cs="Calibri Light"/>
              </w:rPr>
              <w:t>provide or cause to be provided health and safety training of Experts as appropriate and maintain training records;</w:t>
            </w:r>
          </w:p>
          <w:p w14:paraId="4A40FFA5" w14:textId="77777777" w:rsidR="00611192" w:rsidRPr="007433B5" w:rsidRDefault="00611192" w:rsidP="00D6150D">
            <w:pPr>
              <w:pStyle w:val="ListParagraph"/>
              <w:widowControl/>
              <w:numPr>
                <w:ilvl w:val="0"/>
                <w:numId w:val="64"/>
              </w:numPr>
              <w:autoSpaceDE/>
              <w:autoSpaceDN/>
              <w:spacing w:before="120" w:after="120"/>
              <w:ind w:hanging="649"/>
              <w:rPr>
                <w:rFonts w:ascii="Calibri Light" w:hAnsi="Calibri Light" w:cs="Calibri Light"/>
              </w:rPr>
            </w:pPr>
            <w:r w:rsidRPr="007433B5">
              <w:rPr>
                <w:rFonts w:ascii="Calibri Light" w:hAnsi="Calibri Light" w:cs="Calibri Light"/>
              </w:rPr>
              <w:t xml:space="preserve">put in place workplace processes for Experts to report work situations that they believe are not safe or healthy, </w:t>
            </w:r>
            <w:r w:rsidRPr="007433B5">
              <w:rPr>
                <w:rFonts w:ascii="Calibri Light" w:hAnsi="Calibri Light" w:cs="Calibri Light"/>
              </w:rPr>
              <w:lastRenderedPageBreak/>
              <w:t>and to remove themselves from a work situation which they have reasonable justification to believe presents an imminent and serious danger to their life or health;</w:t>
            </w:r>
          </w:p>
          <w:p w14:paraId="3A9C3116" w14:textId="77777777" w:rsidR="00611192" w:rsidRPr="007433B5" w:rsidRDefault="00611192" w:rsidP="00D6150D">
            <w:pPr>
              <w:pStyle w:val="ListParagraph"/>
              <w:widowControl/>
              <w:numPr>
                <w:ilvl w:val="0"/>
                <w:numId w:val="64"/>
              </w:numPr>
              <w:autoSpaceDE/>
              <w:autoSpaceDN/>
              <w:spacing w:before="120" w:after="120"/>
              <w:ind w:hanging="649"/>
              <w:rPr>
                <w:rFonts w:ascii="Calibri Light" w:hAnsi="Calibri Light" w:cs="Calibri Light"/>
              </w:rPr>
            </w:pPr>
            <w:r w:rsidRPr="007433B5">
              <w:rPr>
                <w:rFonts w:ascii="Calibri Light" w:hAnsi="Calibri Light" w:cs="Calibri Light"/>
              </w:rPr>
              <w:t xml:space="preserve">Experts who remove themselves from such work situations shall not be required to return to work until necessary remedial action to correct the situation has been taken. Experts shall not be retaliated against or otherwise subject to reprisal or negative action for such reporting or removal; and </w:t>
            </w:r>
          </w:p>
          <w:p w14:paraId="1513F229" w14:textId="77777777" w:rsidR="00611192" w:rsidRPr="007433B5" w:rsidRDefault="00611192" w:rsidP="00D6150D">
            <w:pPr>
              <w:pStyle w:val="ListParagraph"/>
              <w:widowControl/>
              <w:numPr>
                <w:ilvl w:val="0"/>
                <w:numId w:val="64"/>
              </w:numPr>
              <w:autoSpaceDE/>
              <w:autoSpaceDN/>
              <w:spacing w:before="120" w:after="120"/>
              <w:ind w:hanging="649"/>
              <w:rPr>
                <w:rFonts w:ascii="Calibri Light" w:hAnsi="Calibri Light" w:cs="Calibri Light"/>
              </w:rPr>
            </w:pPr>
            <w:r w:rsidRPr="007433B5">
              <w:rPr>
                <w:rFonts w:ascii="Calibri Light" w:hAnsi="Calibri Light" w:cs="Calibri Light"/>
              </w:rPr>
              <w:t>establish and implement a system for regular (not less than six-monthly) review of health and safety performance and the working environment.</w:t>
            </w:r>
          </w:p>
        </w:tc>
      </w:tr>
      <w:tr w:rsidR="00611192" w:rsidRPr="007433B5" w14:paraId="2075BF93" w14:textId="77777777" w:rsidTr="00611192">
        <w:trPr>
          <w:jc w:val="center"/>
        </w:trPr>
        <w:tc>
          <w:tcPr>
            <w:tcW w:w="2601" w:type="dxa"/>
          </w:tcPr>
          <w:p w14:paraId="1236BE19" w14:textId="77777777" w:rsidR="00611192" w:rsidRPr="007433B5" w:rsidRDefault="00611192" w:rsidP="00D6150D">
            <w:pPr>
              <w:pStyle w:val="HeadingCCLS3"/>
              <w:numPr>
                <w:ilvl w:val="0"/>
                <w:numId w:val="68"/>
              </w:numPr>
              <w:rPr>
                <w:rFonts w:ascii="Calibri Light" w:hAnsi="Calibri Light" w:cs="Calibri Light"/>
              </w:rPr>
            </w:pPr>
            <w:bookmarkStart w:id="2530" w:name="_Toc69818825"/>
            <w:r w:rsidRPr="007433B5">
              <w:rPr>
                <w:rFonts w:ascii="Calibri Light" w:hAnsi="Calibri Light" w:cs="Calibri Light"/>
              </w:rPr>
              <w:lastRenderedPageBreak/>
              <w:t>Code of Conduct</w:t>
            </w:r>
            <w:bookmarkEnd w:id="2530"/>
          </w:p>
        </w:tc>
        <w:tc>
          <w:tcPr>
            <w:tcW w:w="6890" w:type="dxa"/>
          </w:tcPr>
          <w:p w14:paraId="59278FEF"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rPr>
            </w:pPr>
            <w:r w:rsidRPr="007433B5">
              <w:rPr>
                <w:rFonts w:ascii="Calibri Light" w:hAnsi="Calibri Light" w:cs="Calibri Light"/>
                <w:szCs w:val="20"/>
              </w:rPr>
              <w:t xml:space="preserve">The </w:t>
            </w:r>
            <w:r w:rsidRPr="007433B5">
              <w:rPr>
                <w:rFonts w:ascii="Calibri Light" w:hAnsi="Calibri Light" w:cs="Calibri Light"/>
              </w:rPr>
              <w:t>Consultant</w:t>
            </w:r>
            <w:r w:rsidRPr="007433B5">
              <w:rPr>
                <w:rFonts w:ascii="Calibri Light" w:hAnsi="Calibri Light" w:cs="Calibri Light"/>
                <w:szCs w:val="20"/>
              </w:rPr>
              <w:t xml:space="preserve"> shall have a Code of Conduct for the Experts. </w:t>
            </w:r>
          </w:p>
          <w:p w14:paraId="5DC9AF45" w14:textId="77777777" w:rsidR="00611192" w:rsidRPr="007433B5" w:rsidRDefault="00611192" w:rsidP="00611192">
            <w:pPr>
              <w:spacing w:before="120" w:after="120"/>
              <w:ind w:left="446"/>
              <w:jc w:val="both"/>
              <w:rPr>
                <w:rFonts w:ascii="Calibri Light" w:hAnsi="Calibri Light" w:cs="Calibri Light"/>
                <w:bCs/>
              </w:rPr>
            </w:pPr>
            <w:r w:rsidRPr="007433B5">
              <w:rPr>
                <w:rFonts w:ascii="Calibri Light" w:hAnsi="Calibri Light" w:cs="Calibri Light"/>
                <w:szCs w:val="20"/>
              </w:rPr>
              <w:t xml:space="preserve">Consultant </w:t>
            </w:r>
            <w:r w:rsidRPr="007433B5">
              <w:rPr>
                <w:rFonts w:ascii="Calibri Light" w:hAnsi="Calibri Light" w:cs="Calibri Light"/>
                <w:bCs/>
              </w:rPr>
              <w:t xml:space="preserve">shall take all necessary measures to ensure that each Expert is made aware of the Code of Conduct including specific </w:t>
            </w:r>
            <w:r w:rsidRPr="007433B5">
              <w:rPr>
                <w:rFonts w:ascii="Calibri Light" w:eastAsia="Arial Narrow" w:hAnsi="Calibri Light" w:cs="Calibri Light"/>
              </w:rPr>
              <w:t>behaviors</w:t>
            </w:r>
            <w:r w:rsidRPr="007433B5">
              <w:rPr>
                <w:rFonts w:ascii="Calibri Light" w:hAnsi="Calibri Light" w:cs="Calibri Light"/>
                <w:bCs/>
              </w:rPr>
              <w:t xml:space="preserve"> that are prohibited, and understands the consequences of engaging in such prohibited behaviors.  </w:t>
            </w:r>
          </w:p>
          <w:p w14:paraId="1D55D60A" w14:textId="77777777" w:rsidR="00611192" w:rsidRPr="007433B5" w:rsidRDefault="00611192" w:rsidP="00611192">
            <w:pPr>
              <w:spacing w:before="120" w:after="120"/>
              <w:ind w:left="446"/>
              <w:jc w:val="both"/>
              <w:rPr>
                <w:rFonts w:ascii="Calibri Light" w:hAnsi="Calibri Light" w:cs="Calibri Light"/>
                <w:bCs/>
              </w:rPr>
            </w:pPr>
            <w:r w:rsidRPr="007433B5">
              <w:rPr>
                <w:rFonts w:ascii="Calibri Light" w:hAnsi="Calibri Light" w:cs="Calibri Light"/>
                <w:bCs/>
              </w:rPr>
              <w:t xml:space="preserve">These measures include providing instructions and documentation that can be understood by the Expert and seeking to obtain that </w:t>
            </w:r>
            <w:r w:rsidRPr="007433B5">
              <w:rPr>
                <w:rFonts w:ascii="Calibri Light" w:eastAsia="Arial Narrow" w:hAnsi="Calibri Light" w:cs="Calibri Light"/>
              </w:rPr>
              <w:t>person’s</w:t>
            </w:r>
            <w:r w:rsidRPr="007433B5">
              <w:rPr>
                <w:rFonts w:ascii="Calibri Light" w:hAnsi="Calibri Light" w:cs="Calibri Light"/>
                <w:bCs/>
              </w:rPr>
              <w:t xml:space="preserve"> signature acknowledging receipt of </w:t>
            </w:r>
            <w:r w:rsidRPr="007433B5">
              <w:rPr>
                <w:rFonts w:ascii="Calibri Light" w:hAnsi="Calibri Light" w:cs="Calibri Light"/>
              </w:rPr>
              <w:t>such instructions and/or documentation, as appropriate</w:t>
            </w:r>
            <w:r w:rsidRPr="007433B5">
              <w:rPr>
                <w:rFonts w:ascii="Calibri Light" w:hAnsi="Calibri Light" w:cs="Calibri Light"/>
                <w:bCs/>
              </w:rPr>
              <w:t>.</w:t>
            </w:r>
          </w:p>
          <w:p w14:paraId="01010DA9" w14:textId="77777777" w:rsidR="00611192" w:rsidRPr="007433B5" w:rsidRDefault="00611192" w:rsidP="00611192">
            <w:pPr>
              <w:spacing w:before="120" w:after="120"/>
              <w:ind w:left="446"/>
              <w:jc w:val="both"/>
              <w:rPr>
                <w:rFonts w:ascii="Calibri Light" w:hAnsi="Calibri Light" w:cs="Calibri Light"/>
              </w:rPr>
            </w:pPr>
            <w:r w:rsidRPr="007433B5">
              <w:rPr>
                <w:rFonts w:ascii="Calibri Light" w:hAnsi="Calibri Light" w:cs="Calibri Light"/>
                <w:bCs/>
              </w:rPr>
              <w:t xml:space="preserve">The Consultant shall also ensure that the Code of Conduct is visibly </w:t>
            </w:r>
            <w:r w:rsidRPr="007433B5">
              <w:rPr>
                <w:rFonts w:ascii="Calibri Light" w:eastAsia="Arial Narrow" w:hAnsi="Calibri Light" w:cs="Calibri Light"/>
              </w:rPr>
              <w:t>displayed</w:t>
            </w:r>
            <w:r w:rsidRPr="007433B5">
              <w:rPr>
                <w:rFonts w:ascii="Calibri Light" w:hAnsi="Calibri Light" w:cs="Calibri Light"/>
                <w:bCs/>
              </w:rPr>
              <w:t xml:space="preserve"> in multiple locations on the Site, as well as in areas outside the Site accessible to the local community and project affected people. The posted Code of Conduct shall be provided in languages comprehensible to Experts, Contractor’s Personnel, Client’s Personnel and the local community.</w:t>
            </w:r>
          </w:p>
        </w:tc>
      </w:tr>
      <w:tr w:rsidR="00611192" w:rsidRPr="007433B5" w14:paraId="58BF3D6E" w14:textId="77777777" w:rsidTr="00611192">
        <w:trPr>
          <w:jc w:val="center"/>
        </w:trPr>
        <w:tc>
          <w:tcPr>
            <w:tcW w:w="2601" w:type="dxa"/>
          </w:tcPr>
          <w:p w14:paraId="60432033" w14:textId="77777777" w:rsidR="00611192" w:rsidRPr="007433B5" w:rsidRDefault="00611192" w:rsidP="00D6150D">
            <w:pPr>
              <w:pStyle w:val="HeadingCCLS3"/>
              <w:numPr>
                <w:ilvl w:val="0"/>
                <w:numId w:val="68"/>
              </w:numPr>
              <w:rPr>
                <w:rFonts w:ascii="Calibri Light" w:hAnsi="Calibri Light" w:cs="Calibri Light"/>
              </w:rPr>
            </w:pPr>
            <w:bookmarkStart w:id="2531" w:name="_Toc69818826"/>
            <w:r w:rsidRPr="007433B5">
              <w:rPr>
                <w:rFonts w:ascii="Calibri Light" w:hAnsi="Calibri Light" w:cs="Calibri Light"/>
              </w:rPr>
              <w:t>Forced Labor</w:t>
            </w:r>
            <w:bookmarkEnd w:id="2531"/>
          </w:p>
        </w:tc>
        <w:tc>
          <w:tcPr>
            <w:tcW w:w="6890" w:type="dxa"/>
          </w:tcPr>
          <w:p w14:paraId="0A3739E8"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eastAsia="Arial Narrow" w:hAnsi="Calibri Light" w:cs="Calibri Light"/>
              </w:rPr>
            </w:pPr>
            <w:r w:rsidRPr="007433B5">
              <w:rPr>
                <w:rFonts w:ascii="Calibri Light" w:eastAsia="Arial Narrow" w:hAnsi="Calibri Light" w:cs="Calibri Light"/>
              </w:rPr>
              <w:t xml:space="preserve">The </w:t>
            </w:r>
            <w:r w:rsidRPr="007433B5">
              <w:rPr>
                <w:rFonts w:ascii="Calibri Light" w:hAnsi="Calibri Light" w:cs="Calibri Light"/>
              </w:rPr>
              <w:t>Consultant</w:t>
            </w:r>
            <w:r w:rsidRPr="007433B5">
              <w:rPr>
                <w:rFonts w:ascii="Calibri Light" w:eastAsia="Arial Narrow" w:hAnsi="Calibri Light" w:cs="Calibri Light"/>
              </w:rPr>
              <w:t xml:space="preserve">, including its Subconsultants,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03B52E56" w14:textId="77777777" w:rsidR="00611192" w:rsidRPr="007433B5" w:rsidRDefault="00611192" w:rsidP="00611192">
            <w:pPr>
              <w:spacing w:before="120" w:after="120"/>
              <w:ind w:left="446"/>
              <w:jc w:val="both"/>
              <w:rPr>
                <w:rFonts w:ascii="Calibri Light" w:eastAsia="Arial Narrow" w:hAnsi="Calibri Light" w:cs="Calibri Light"/>
              </w:rPr>
            </w:pPr>
            <w:r w:rsidRPr="007433B5">
              <w:rPr>
                <w:rFonts w:ascii="Calibri Light" w:eastAsia="Arial Narrow" w:hAnsi="Calibri Light" w:cs="Calibri Light"/>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tc>
      </w:tr>
      <w:tr w:rsidR="00611192" w:rsidRPr="007433B5" w14:paraId="4933CB09" w14:textId="77777777" w:rsidTr="00611192">
        <w:trPr>
          <w:jc w:val="center"/>
        </w:trPr>
        <w:tc>
          <w:tcPr>
            <w:tcW w:w="2601" w:type="dxa"/>
          </w:tcPr>
          <w:p w14:paraId="3BA49AE6" w14:textId="77777777" w:rsidR="00611192" w:rsidRPr="007433B5" w:rsidRDefault="00611192" w:rsidP="00D6150D">
            <w:pPr>
              <w:pStyle w:val="HeadingCCLS3"/>
              <w:numPr>
                <w:ilvl w:val="0"/>
                <w:numId w:val="68"/>
              </w:numPr>
              <w:rPr>
                <w:rFonts w:ascii="Calibri Light" w:hAnsi="Calibri Light" w:cs="Calibri Light"/>
              </w:rPr>
            </w:pPr>
            <w:bookmarkStart w:id="2532" w:name="_Toc69818827"/>
            <w:r w:rsidRPr="007433B5">
              <w:rPr>
                <w:rFonts w:ascii="Calibri Light" w:hAnsi="Calibri Light" w:cs="Calibri Light"/>
              </w:rPr>
              <w:lastRenderedPageBreak/>
              <w:t>Child Labor</w:t>
            </w:r>
            <w:bookmarkEnd w:id="2532"/>
          </w:p>
        </w:tc>
        <w:tc>
          <w:tcPr>
            <w:tcW w:w="6890" w:type="dxa"/>
          </w:tcPr>
          <w:p w14:paraId="34D73FA6"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eastAsia="Arial Narrow" w:hAnsi="Calibri Light" w:cs="Calibri Light"/>
              </w:rPr>
            </w:pPr>
            <w:r w:rsidRPr="007433B5">
              <w:rPr>
                <w:rFonts w:ascii="Calibri Light" w:eastAsia="Arial Narrow" w:hAnsi="Calibri Light" w:cs="Calibri Light"/>
              </w:rPr>
              <w:t xml:space="preserve">The Consultant, including its Subconsultants, shall not employ or engage a child under the age of 14 unless the national law specifies a higher age (the minimum age). </w:t>
            </w:r>
          </w:p>
          <w:p w14:paraId="40B191D4" w14:textId="77777777" w:rsidR="00611192" w:rsidRPr="007433B5" w:rsidRDefault="00611192" w:rsidP="00611192">
            <w:pPr>
              <w:spacing w:before="120" w:after="120"/>
              <w:ind w:left="446"/>
              <w:jc w:val="both"/>
              <w:rPr>
                <w:rFonts w:ascii="Calibri Light" w:eastAsia="Arial Narrow" w:hAnsi="Calibri Light" w:cs="Calibri Light"/>
              </w:rPr>
            </w:pPr>
            <w:r w:rsidRPr="007433B5">
              <w:rPr>
                <w:rFonts w:ascii="Calibri Light" w:eastAsia="Arial Narrow" w:hAnsi="Calibri Light" w:cs="Calibri Light"/>
              </w:rPr>
              <w:t>The Consultant, including its Subconsultants, shall not employ or engage a child between the minimum age and the age of 18 in a manner that is likely to be hazardous, or to interfere with, the child’s education, or to be harmful to the child’s health or physical, mental, spiritual, moral, or social development.</w:t>
            </w:r>
          </w:p>
          <w:p w14:paraId="773459A3" w14:textId="77777777" w:rsidR="00611192" w:rsidRPr="007433B5" w:rsidRDefault="00611192" w:rsidP="00611192">
            <w:pPr>
              <w:spacing w:before="120" w:after="120"/>
              <w:ind w:left="446"/>
              <w:jc w:val="both"/>
              <w:rPr>
                <w:rFonts w:ascii="Calibri Light" w:eastAsia="Arial Narrow" w:hAnsi="Calibri Light" w:cs="Calibri Light"/>
              </w:rPr>
            </w:pPr>
            <w:r w:rsidRPr="007433B5">
              <w:rPr>
                <w:rFonts w:ascii="Calibri Light" w:eastAsia="Arial Narrow" w:hAnsi="Calibri Light" w:cs="Calibri Light"/>
              </w:rPr>
              <w:t>The Consultant, including its Subconsultants, shall only employ or engage children between the minimum age and the age of 18 after an appropriate risk assessment has been conducted by the Client. The Consultant shall be subject to regular monitoring by the Client that includes monitoring of health, working conditions and hours of work.</w:t>
            </w:r>
            <w:r w:rsidRPr="007433B5">
              <w:rPr>
                <w:rFonts w:ascii="Calibri Light" w:eastAsia="Tahoma" w:hAnsi="Calibri Light" w:cs="Calibri Light"/>
              </w:rPr>
              <w:t xml:space="preserve"> </w:t>
            </w:r>
          </w:p>
          <w:p w14:paraId="2E5FCA70" w14:textId="77777777" w:rsidR="00611192" w:rsidRPr="007433B5" w:rsidRDefault="00611192" w:rsidP="00611192">
            <w:pPr>
              <w:spacing w:before="120" w:after="120"/>
              <w:ind w:left="446"/>
              <w:jc w:val="both"/>
              <w:rPr>
                <w:rFonts w:ascii="Calibri Light" w:eastAsia="Arial Narrow" w:hAnsi="Calibri Light" w:cs="Calibri Light"/>
              </w:rPr>
            </w:pPr>
            <w:r w:rsidRPr="007433B5">
              <w:rPr>
                <w:rFonts w:ascii="Calibri Light" w:eastAsia="Arial Narrow" w:hAnsi="Calibri Light" w:cs="Calibri Light"/>
              </w:rPr>
              <w:t>Work considered hazardous for children is work that, by its nature or the circumstances in which it is carried out, is likely to jeopardize the health, safety, or morals of children. Such work activities prohibited for children include work:</w:t>
            </w:r>
          </w:p>
          <w:p w14:paraId="2BE5E6DB" w14:textId="77777777" w:rsidR="00611192" w:rsidRPr="007433B5" w:rsidRDefault="00611192" w:rsidP="00D6150D">
            <w:pPr>
              <w:pStyle w:val="ListParagraph"/>
              <w:widowControl/>
              <w:numPr>
                <w:ilvl w:val="0"/>
                <w:numId w:val="63"/>
              </w:numPr>
              <w:autoSpaceDE/>
              <w:autoSpaceDN/>
              <w:spacing w:before="120" w:after="120"/>
              <w:ind w:left="1076" w:hanging="649"/>
              <w:rPr>
                <w:rFonts w:ascii="Calibri Light" w:eastAsia="Arial Narrow" w:hAnsi="Calibri Light" w:cs="Calibri Light"/>
              </w:rPr>
            </w:pPr>
            <w:r w:rsidRPr="007433B5">
              <w:rPr>
                <w:rFonts w:ascii="Calibri Light" w:eastAsia="Arial Narrow" w:hAnsi="Calibri Light" w:cs="Calibri Light"/>
              </w:rPr>
              <w:t>with exposure to physical, psychological or sexual abuse;</w:t>
            </w:r>
          </w:p>
          <w:p w14:paraId="2DD633EE" w14:textId="77777777" w:rsidR="00611192" w:rsidRPr="007433B5" w:rsidRDefault="00611192" w:rsidP="00D6150D">
            <w:pPr>
              <w:pStyle w:val="ListParagraph"/>
              <w:widowControl/>
              <w:numPr>
                <w:ilvl w:val="0"/>
                <w:numId w:val="63"/>
              </w:numPr>
              <w:autoSpaceDE/>
              <w:autoSpaceDN/>
              <w:spacing w:before="120" w:after="120"/>
              <w:ind w:left="1076" w:hanging="649"/>
              <w:rPr>
                <w:rFonts w:ascii="Calibri Light" w:eastAsia="Arial Narrow" w:hAnsi="Calibri Light" w:cs="Calibri Light"/>
              </w:rPr>
            </w:pPr>
            <w:r w:rsidRPr="007433B5">
              <w:rPr>
                <w:rFonts w:ascii="Calibri Light" w:eastAsia="Arial Narrow" w:hAnsi="Calibri Light" w:cs="Calibri Light"/>
              </w:rPr>
              <w:t xml:space="preserve">underground, underwater, working at heights or in confined spaces; </w:t>
            </w:r>
          </w:p>
          <w:p w14:paraId="0D92F92C" w14:textId="77777777" w:rsidR="00611192" w:rsidRPr="007433B5" w:rsidRDefault="00611192" w:rsidP="00D6150D">
            <w:pPr>
              <w:pStyle w:val="ListParagraph"/>
              <w:widowControl/>
              <w:numPr>
                <w:ilvl w:val="0"/>
                <w:numId w:val="63"/>
              </w:numPr>
              <w:autoSpaceDE/>
              <w:autoSpaceDN/>
              <w:spacing w:before="120" w:after="120"/>
              <w:ind w:left="1076" w:hanging="649"/>
              <w:rPr>
                <w:rFonts w:ascii="Calibri Light" w:eastAsia="Arial Narrow" w:hAnsi="Calibri Light" w:cs="Calibri Light"/>
              </w:rPr>
            </w:pPr>
            <w:r w:rsidRPr="007433B5">
              <w:rPr>
                <w:rFonts w:ascii="Calibri Light" w:eastAsia="Arial Narrow" w:hAnsi="Calibri Light" w:cs="Calibri Light"/>
              </w:rPr>
              <w:t xml:space="preserve">with dangerous machinery, equipment or tools, or involving handling or transport of heavy loads; </w:t>
            </w:r>
          </w:p>
          <w:p w14:paraId="5A6DB9F1" w14:textId="77777777" w:rsidR="00611192" w:rsidRPr="007433B5" w:rsidRDefault="00611192" w:rsidP="00D6150D">
            <w:pPr>
              <w:pStyle w:val="ListParagraph"/>
              <w:widowControl/>
              <w:numPr>
                <w:ilvl w:val="0"/>
                <w:numId w:val="63"/>
              </w:numPr>
              <w:autoSpaceDE/>
              <w:autoSpaceDN/>
              <w:spacing w:before="120" w:after="120"/>
              <w:ind w:left="1076" w:hanging="649"/>
              <w:rPr>
                <w:rFonts w:ascii="Calibri Light" w:eastAsia="Arial Narrow" w:hAnsi="Calibri Light" w:cs="Calibri Light"/>
              </w:rPr>
            </w:pPr>
            <w:r w:rsidRPr="007433B5">
              <w:rPr>
                <w:rFonts w:ascii="Calibri Light" w:eastAsia="Arial Narrow" w:hAnsi="Calibri Light" w:cs="Calibri Light"/>
              </w:rPr>
              <w:t>in unhealthy environments exposing children to hazardous substances, agents, or processes, or to temperatures, noise or vibration damaging to health; or</w:t>
            </w:r>
          </w:p>
          <w:p w14:paraId="3E832BCA" w14:textId="77777777" w:rsidR="00611192" w:rsidRPr="007433B5" w:rsidRDefault="00611192" w:rsidP="00D6150D">
            <w:pPr>
              <w:pStyle w:val="ListParagraph"/>
              <w:widowControl/>
              <w:numPr>
                <w:ilvl w:val="0"/>
                <w:numId w:val="63"/>
              </w:numPr>
              <w:autoSpaceDE/>
              <w:autoSpaceDN/>
              <w:spacing w:before="120" w:after="120"/>
              <w:ind w:left="1076" w:hanging="649"/>
              <w:rPr>
                <w:rFonts w:ascii="Calibri Light" w:eastAsia="Arial Narrow" w:hAnsi="Calibri Light" w:cs="Calibri Light"/>
              </w:rPr>
            </w:pPr>
            <w:r w:rsidRPr="007433B5">
              <w:rPr>
                <w:rFonts w:ascii="Calibri Light" w:eastAsia="Arial Narrow" w:hAnsi="Calibri Light" w:cs="Calibri Light"/>
              </w:rPr>
              <w:t>under difficult conditions such as work for long hours, during the night or in confinement on the premises of the employer.</w:t>
            </w:r>
          </w:p>
        </w:tc>
      </w:tr>
      <w:tr w:rsidR="00611192" w:rsidRPr="007433B5" w14:paraId="59C10D63" w14:textId="77777777" w:rsidTr="00611192">
        <w:trPr>
          <w:jc w:val="center"/>
        </w:trPr>
        <w:tc>
          <w:tcPr>
            <w:tcW w:w="2601" w:type="dxa"/>
          </w:tcPr>
          <w:p w14:paraId="6300EC43" w14:textId="77777777" w:rsidR="00611192" w:rsidRPr="007433B5" w:rsidRDefault="00611192" w:rsidP="00D6150D">
            <w:pPr>
              <w:pStyle w:val="HeadingCCLS3"/>
              <w:numPr>
                <w:ilvl w:val="0"/>
                <w:numId w:val="68"/>
              </w:numPr>
              <w:rPr>
                <w:rFonts w:ascii="Calibri Light" w:hAnsi="Calibri Light" w:cs="Calibri Light"/>
              </w:rPr>
            </w:pPr>
            <w:bookmarkStart w:id="2533" w:name="_Toc69818828"/>
            <w:r w:rsidRPr="007433B5">
              <w:rPr>
                <w:rFonts w:ascii="Calibri Light" w:hAnsi="Calibri Light" w:cs="Calibri Light"/>
              </w:rPr>
              <w:t>Workers’ Organizations</w:t>
            </w:r>
            <w:bookmarkEnd w:id="2533"/>
          </w:p>
        </w:tc>
        <w:tc>
          <w:tcPr>
            <w:tcW w:w="6890" w:type="dxa"/>
          </w:tcPr>
          <w:p w14:paraId="3574B7EF"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eastAsia="Arial Narrow" w:hAnsi="Calibri Light" w:cs="Calibri Light"/>
              </w:rPr>
            </w:pPr>
            <w:r w:rsidRPr="007433B5">
              <w:rPr>
                <w:rFonts w:ascii="Calibri Light" w:eastAsia="Arial Narrow" w:hAnsi="Calibri Light" w:cs="Calibri Light"/>
              </w:rPr>
              <w:t xml:space="preserve">In countries where the relevant labor laws recognise workers’ rights to form and to join </w:t>
            </w:r>
            <w:r w:rsidRPr="007433B5">
              <w:rPr>
                <w:rFonts w:ascii="Calibri Light" w:hAnsi="Calibri Light" w:cs="Calibri Light"/>
              </w:rPr>
              <w:t>workers’</w:t>
            </w:r>
            <w:r w:rsidRPr="007433B5">
              <w:rPr>
                <w:rFonts w:ascii="Calibri Light" w:eastAsia="Arial Narrow" w:hAnsi="Calibri Light" w:cs="Calibri Light"/>
              </w:rPr>
              <w:t xml:space="preserve"> organizations of their choosing and to bargain collectively without interference, the Consultant shall comply with such laws. </w:t>
            </w:r>
            <w:r w:rsidRPr="007433B5">
              <w:rPr>
                <w:rFonts w:ascii="Calibri Light" w:hAnsi="Calibri Light" w:cs="Calibri Light"/>
              </w:rPr>
              <w:t xml:space="preserve">In such circumstances, the role of legally established workers’ organizations and legitimate workers’ representatives will be respected, and they will be provided with information needed for meaningful negotiation in a timely manner. </w:t>
            </w:r>
            <w:r w:rsidRPr="007433B5">
              <w:rPr>
                <w:rFonts w:ascii="Calibri Light" w:eastAsia="Arial Narrow" w:hAnsi="Calibri Light" w:cs="Calibri Light"/>
              </w:rPr>
              <w:t>Where the relevant labor laws substantially restrict workers’ organizations, the Consultant shall enable alternative means for the Experts to express their grievances and protect their rights regarding working conditions and terms of employment. The Consultant shall not seek to influence or control these alternative means</w:t>
            </w:r>
            <w:r w:rsidRPr="007433B5">
              <w:rPr>
                <w:rFonts w:ascii="Calibri Light" w:eastAsia="Tahoma" w:hAnsi="Calibri Light" w:cs="Calibri Light"/>
              </w:rPr>
              <w:t xml:space="preserve">. </w:t>
            </w:r>
            <w:r w:rsidRPr="007433B5">
              <w:rPr>
                <w:rFonts w:ascii="Calibri Light" w:eastAsia="Arial Narrow" w:hAnsi="Calibri Light" w:cs="Calibri Light"/>
              </w:rPr>
              <w:t xml:space="preserve">The Consultant shall not discriminate or retaliate against Experts who </w:t>
            </w:r>
            <w:r w:rsidRPr="007433B5">
              <w:rPr>
                <w:rFonts w:ascii="Calibri Light" w:eastAsia="Arial Narrow" w:hAnsi="Calibri Light" w:cs="Calibri Light"/>
              </w:rPr>
              <w:lastRenderedPageBreak/>
              <w:t>participate, or seek to participate, in such organizations and collective bargaining or alternative mechanisms. Workers’ organizations are expected to fairly represent the workers in the workforce.</w:t>
            </w:r>
          </w:p>
        </w:tc>
      </w:tr>
      <w:tr w:rsidR="00611192" w:rsidRPr="007433B5" w14:paraId="33DAE0EF" w14:textId="77777777" w:rsidTr="00611192">
        <w:trPr>
          <w:jc w:val="center"/>
        </w:trPr>
        <w:tc>
          <w:tcPr>
            <w:tcW w:w="2601" w:type="dxa"/>
          </w:tcPr>
          <w:p w14:paraId="5E2B6654" w14:textId="77777777" w:rsidR="00611192" w:rsidRPr="007433B5" w:rsidRDefault="00611192" w:rsidP="00D6150D">
            <w:pPr>
              <w:pStyle w:val="HeadingCCLS3"/>
              <w:numPr>
                <w:ilvl w:val="0"/>
                <w:numId w:val="68"/>
              </w:numPr>
              <w:rPr>
                <w:rFonts w:ascii="Calibri Light" w:hAnsi="Calibri Light" w:cs="Calibri Light"/>
              </w:rPr>
            </w:pPr>
            <w:bookmarkStart w:id="2534" w:name="_Toc69818829"/>
            <w:r w:rsidRPr="007433B5">
              <w:rPr>
                <w:rFonts w:ascii="Calibri Light" w:hAnsi="Calibri Light" w:cs="Calibri Light"/>
              </w:rPr>
              <w:lastRenderedPageBreak/>
              <w:t>Non-Discrimination and Equal Opportunity</w:t>
            </w:r>
            <w:bookmarkEnd w:id="2534"/>
          </w:p>
        </w:tc>
        <w:tc>
          <w:tcPr>
            <w:tcW w:w="6890" w:type="dxa"/>
          </w:tcPr>
          <w:p w14:paraId="42019CC7"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eastAsia="Arial Narrow" w:hAnsi="Calibri Light" w:cs="Calibri Light"/>
              </w:rPr>
            </w:pPr>
            <w:r w:rsidRPr="007433B5">
              <w:rPr>
                <w:rFonts w:ascii="Calibri Light" w:eastAsia="Arial Narrow" w:hAnsi="Calibri Light" w:cs="Calibri Light"/>
              </w:rPr>
              <w:t xml:space="preserve">The </w:t>
            </w:r>
            <w:r w:rsidRPr="007433B5">
              <w:rPr>
                <w:rFonts w:ascii="Calibri Light" w:hAnsi="Calibri Light" w:cs="Calibri Light"/>
              </w:rPr>
              <w:t>Consultant</w:t>
            </w:r>
            <w:r w:rsidRPr="007433B5">
              <w:rPr>
                <w:rFonts w:ascii="Calibri Light" w:eastAsia="Arial Narrow" w:hAnsi="Calibri Light" w:cs="Calibri Light"/>
              </w:rPr>
              <w:t xml:space="preserve"> shall not make decisions relating to the employment or treatment of Experts on the basis of personal characteristics unrelated to inherent job requirements. The Consultant shall base the employment of Experts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p>
          <w:p w14:paraId="52E84639" w14:textId="77777777" w:rsidR="00611192" w:rsidRPr="007433B5" w:rsidRDefault="00611192" w:rsidP="00611192">
            <w:pPr>
              <w:spacing w:before="120" w:after="120"/>
              <w:ind w:left="446"/>
              <w:jc w:val="both"/>
              <w:rPr>
                <w:rFonts w:ascii="Calibri Light" w:eastAsia="Arial Narrow" w:hAnsi="Calibri Light" w:cs="Calibri Light"/>
              </w:rPr>
            </w:pPr>
            <w:r w:rsidRPr="007433B5">
              <w:rPr>
                <w:rFonts w:ascii="Calibri Light" w:eastAsia="Arial Narrow" w:hAnsi="Calibri Light" w:cs="Calibri Light"/>
              </w:rPr>
              <w:t>Special measures of protection or assistance to remedy past discrimination or selection for a particular job based on the inherent requirements of the job shall not be deemed discrimination. The Consultant shall provide protection and assistance as necessary to ensure non-discrimination and equal opportunity, including for specific groups such as women, people with disabilities, migrant workers and children (of working age in accordance with Clause GCC 32).</w:t>
            </w:r>
          </w:p>
        </w:tc>
      </w:tr>
      <w:tr w:rsidR="00611192" w:rsidRPr="007433B5" w14:paraId="4CDBC5C7" w14:textId="77777777" w:rsidTr="00611192">
        <w:trPr>
          <w:jc w:val="center"/>
        </w:trPr>
        <w:tc>
          <w:tcPr>
            <w:tcW w:w="2601" w:type="dxa"/>
          </w:tcPr>
          <w:p w14:paraId="6EF3FDB3" w14:textId="77777777" w:rsidR="00611192" w:rsidRPr="007433B5" w:rsidRDefault="00611192" w:rsidP="00D6150D">
            <w:pPr>
              <w:pStyle w:val="HeadingCCLS3"/>
              <w:numPr>
                <w:ilvl w:val="0"/>
                <w:numId w:val="68"/>
              </w:numPr>
              <w:rPr>
                <w:rFonts w:ascii="Calibri Light" w:hAnsi="Calibri Light" w:cs="Calibri Light"/>
              </w:rPr>
            </w:pPr>
            <w:bookmarkStart w:id="2535" w:name="_Toc69818830"/>
            <w:r w:rsidRPr="007433B5">
              <w:rPr>
                <w:rFonts w:ascii="Calibri Light" w:hAnsi="Calibri Light" w:cs="Calibri Light"/>
              </w:rPr>
              <w:t>Experts Grievance Mechanism</w:t>
            </w:r>
            <w:bookmarkEnd w:id="2535"/>
          </w:p>
        </w:tc>
        <w:tc>
          <w:tcPr>
            <w:tcW w:w="6890" w:type="dxa"/>
          </w:tcPr>
          <w:p w14:paraId="2158A3CE"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eastAsia="Arial Narrow" w:hAnsi="Calibri Light" w:cs="Calibri Light"/>
              </w:rPr>
            </w:pPr>
            <w:r w:rsidRPr="007433B5">
              <w:rPr>
                <w:rFonts w:ascii="Calibri Light" w:eastAsia="Arial Narrow" w:hAnsi="Calibri Light" w:cs="Calibri Light"/>
              </w:rPr>
              <w:t xml:space="preserve">The Consultant shall have a grievance mechanism for Experts, and where </w:t>
            </w:r>
            <w:r w:rsidRPr="007433B5">
              <w:rPr>
                <w:rFonts w:ascii="Calibri Light" w:hAnsi="Calibri Light" w:cs="Calibri Light"/>
              </w:rPr>
              <w:t>relevant</w:t>
            </w:r>
            <w:r w:rsidRPr="007433B5">
              <w:rPr>
                <w:rFonts w:ascii="Calibri Light" w:eastAsia="Arial Narrow" w:hAnsi="Calibri Light" w:cs="Calibri Light"/>
              </w:rPr>
              <w:t xml:space="preserve"> the workers’ organizations stated in Clause  GCC 33,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6090DF57" w14:textId="77777777" w:rsidR="00611192" w:rsidRPr="007433B5" w:rsidRDefault="00611192" w:rsidP="00611192">
            <w:pPr>
              <w:spacing w:before="120" w:after="120"/>
              <w:ind w:left="446"/>
              <w:jc w:val="both"/>
              <w:rPr>
                <w:rFonts w:ascii="Calibri Light" w:eastAsia="Arial Narrow" w:hAnsi="Calibri Light" w:cs="Calibri Light"/>
              </w:rPr>
            </w:pPr>
            <w:r w:rsidRPr="007433B5">
              <w:rPr>
                <w:rFonts w:ascii="Calibri Light" w:eastAsia="Arial Narrow" w:hAnsi="Calibri Light" w:cs="Calibri Light"/>
              </w:rPr>
              <w:t xml:space="preserve">The Experts shall be informed of the grievance mechanism at the time of engagement for the Contract, and the measures put in place to protect them against any reprisal for its use. Measures will be put in place to make the grievance mechanism easily accessible to all Experts. </w:t>
            </w:r>
          </w:p>
          <w:p w14:paraId="30D4EDB7" w14:textId="77777777" w:rsidR="00611192" w:rsidRPr="007433B5" w:rsidRDefault="00611192" w:rsidP="00611192">
            <w:pPr>
              <w:spacing w:before="120" w:after="120"/>
              <w:ind w:left="446"/>
              <w:jc w:val="both"/>
              <w:rPr>
                <w:rFonts w:ascii="Calibri Light" w:eastAsia="Arial Narrow" w:hAnsi="Calibri Light" w:cs="Calibri Light"/>
              </w:rPr>
            </w:pPr>
            <w:r w:rsidRPr="007433B5">
              <w:rPr>
                <w:rFonts w:ascii="Calibri Light" w:eastAsia="Arial Narrow" w:hAnsi="Calibri Light" w:cs="Calibri Light"/>
              </w:rPr>
              <w:t>The grievance mechanism shall not impede access to other judicial or administrative remedies that might be available</w:t>
            </w:r>
            <w:r w:rsidRPr="007433B5">
              <w:rPr>
                <w:rFonts w:ascii="Calibri Light" w:hAnsi="Calibri Light" w:cs="Calibri Light"/>
              </w:rPr>
              <w:t>, or substitute for grievance mechanisms provided through collective agreements</w:t>
            </w:r>
            <w:r w:rsidRPr="007433B5">
              <w:rPr>
                <w:rFonts w:ascii="Calibri Light" w:eastAsia="Arial Narrow" w:hAnsi="Calibri Light" w:cs="Calibri Light"/>
              </w:rPr>
              <w:t>.</w:t>
            </w:r>
          </w:p>
          <w:p w14:paraId="73B0488A" w14:textId="77777777" w:rsidR="00611192" w:rsidRPr="007433B5" w:rsidRDefault="00611192" w:rsidP="00611192">
            <w:pPr>
              <w:spacing w:before="120" w:after="120"/>
              <w:ind w:left="446"/>
              <w:jc w:val="both"/>
              <w:rPr>
                <w:rFonts w:ascii="Calibri Light" w:eastAsia="Arial Narrow" w:hAnsi="Calibri Light" w:cs="Calibri Light"/>
              </w:rPr>
            </w:pPr>
            <w:r w:rsidRPr="007433B5">
              <w:rPr>
                <w:rFonts w:ascii="Calibri Light" w:hAnsi="Calibri Light" w:cs="Calibri Light"/>
                <w:bCs/>
              </w:rPr>
              <w:t xml:space="preserve">The </w:t>
            </w:r>
            <w:r w:rsidRPr="007433B5">
              <w:rPr>
                <w:rFonts w:ascii="Calibri Light" w:eastAsia="Arial Narrow" w:hAnsi="Calibri Light" w:cs="Calibri Light"/>
              </w:rPr>
              <w:t>grievance</w:t>
            </w:r>
            <w:r w:rsidRPr="007433B5">
              <w:rPr>
                <w:rFonts w:ascii="Calibri Light" w:hAnsi="Calibri Light" w:cs="Calibri Light"/>
                <w:bCs/>
              </w:rPr>
              <w:t xml:space="preserve"> mechanism may utilize existing grievance mechanisms, provided that they are properly designed and implemented, address concerns promptly, and are readily accessible to such Experts. Existing grievance mechanisms may be supplemented as needed with Contract-</w:t>
            </w:r>
            <w:r w:rsidRPr="007433B5">
              <w:rPr>
                <w:rFonts w:ascii="Calibri Light" w:hAnsi="Calibri Light" w:cs="Calibri Light"/>
                <w:bCs/>
              </w:rPr>
              <w:lastRenderedPageBreak/>
              <w:t>specific arrangements.</w:t>
            </w:r>
          </w:p>
        </w:tc>
      </w:tr>
      <w:tr w:rsidR="00611192" w:rsidRPr="007433B5" w14:paraId="07B6770A" w14:textId="77777777" w:rsidTr="00611192">
        <w:trPr>
          <w:jc w:val="center"/>
        </w:trPr>
        <w:tc>
          <w:tcPr>
            <w:tcW w:w="2601" w:type="dxa"/>
          </w:tcPr>
          <w:p w14:paraId="263F2FA6" w14:textId="77777777" w:rsidR="00611192" w:rsidRPr="007433B5" w:rsidRDefault="00611192" w:rsidP="00D6150D">
            <w:pPr>
              <w:pStyle w:val="HeadingCCLS3"/>
              <w:numPr>
                <w:ilvl w:val="0"/>
                <w:numId w:val="68"/>
              </w:numPr>
              <w:rPr>
                <w:rFonts w:ascii="Calibri Light" w:hAnsi="Calibri Light" w:cs="Calibri Light"/>
              </w:rPr>
            </w:pPr>
            <w:bookmarkStart w:id="2536" w:name="_Toc69818831"/>
            <w:r w:rsidRPr="007433B5">
              <w:rPr>
                <w:rFonts w:ascii="Calibri Light" w:hAnsi="Calibri Light" w:cs="Calibri Light"/>
              </w:rPr>
              <w:lastRenderedPageBreak/>
              <w:t>Training of Experts</w:t>
            </w:r>
            <w:bookmarkEnd w:id="2536"/>
          </w:p>
        </w:tc>
        <w:tc>
          <w:tcPr>
            <w:tcW w:w="6890" w:type="dxa"/>
          </w:tcPr>
          <w:p w14:paraId="6113AA4D"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eastAsia="Arial Narrow" w:hAnsi="Calibri Light" w:cs="Calibri Light"/>
              </w:rPr>
            </w:pPr>
            <w:r w:rsidRPr="007433B5">
              <w:rPr>
                <w:rFonts w:ascii="Calibri Light" w:eastAsia="Arial Narrow" w:hAnsi="Calibri Light" w:cs="Calibri Light"/>
              </w:rPr>
              <w:t>The Consultant shall provide appropriate training to relevant Experts on ES aspects of the Contract, including appropriate sensitization on prohibition of SEA and SH, and health and safety training referred to in Clause GCC 29.</w:t>
            </w:r>
          </w:p>
          <w:p w14:paraId="4A793240" w14:textId="77777777" w:rsidR="00611192" w:rsidRPr="007433B5" w:rsidRDefault="00611192" w:rsidP="00611192">
            <w:pPr>
              <w:spacing w:before="120" w:after="120"/>
              <w:ind w:left="446"/>
              <w:jc w:val="both"/>
              <w:rPr>
                <w:rFonts w:ascii="Calibri Light" w:eastAsia="Arial Narrow" w:hAnsi="Calibri Light" w:cs="Calibri Light"/>
              </w:rPr>
            </w:pPr>
            <w:r w:rsidRPr="007433B5">
              <w:rPr>
                <w:rFonts w:ascii="Calibri Light" w:eastAsia="Arial Narrow" w:hAnsi="Calibri Light" w:cs="Calibri Light"/>
              </w:rPr>
              <w:t xml:space="preserve">As required under the Contract, the Consultant shall also allow appropriate opportunities for the relevant Experts to be trained on ES aspects of the Contract by the Client’s Personnel.  </w:t>
            </w:r>
          </w:p>
          <w:p w14:paraId="268998C5" w14:textId="77777777" w:rsidR="00611192" w:rsidRPr="007433B5" w:rsidRDefault="00611192" w:rsidP="00611192">
            <w:pPr>
              <w:spacing w:before="120" w:after="120"/>
              <w:ind w:left="446"/>
              <w:jc w:val="both"/>
              <w:rPr>
                <w:rFonts w:ascii="Calibri Light" w:eastAsia="Arial Narrow" w:hAnsi="Calibri Light" w:cs="Calibri Light"/>
              </w:rPr>
            </w:pPr>
            <w:r w:rsidRPr="007433B5">
              <w:rPr>
                <w:rFonts w:ascii="Calibri Light" w:eastAsiaTheme="minorEastAsia" w:hAnsi="Calibri Light" w:cs="Calibri Light"/>
                <w:lang w:eastAsia="ja-JP"/>
              </w:rPr>
              <w:t>The Consultant shall provide training on SEA and SH, including its prevention, to any of its Experts who has a role to supervise other Experts.</w:t>
            </w:r>
          </w:p>
        </w:tc>
      </w:tr>
    </w:tbl>
    <w:p w14:paraId="7E017A52" w14:textId="77777777" w:rsidR="00611192" w:rsidRPr="007433B5" w:rsidRDefault="00611192" w:rsidP="00611192">
      <w:pPr>
        <w:pStyle w:val="HeadingCCLS2"/>
        <w:rPr>
          <w:rFonts w:ascii="Calibri Light" w:hAnsi="Calibri Light" w:cs="Calibri Light"/>
        </w:rPr>
      </w:pPr>
      <w:bookmarkStart w:id="2537" w:name="_Toc299534158"/>
      <w:bookmarkStart w:id="2538" w:name="_Toc474334015"/>
      <w:bookmarkStart w:id="2539" w:name="_Toc474334184"/>
      <w:bookmarkStart w:id="2540" w:name="_Toc494209581"/>
      <w:bookmarkStart w:id="2541" w:name="_Toc69818832"/>
      <w:r w:rsidRPr="007433B5">
        <w:rPr>
          <w:rFonts w:ascii="Calibri Light" w:hAnsi="Calibri Light" w:cs="Calibri Light"/>
        </w:rPr>
        <w:t>D.  Consultant’s Experts and Sub-Consultants</w:t>
      </w:r>
      <w:bookmarkEnd w:id="2537"/>
      <w:bookmarkEnd w:id="2538"/>
      <w:bookmarkEnd w:id="2539"/>
      <w:bookmarkEnd w:id="2540"/>
      <w:bookmarkEnd w:id="2541"/>
    </w:p>
    <w:tbl>
      <w:tblPr>
        <w:tblW w:w="9466" w:type="dxa"/>
        <w:jc w:val="center"/>
        <w:tblLayout w:type="fixed"/>
        <w:tblLook w:val="0000" w:firstRow="0" w:lastRow="0" w:firstColumn="0" w:lastColumn="0" w:noHBand="0" w:noVBand="0"/>
      </w:tblPr>
      <w:tblGrid>
        <w:gridCol w:w="2650"/>
        <w:gridCol w:w="6816"/>
      </w:tblGrid>
      <w:tr w:rsidR="00611192" w:rsidRPr="007433B5" w14:paraId="14E83312" w14:textId="77777777" w:rsidTr="00611192">
        <w:trPr>
          <w:jc w:val="center"/>
        </w:trPr>
        <w:tc>
          <w:tcPr>
            <w:tcW w:w="2650" w:type="dxa"/>
          </w:tcPr>
          <w:p w14:paraId="19BE84C4" w14:textId="77777777" w:rsidR="00611192" w:rsidRPr="007433B5" w:rsidRDefault="00611192" w:rsidP="00D6150D">
            <w:pPr>
              <w:pStyle w:val="HeadingCCLS3"/>
              <w:numPr>
                <w:ilvl w:val="0"/>
                <w:numId w:val="68"/>
              </w:numPr>
              <w:rPr>
                <w:rFonts w:ascii="Calibri Light" w:hAnsi="Calibri Light" w:cs="Calibri Light"/>
              </w:rPr>
            </w:pPr>
            <w:bookmarkStart w:id="2542" w:name="_Toc299534159"/>
            <w:bookmarkStart w:id="2543" w:name="_Toc474334016"/>
            <w:bookmarkStart w:id="2544" w:name="_Toc474334185"/>
            <w:bookmarkStart w:id="2545" w:name="_Toc494209582"/>
            <w:bookmarkStart w:id="2546" w:name="_Toc69818833"/>
            <w:r w:rsidRPr="007433B5">
              <w:rPr>
                <w:rFonts w:ascii="Calibri Light" w:hAnsi="Calibri Light" w:cs="Calibri Light"/>
              </w:rPr>
              <w:t>Description of Key Experts</w:t>
            </w:r>
            <w:bookmarkEnd w:id="2542"/>
            <w:bookmarkEnd w:id="2543"/>
            <w:bookmarkEnd w:id="2544"/>
            <w:bookmarkEnd w:id="2545"/>
            <w:bookmarkEnd w:id="2546"/>
          </w:p>
        </w:tc>
        <w:tc>
          <w:tcPr>
            <w:tcW w:w="6816" w:type="dxa"/>
          </w:tcPr>
          <w:p w14:paraId="3CF8191D"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 xml:space="preserve">The title, agreed job description, minimum qualification and estimated period of engagement to carry out the Services of each of the Consultant’s Key Experts are described in Appendix B.  </w:t>
            </w:r>
          </w:p>
        </w:tc>
      </w:tr>
      <w:tr w:rsidR="00611192" w:rsidRPr="007433B5" w14:paraId="3E6A3713" w14:textId="77777777" w:rsidTr="00611192">
        <w:trPr>
          <w:jc w:val="center"/>
        </w:trPr>
        <w:tc>
          <w:tcPr>
            <w:tcW w:w="2650" w:type="dxa"/>
          </w:tcPr>
          <w:p w14:paraId="2AFC0299" w14:textId="77777777" w:rsidR="00611192" w:rsidRPr="007433B5" w:rsidRDefault="00611192" w:rsidP="00D6150D">
            <w:pPr>
              <w:pStyle w:val="HeadingCCLS3"/>
              <w:numPr>
                <w:ilvl w:val="0"/>
                <w:numId w:val="68"/>
              </w:numPr>
              <w:rPr>
                <w:rFonts w:ascii="Calibri Light" w:hAnsi="Calibri Light" w:cs="Calibri Light"/>
              </w:rPr>
            </w:pPr>
            <w:bookmarkStart w:id="2547" w:name="_Toc299534160"/>
            <w:bookmarkStart w:id="2548" w:name="_Toc474334017"/>
            <w:bookmarkStart w:id="2549" w:name="_Toc474334186"/>
            <w:bookmarkStart w:id="2550" w:name="_Toc494209583"/>
            <w:bookmarkStart w:id="2551" w:name="_Toc69818834"/>
            <w:r w:rsidRPr="007433B5">
              <w:rPr>
                <w:rFonts w:ascii="Calibri Light" w:hAnsi="Calibri Light" w:cs="Calibri Light"/>
              </w:rPr>
              <w:t>Replacement of Key Experts</w:t>
            </w:r>
            <w:bookmarkEnd w:id="2547"/>
            <w:bookmarkEnd w:id="2548"/>
            <w:bookmarkEnd w:id="2549"/>
            <w:bookmarkEnd w:id="2550"/>
            <w:bookmarkEnd w:id="2551"/>
          </w:p>
        </w:tc>
        <w:tc>
          <w:tcPr>
            <w:tcW w:w="6816" w:type="dxa"/>
          </w:tcPr>
          <w:p w14:paraId="20FC5EE2"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 xml:space="preserve">Except as the Client may otherwise agree in writing, no changes shall be made in the Key Experts. </w:t>
            </w:r>
          </w:p>
          <w:p w14:paraId="0CD0B987"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Notwithstanding the above, the substitution of Key Experts during Contract execution may be considered only based on the Consultant’s written request and due to circumstances outside the reasonable control of the Consultant, including but not limited to death or medical incapacity. In such case, the Consultant shall forthwith provide as a replacement, a person of equivalent or better qualifications and experience, and at the same rate of remuneration.</w:t>
            </w:r>
          </w:p>
        </w:tc>
      </w:tr>
      <w:tr w:rsidR="00611192" w:rsidRPr="007433B5" w14:paraId="4EFC0CA1" w14:textId="77777777" w:rsidTr="00611192">
        <w:trPr>
          <w:jc w:val="center"/>
        </w:trPr>
        <w:tc>
          <w:tcPr>
            <w:tcW w:w="2650" w:type="dxa"/>
          </w:tcPr>
          <w:p w14:paraId="0BCFB53D" w14:textId="77777777" w:rsidR="00611192" w:rsidRPr="007433B5" w:rsidRDefault="00611192" w:rsidP="00D6150D">
            <w:pPr>
              <w:pStyle w:val="HeadingCCLS3"/>
              <w:numPr>
                <w:ilvl w:val="0"/>
                <w:numId w:val="68"/>
              </w:numPr>
              <w:rPr>
                <w:rFonts w:ascii="Calibri Light" w:hAnsi="Calibri Light" w:cs="Calibri Light"/>
              </w:rPr>
            </w:pPr>
            <w:bookmarkStart w:id="2552" w:name="_Toc299534162"/>
            <w:bookmarkStart w:id="2553" w:name="_Toc474334018"/>
            <w:bookmarkStart w:id="2554" w:name="_Toc474334187"/>
            <w:bookmarkStart w:id="2555" w:name="_Toc494209584"/>
            <w:bookmarkStart w:id="2556" w:name="_Toc69818835"/>
            <w:r w:rsidRPr="007433B5">
              <w:rPr>
                <w:rFonts w:ascii="Calibri Light" w:hAnsi="Calibri Light" w:cs="Calibri Light"/>
              </w:rPr>
              <w:t>Removal of Experts or Sub-consultants</w:t>
            </w:r>
            <w:bookmarkEnd w:id="2552"/>
            <w:bookmarkEnd w:id="2553"/>
            <w:bookmarkEnd w:id="2554"/>
            <w:bookmarkEnd w:id="2555"/>
            <w:bookmarkEnd w:id="2556"/>
          </w:p>
        </w:tc>
        <w:tc>
          <w:tcPr>
            <w:tcW w:w="6816" w:type="dxa"/>
          </w:tcPr>
          <w:p w14:paraId="3A6896C3"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eastAsia="Arial Narrow" w:hAnsi="Calibri Light" w:cs="Calibri Light"/>
                <w:b w:val="0"/>
              </w:rPr>
            </w:pPr>
            <w:r w:rsidRPr="007433B5">
              <w:rPr>
                <w:rFonts w:ascii="Calibri Light" w:hAnsi="Calibri Light" w:cs="Calibri Light"/>
                <w:b w:val="0"/>
              </w:rPr>
              <w:t>If the Client finds that any Expert or Sub-consultant:</w:t>
            </w:r>
          </w:p>
          <w:p w14:paraId="596C9A1E" w14:textId="77777777" w:rsidR="00611192" w:rsidRPr="007433B5" w:rsidRDefault="00611192" w:rsidP="00D6150D">
            <w:pPr>
              <w:pStyle w:val="ListParagraph"/>
              <w:widowControl/>
              <w:numPr>
                <w:ilvl w:val="0"/>
                <w:numId w:val="62"/>
              </w:numPr>
              <w:autoSpaceDE/>
              <w:autoSpaceDN/>
              <w:spacing w:before="120" w:after="120"/>
              <w:ind w:left="1294" w:hanging="722"/>
              <w:rPr>
                <w:rFonts w:ascii="Calibri Light" w:eastAsia="Arial Narrow" w:hAnsi="Calibri Light" w:cs="Calibri Light"/>
              </w:rPr>
            </w:pPr>
            <w:r w:rsidRPr="007433B5">
              <w:rPr>
                <w:rFonts w:ascii="Calibri Light" w:hAnsi="Calibri Light" w:cs="Calibri Light"/>
              </w:rPr>
              <w:t xml:space="preserve"> </w:t>
            </w:r>
            <w:r w:rsidRPr="007433B5">
              <w:rPr>
                <w:rFonts w:ascii="Calibri Light" w:eastAsia="Arial Narrow" w:hAnsi="Calibri Light" w:cs="Calibri Light"/>
              </w:rPr>
              <w:t xml:space="preserve">persists in any </w:t>
            </w:r>
            <w:r w:rsidRPr="007433B5">
              <w:rPr>
                <w:rFonts w:ascii="Calibri Light" w:hAnsi="Calibri Light" w:cs="Calibri Light"/>
              </w:rPr>
              <w:t>misconduct</w:t>
            </w:r>
            <w:r w:rsidRPr="007433B5">
              <w:rPr>
                <w:rFonts w:ascii="Calibri Light" w:eastAsia="Arial Narrow" w:hAnsi="Calibri Light" w:cs="Calibri Light"/>
              </w:rPr>
              <w:t xml:space="preserve"> or lack of care;</w:t>
            </w:r>
          </w:p>
          <w:p w14:paraId="36616497" w14:textId="77777777" w:rsidR="00611192" w:rsidRPr="007433B5" w:rsidRDefault="00611192" w:rsidP="00D6150D">
            <w:pPr>
              <w:pStyle w:val="ListParagraph"/>
              <w:widowControl/>
              <w:numPr>
                <w:ilvl w:val="0"/>
                <w:numId w:val="62"/>
              </w:numPr>
              <w:autoSpaceDE/>
              <w:autoSpaceDN/>
              <w:spacing w:before="120" w:after="120"/>
              <w:ind w:left="1294" w:hanging="722"/>
              <w:rPr>
                <w:rFonts w:ascii="Calibri Light" w:eastAsia="Arial Narrow" w:hAnsi="Calibri Light" w:cs="Calibri Light"/>
              </w:rPr>
            </w:pPr>
            <w:r w:rsidRPr="007433B5">
              <w:rPr>
                <w:rFonts w:ascii="Calibri Light" w:eastAsia="Arial Narrow" w:hAnsi="Calibri Light" w:cs="Calibri Light"/>
              </w:rPr>
              <w:t xml:space="preserve">carries out duties </w:t>
            </w:r>
            <w:r w:rsidRPr="007433B5">
              <w:rPr>
                <w:rFonts w:ascii="Calibri Light" w:hAnsi="Calibri Light" w:cs="Calibri Light"/>
              </w:rPr>
              <w:t>incompetently</w:t>
            </w:r>
            <w:r w:rsidRPr="007433B5">
              <w:rPr>
                <w:rFonts w:ascii="Calibri Light" w:eastAsia="Arial Narrow" w:hAnsi="Calibri Light" w:cs="Calibri Light"/>
              </w:rPr>
              <w:t xml:space="preserve"> or negligently;</w:t>
            </w:r>
          </w:p>
          <w:p w14:paraId="515CB9B7" w14:textId="77777777" w:rsidR="00611192" w:rsidRPr="007433B5" w:rsidRDefault="00611192" w:rsidP="00D6150D">
            <w:pPr>
              <w:pStyle w:val="ListParagraph"/>
              <w:widowControl/>
              <w:numPr>
                <w:ilvl w:val="0"/>
                <w:numId w:val="62"/>
              </w:numPr>
              <w:autoSpaceDE/>
              <w:autoSpaceDN/>
              <w:spacing w:before="120" w:after="120"/>
              <w:ind w:left="1294" w:hanging="722"/>
              <w:rPr>
                <w:rFonts w:ascii="Calibri Light" w:eastAsia="Arial Narrow" w:hAnsi="Calibri Light" w:cs="Calibri Light"/>
              </w:rPr>
            </w:pPr>
            <w:r w:rsidRPr="007433B5">
              <w:rPr>
                <w:rFonts w:ascii="Calibri Light" w:eastAsia="Arial Narrow" w:hAnsi="Calibri Light" w:cs="Calibri Light"/>
              </w:rPr>
              <w:t>fails to comply with any provision of the Contract;</w:t>
            </w:r>
          </w:p>
          <w:p w14:paraId="6D4D788B" w14:textId="77777777" w:rsidR="00611192" w:rsidRPr="007433B5" w:rsidRDefault="00611192" w:rsidP="00D6150D">
            <w:pPr>
              <w:pStyle w:val="ListParagraph"/>
              <w:widowControl/>
              <w:numPr>
                <w:ilvl w:val="0"/>
                <w:numId w:val="62"/>
              </w:numPr>
              <w:autoSpaceDE/>
              <w:autoSpaceDN/>
              <w:spacing w:before="120" w:after="120"/>
              <w:ind w:left="1294" w:hanging="722"/>
              <w:rPr>
                <w:rFonts w:ascii="Calibri Light" w:eastAsia="Arial Narrow" w:hAnsi="Calibri Light" w:cs="Calibri Light"/>
              </w:rPr>
            </w:pPr>
            <w:r w:rsidRPr="007433B5">
              <w:rPr>
                <w:rFonts w:ascii="Calibri Light" w:eastAsia="Arial Narrow" w:hAnsi="Calibri Light" w:cs="Calibri Light"/>
              </w:rPr>
              <w:t xml:space="preserve">persists in any conduct which is prejudicial to safety, health, or the </w:t>
            </w:r>
            <w:r w:rsidRPr="007433B5">
              <w:rPr>
                <w:rFonts w:ascii="Calibri Light" w:hAnsi="Calibri Light" w:cs="Calibri Light"/>
              </w:rPr>
              <w:t>protection</w:t>
            </w:r>
            <w:r w:rsidRPr="007433B5">
              <w:rPr>
                <w:rFonts w:ascii="Calibri Light" w:eastAsia="Arial Narrow" w:hAnsi="Calibri Light" w:cs="Calibri Light"/>
              </w:rPr>
              <w:t xml:space="preserve"> of the environment;</w:t>
            </w:r>
          </w:p>
          <w:p w14:paraId="50166F3F" w14:textId="77777777" w:rsidR="00611192" w:rsidRPr="007433B5" w:rsidRDefault="00611192" w:rsidP="00D6150D">
            <w:pPr>
              <w:pStyle w:val="ListParagraph"/>
              <w:widowControl/>
              <w:numPr>
                <w:ilvl w:val="0"/>
                <w:numId w:val="62"/>
              </w:numPr>
              <w:autoSpaceDE/>
              <w:autoSpaceDN/>
              <w:spacing w:before="120" w:after="120"/>
              <w:ind w:left="1294" w:hanging="722"/>
              <w:rPr>
                <w:rFonts w:ascii="Calibri Light" w:eastAsia="Arial Narrow" w:hAnsi="Calibri Light" w:cs="Calibri Light"/>
              </w:rPr>
            </w:pPr>
            <w:r w:rsidRPr="007433B5">
              <w:rPr>
                <w:rFonts w:ascii="Calibri Light" w:eastAsia="Arial Narrow" w:hAnsi="Calibri Light" w:cs="Calibri Light"/>
              </w:rPr>
              <w:t xml:space="preserve">based on reasonable evidence, is determined to have engaged in Fraud and Corruption during the execution of the Services; </w:t>
            </w:r>
          </w:p>
          <w:p w14:paraId="07B69C61" w14:textId="77777777" w:rsidR="00611192" w:rsidRPr="007433B5" w:rsidRDefault="00611192" w:rsidP="00D6150D">
            <w:pPr>
              <w:pStyle w:val="ListParagraph"/>
              <w:widowControl/>
              <w:numPr>
                <w:ilvl w:val="0"/>
                <w:numId w:val="62"/>
              </w:numPr>
              <w:autoSpaceDE/>
              <w:autoSpaceDN/>
              <w:spacing w:before="120" w:after="120"/>
              <w:ind w:left="1294" w:hanging="722"/>
              <w:rPr>
                <w:rFonts w:ascii="Calibri Light" w:eastAsia="Arial Narrow" w:hAnsi="Calibri Light" w:cs="Calibri Light"/>
              </w:rPr>
            </w:pPr>
            <w:r w:rsidRPr="007433B5">
              <w:rPr>
                <w:rFonts w:ascii="Calibri Light" w:eastAsia="Arial Narrow" w:hAnsi="Calibri Light" w:cs="Calibri Light"/>
              </w:rPr>
              <w:lastRenderedPageBreak/>
              <w:t xml:space="preserve">undertakes behaviour which breaches the Code of Conduct for </w:t>
            </w:r>
            <w:r w:rsidRPr="007433B5">
              <w:rPr>
                <w:rFonts w:ascii="Calibri Light" w:hAnsi="Calibri Light" w:cs="Calibri Light"/>
              </w:rPr>
              <w:t>Experts</w:t>
            </w:r>
            <w:r w:rsidRPr="007433B5">
              <w:rPr>
                <w:rFonts w:ascii="Calibri Light" w:eastAsia="Arial Narrow" w:hAnsi="Calibri Light" w:cs="Calibri Light"/>
              </w:rPr>
              <w:t>,</w:t>
            </w:r>
          </w:p>
          <w:p w14:paraId="0399FC93" w14:textId="77777777" w:rsidR="00611192" w:rsidRPr="007433B5" w:rsidRDefault="00611192" w:rsidP="00611192">
            <w:pPr>
              <w:spacing w:before="120" w:after="120"/>
              <w:ind w:left="446"/>
              <w:jc w:val="both"/>
              <w:rPr>
                <w:rFonts w:ascii="Calibri Light" w:hAnsi="Calibri Light" w:cs="Calibri Light"/>
              </w:rPr>
            </w:pPr>
            <w:r w:rsidRPr="007433B5">
              <w:rPr>
                <w:rFonts w:ascii="Calibri Light" w:hAnsi="Calibri Light" w:cs="Calibri Light"/>
              </w:rPr>
              <w:t xml:space="preserve"> the Consultant shall, at the Client’s written request, provide a </w:t>
            </w:r>
            <w:r w:rsidRPr="007433B5">
              <w:rPr>
                <w:rFonts w:ascii="Calibri Light" w:eastAsia="Arial Narrow" w:hAnsi="Calibri Light" w:cs="Calibri Light"/>
              </w:rPr>
              <w:t>replacement</w:t>
            </w:r>
            <w:r w:rsidRPr="007433B5">
              <w:rPr>
                <w:rFonts w:ascii="Calibri Light" w:hAnsi="Calibri Light" w:cs="Calibri Light"/>
              </w:rPr>
              <w:t>.</w:t>
            </w:r>
          </w:p>
          <w:p w14:paraId="457B43E2"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spacing w:val="-2"/>
              </w:rPr>
              <w:t xml:space="preserve">In the event that any of Key Experts, Non-Key Experts or Sub-consultants is found by the Client to be incompetent or incapable in discharging assigned duties, the Client, specifying the grounds therefore, may request the </w:t>
            </w:r>
            <w:r w:rsidRPr="007433B5">
              <w:rPr>
                <w:rFonts w:ascii="Calibri Light" w:hAnsi="Calibri Light" w:cs="Calibri Light"/>
                <w:b w:val="0"/>
              </w:rPr>
              <w:t xml:space="preserve">Consultant </w:t>
            </w:r>
            <w:r w:rsidRPr="007433B5">
              <w:rPr>
                <w:rFonts w:ascii="Calibri Light" w:hAnsi="Calibri Light" w:cs="Calibri Light"/>
                <w:b w:val="0"/>
                <w:spacing w:val="-2"/>
              </w:rPr>
              <w:t>to provide a replacement.</w:t>
            </w:r>
          </w:p>
          <w:p w14:paraId="24E7FC96"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spacing w:val="-2"/>
              </w:rPr>
            </w:pPr>
            <w:r w:rsidRPr="007433B5">
              <w:rPr>
                <w:rFonts w:ascii="Calibri Light" w:hAnsi="Calibri Light" w:cs="Calibri Light"/>
                <w:b w:val="0"/>
              </w:rPr>
              <w:t>Any replacement of the removed Experts or Sub-consultants shall possess better</w:t>
            </w:r>
            <w:r w:rsidRPr="007433B5">
              <w:rPr>
                <w:rFonts w:ascii="Calibri Light" w:hAnsi="Calibri Light" w:cs="Calibri Light"/>
                <w:b w:val="0"/>
                <w:spacing w:val="-2"/>
              </w:rPr>
              <w:t xml:space="preserve"> qualifications and experience and shall be acceptable to the Client.</w:t>
            </w:r>
          </w:p>
          <w:p w14:paraId="72D1C4E8"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spacing w:val="-2"/>
              </w:rPr>
            </w:pPr>
            <w:r w:rsidRPr="007433B5">
              <w:rPr>
                <w:rFonts w:ascii="Calibri Light" w:eastAsia="Arial Narrow" w:hAnsi="Calibri Light" w:cs="Calibri Light"/>
                <w:b w:val="0"/>
              </w:rPr>
              <w:t>Subject to the requirements in Clause GCC 39.3, and notwithstanding any requirement from the Client to request a replacement, the Consultant shall take immediate action as appropriate in response to any violation of (a) through (f) above. Such immediate action shall include removing (or causing to be removed) from the Site or other places where the Services are being carried out, any Expert who engages in (a) to (f) above.</w:t>
            </w:r>
          </w:p>
          <w:p w14:paraId="747BDDE2"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The Consultant shall bear all costs arising out of or incidental to any removal and/or replacement of such Experts.</w:t>
            </w:r>
          </w:p>
        </w:tc>
      </w:tr>
    </w:tbl>
    <w:p w14:paraId="367D5B20" w14:textId="77777777" w:rsidR="00611192" w:rsidRPr="007433B5" w:rsidRDefault="00611192" w:rsidP="00611192">
      <w:pPr>
        <w:pStyle w:val="HeadingCCLS2"/>
        <w:rPr>
          <w:rFonts w:ascii="Calibri Light" w:hAnsi="Calibri Light" w:cs="Calibri Light"/>
        </w:rPr>
      </w:pPr>
      <w:bookmarkStart w:id="2557" w:name="_Toc299534165"/>
      <w:bookmarkStart w:id="2558" w:name="_Toc474334019"/>
      <w:bookmarkStart w:id="2559" w:name="_Toc474334188"/>
      <w:bookmarkStart w:id="2560" w:name="_Toc494209585"/>
      <w:bookmarkStart w:id="2561" w:name="_Toc69818836"/>
      <w:r w:rsidRPr="007433B5">
        <w:rPr>
          <w:rFonts w:ascii="Calibri Light" w:hAnsi="Calibri Light" w:cs="Calibri Light"/>
        </w:rPr>
        <w:lastRenderedPageBreak/>
        <w:t>E.  Obligations of the Client</w:t>
      </w:r>
      <w:bookmarkEnd w:id="2557"/>
      <w:bookmarkEnd w:id="2558"/>
      <w:bookmarkEnd w:id="2559"/>
      <w:bookmarkEnd w:id="2560"/>
      <w:bookmarkEnd w:id="2561"/>
    </w:p>
    <w:tbl>
      <w:tblPr>
        <w:tblW w:w="9466" w:type="dxa"/>
        <w:jc w:val="center"/>
        <w:tblLayout w:type="fixed"/>
        <w:tblLook w:val="0000" w:firstRow="0" w:lastRow="0" w:firstColumn="0" w:lastColumn="0" w:noHBand="0" w:noVBand="0"/>
      </w:tblPr>
      <w:tblGrid>
        <w:gridCol w:w="2628"/>
        <w:gridCol w:w="6783"/>
        <w:gridCol w:w="55"/>
      </w:tblGrid>
      <w:tr w:rsidR="00611192" w:rsidRPr="007433B5" w14:paraId="63961F19" w14:textId="77777777" w:rsidTr="00611192">
        <w:trPr>
          <w:jc w:val="center"/>
        </w:trPr>
        <w:tc>
          <w:tcPr>
            <w:tcW w:w="2628" w:type="dxa"/>
          </w:tcPr>
          <w:p w14:paraId="021D9DEA" w14:textId="77777777" w:rsidR="00611192" w:rsidRPr="007433B5" w:rsidRDefault="00611192" w:rsidP="00D6150D">
            <w:pPr>
              <w:pStyle w:val="HeadingCCLS3"/>
              <w:numPr>
                <w:ilvl w:val="0"/>
                <w:numId w:val="68"/>
              </w:numPr>
              <w:rPr>
                <w:rFonts w:ascii="Calibri Light" w:hAnsi="Calibri Light" w:cs="Calibri Light"/>
              </w:rPr>
            </w:pPr>
            <w:bookmarkStart w:id="2562" w:name="_Toc299534166"/>
            <w:bookmarkStart w:id="2563" w:name="_Toc474334020"/>
            <w:bookmarkStart w:id="2564" w:name="_Toc474334189"/>
            <w:bookmarkStart w:id="2565" w:name="_Toc494209586"/>
            <w:bookmarkStart w:id="2566" w:name="_Toc69818837"/>
            <w:r w:rsidRPr="007433B5">
              <w:rPr>
                <w:rFonts w:ascii="Calibri Light" w:hAnsi="Calibri Light" w:cs="Calibri Light"/>
              </w:rPr>
              <w:t>Assistance and Exemptions</w:t>
            </w:r>
            <w:bookmarkEnd w:id="2562"/>
            <w:bookmarkEnd w:id="2563"/>
            <w:bookmarkEnd w:id="2564"/>
            <w:bookmarkEnd w:id="2565"/>
            <w:bookmarkEnd w:id="2566"/>
          </w:p>
        </w:tc>
        <w:tc>
          <w:tcPr>
            <w:tcW w:w="6838" w:type="dxa"/>
            <w:gridSpan w:val="2"/>
          </w:tcPr>
          <w:p w14:paraId="453FD1D4"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rPr>
            </w:pPr>
            <w:r w:rsidRPr="007433B5">
              <w:rPr>
                <w:rFonts w:ascii="Calibri Light" w:hAnsi="Calibri Light" w:cs="Calibri Light"/>
              </w:rPr>
              <w:t>Unless otherwise specified in the SCC, the Client shall use its best efforts to:</w:t>
            </w:r>
          </w:p>
          <w:p w14:paraId="3C619838" w14:textId="77777777" w:rsidR="00611192" w:rsidRPr="007433B5" w:rsidRDefault="00611192" w:rsidP="00D6150D">
            <w:pPr>
              <w:pStyle w:val="ListParagraph"/>
              <w:widowControl/>
              <w:numPr>
                <w:ilvl w:val="0"/>
                <w:numId w:val="61"/>
              </w:numPr>
              <w:autoSpaceDE/>
              <w:autoSpaceDN/>
              <w:spacing w:before="120" w:after="120"/>
              <w:ind w:left="1229" w:hanging="720"/>
              <w:rPr>
                <w:rFonts w:ascii="Calibri Light" w:hAnsi="Calibri Light" w:cs="Calibri Light"/>
              </w:rPr>
            </w:pPr>
            <w:r w:rsidRPr="007433B5">
              <w:rPr>
                <w:rFonts w:ascii="Calibri Light" w:hAnsi="Calibri Light" w:cs="Calibri Light"/>
              </w:rPr>
              <w:t xml:space="preserve">Assist the Consultant with obtaining work permits and such other </w:t>
            </w:r>
            <w:r w:rsidRPr="007433B5">
              <w:rPr>
                <w:rFonts w:ascii="Calibri Light" w:eastAsia="Arial Narrow" w:hAnsi="Calibri Light" w:cs="Calibri Light"/>
              </w:rPr>
              <w:t>documents</w:t>
            </w:r>
            <w:r w:rsidRPr="007433B5">
              <w:rPr>
                <w:rFonts w:ascii="Calibri Light" w:hAnsi="Calibri Light" w:cs="Calibri Light"/>
              </w:rPr>
              <w:t xml:space="preserve"> as shall be necessary to enable the Consultant to perform the Services.</w:t>
            </w:r>
          </w:p>
          <w:p w14:paraId="071983E6" w14:textId="77777777" w:rsidR="00611192" w:rsidRPr="007433B5" w:rsidRDefault="00611192" w:rsidP="00D6150D">
            <w:pPr>
              <w:pStyle w:val="ListParagraph"/>
              <w:widowControl/>
              <w:numPr>
                <w:ilvl w:val="0"/>
                <w:numId w:val="61"/>
              </w:numPr>
              <w:autoSpaceDE/>
              <w:autoSpaceDN/>
              <w:spacing w:before="120" w:after="120"/>
              <w:ind w:left="1229" w:hanging="720"/>
              <w:rPr>
                <w:rFonts w:ascii="Calibri Light" w:hAnsi="Calibri Light" w:cs="Calibri Light"/>
              </w:rPr>
            </w:pPr>
            <w:r w:rsidRPr="007433B5">
              <w:rPr>
                <w:rFonts w:ascii="Calibri Light" w:hAnsi="Calibri Light" w:cs="Calibri Light"/>
              </w:rPr>
              <w:t>Assist the Consultant with promptly obtaining, for the Experts and, if appropriate, their eligible dependents, all necessary entry and exit visas, residence permits, exchange permits and any other documents required for their stay in the Client’s  country while carrying out the Services under the Contract.</w:t>
            </w:r>
          </w:p>
          <w:p w14:paraId="78E5C314" w14:textId="77777777" w:rsidR="00611192" w:rsidRPr="007433B5" w:rsidRDefault="00611192" w:rsidP="00D6150D">
            <w:pPr>
              <w:pStyle w:val="ListParagraph"/>
              <w:widowControl/>
              <w:numPr>
                <w:ilvl w:val="0"/>
                <w:numId w:val="61"/>
              </w:numPr>
              <w:autoSpaceDE/>
              <w:autoSpaceDN/>
              <w:spacing w:before="120" w:after="120"/>
              <w:ind w:left="1229" w:hanging="720"/>
              <w:rPr>
                <w:rFonts w:ascii="Calibri Light" w:hAnsi="Calibri Light" w:cs="Calibri Light"/>
              </w:rPr>
            </w:pPr>
            <w:r w:rsidRPr="007433B5">
              <w:rPr>
                <w:rFonts w:ascii="Calibri Light" w:hAnsi="Calibri Light" w:cs="Calibri Light"/>
              </w:rPr>
              <w:t>Facilitate prompt clearance through customs of any property required for the Services and of the personal effects of the Experts and their eligible dependents.</w:t>
            </w:r>
          </w:p>
          <w:p w14:paraId="2179BCC5" w14:textId="77777777" w:rsidR="00611192" w:rsidRPr="007433B5" w:rsidRDefault="00611192" w:rsidP="00D6150D">
            <w:pPr>
              <w:pStyle w:val="ListParagraph"/>
              <w:widowControl/>
              <w:numPr>
                <w:ilvl w:val="0"/>
                <w:numId w:val="61"/>
              </w:numPr>
              <w:autoSpaceDE/>
              <w:autoSpaceDN/>
              <w:spacing w:before="120" w:after="120"/>
              <w:ind w:left="1229" w:hanging="720"/>
              <w:rPr>
                <w:rFonts w:ascii="Calibri Light" w:hAnsi="Calibri Light" w:cs="Calibri Light"/>
              </w:rPr>
            </w:pPr>
            <w:r w:rsidRPr="007433B5">
              <w:rPr>
                <w:rFonts w:ascii="Calibri Light" w:hAnsi="Calibri Light" w:cs="Calibri Light"/>
              </w:rPr>
              <w:t>Issue to officials, agents and representatives of the Government all such instructions and information as may be necessary or appropriate for the prompt and effective implementation of the Services.</w:t>
            </w:r>
          </w:p>
          <w:p w14:paraId="564B97A0" w14:textId="77777777" w:rsidR="00611192" w:rsidRPr="007433B5" w:rsidRDefault="00611192" w:rsidP="00D6150D">
            <w:pPr>
              <w:pStyle w:val="ListParagraph"/>
              <w:widowControl/>
              <w:numPr>
                <w:ilvl w:val="0"/>
                <w:numId w:val="61"/>
              </w:numPr>
              <w:autoSpaceDE/>
              <w:autoSpaceDN/>
              <w:spacing w:before="120" w:after="120"/>
              <w:ind w:left="1229" w:hanging="720"/>
              <w:rPr>
                <w:rFonts w:ascii="Calibri Light" w:hAnsi="Calibri Light" w:cs="Calibri Light"/>
              </w:rPr>
            </w:pPr>
            <w:r w:rsidRPr="007433B5">
              <w:rPr>
                <w:rFonts w:ascii="Calibri Light" w:hAnsi="Calibri Light" w:cs="Calibri Light"/>
              </w:rPr>
              <w:lastRenderedPageBreak/>
              <w:t>Assist the Consultant and the Experts and any Sub-consultants employed by the Consultant for the Services with obtaining exemption from any requirement to register or obtain any permit to practice their profession or to establish themselves either individually or as a corporate entity in the Client’s country according to the applicable law in the Client’s country.</w:t>
            </w:r>
          </w:p>
          <w:p w14:paraId="2D04A899" w14:textId="77777777" w:rsidR="00611192" w:rsidRPr="007433B5" w:rsidRDefault="00611192" w:rsidP="00D6150D">
            <w:pPr>
              <w:pStyle w:val="ListParagraph"/>
              <w:widowControl/>
              <w:numPr>
                <w:ilvl w:val="0"/>
                <w:numId w:val="61"/>
              </w:numPr>
              <w:autoSpaceDE/>
              <w:autoSpaceDN/>
              <w:spacing w:before="120" w:after="120"/>
              <w:ind w:left="1229" w:hanging="720"/>
              <w:rPr>
                <w:rFonts w:ascii="Calibri Light" w:hAnsi="Calibri Light" w:cs="Calibri Light"/>
              </w:rPr>
            </w:pPr>
            <w:r w:rsidRPr="007433B5">
              <w:rPr>
                <w:rFonts w:ascii="Calibri Light" w:hAnsi="Calibri Light" w:cs="Calibri Light"/>
              </w:rPr>
              <w:t>Assist the Consultant, any Sub-consultants and the Experts of either of them with obtaining the privilege, pursuant to the applicable law in the Client’s country, of bringing into the Client’s country reasonable amounts of foreign currency for the purposes of the Services or for the personal use of the Experts and of withdrawing any such amounts as may be earned therein by the Experts in the execution of the Services.</w:t>
            </w:r>
          </w:p>
          <w:p w14:paraId="26C4B666" w14:textId="77777777" w:rsidR="00611192" w:rsidRPr="007433B5" w:rsidRDefault="00611192" w:rsidP="00D6150D">
            <w:pPr>
              <w:pStyle w:val="ListParagraph"/>
              <w:widowControl/>
              <w:numPr>
                <w:ilvl w:val="0"/>
                <w:numId w:val="61"/>
              </w:numPr>
              <w:autoSpaceDE/>
              <w:autoSpaceDN/>
              <w:spacing w:before="120" w:after="120"/>
              <w:ind w:left="1229" w:hanging="720"/>
              <w:rPr>
                <w:rFonts w:ascii="Calibri Light" w:hAnsi="Calibri Light" w:cs="Calibri Light"/>
              </w:rPr>
            </w:pPr>
            <w:r w:rsidRPr="007433B5">
              <w:rPr>
                <w:rFonts w:ascii="Calibri Light" w:hAnsi="Calibri Light" w:cs="Calibri Light"/>
              </w:rPr>
              <w:t>Provide to the Consultant any such other assistance as may be specified in the</w:t>
            </w:r>
            <w:r w:rsidRPr="007433B5">
              <w:rPr>
                <w:rFonts w:ascii="Calibri Light" w:hAnsi="Calibri Light" w:cs="Calibri Light"/>
                <w:b/>
              </w:rPr>
              <w:t xml:space="preserve"> SCC</w:t>
            </w:r>
            <w:r w:rsidRPr="007433B5">
              <w:rPr>
                <w:rFonts w:ascii="Calibri Light" w:hAnsi="Calibri Light" w:cs="Calibri Light"/>
              </w:rPr>
              <w:t>.</w:t>
            </w:r>
          </w:p>
        </w:tc>
      </w:tr>
      <w:tr w:rsidR="00611192" w:rsidRPr="007433B5" w14:paraId="141D1CA1" w14:textId="77777777" w:rsidTr="00611192">
        <w:trPr>
          <w:jc w:val="center"/>
        </w:trPr>
        <w:tc>
          <w:tcPr>
            <w:tcW w:w="2628" w:type="dxa"/>
          </w:tcPr>
          <w:p w14:paraId="1133FD31" w14:textId="77777777" w:rsidR="00611192" w:rsidRPr="007433B5" w:rsidRDefault="00611192" w:rsidP="00D6150D">
            <w:pPr>
              <w:pStyle w:val="HeadingCCLS3"/>
              <w:numPr>
                <w:ilvl w:val="0"/>
                <w:numId w:val="68"/>
              </w:numPr>
              <w:rPr>
                <w:rFonts w:ascii="Calibri Light" w:hAnsi="Calibri Light" w:cs="Calibri Light"/>
              </w:rPr>
            </w:pPr>
            <w:bookmarkStart w:id="2567" w:name="_Toc299534167"/>
            <w:bookmarkStart w:id="2568" w:name="_Toc474334021"/>
            <w:bookmarkStart w:id="2569" w:name="_Toc474334190"/>
            <w:bookmarkStart w:id="2570" w:name="_Toc494209587"/>
            <w:bookmarkStart w:id="2571" w:name="_Toc69818838"/>
            <w:r w:rsidRPr="007433B5">
              <w:rPr>
                <w:rFonts w:ascii="Calibri Light" w:hAnsi="Calibri Light" w:cs="Calibri Light"/>
              </w:rPr>
              <w:lastRenderedPageBreak/>
              <w:t>Access to Project Site</w:t>
            </w:r>
            <w:bookmarkEnd w:id="2567"/>
            <w:bookmarkEnd w:id="2568"/>
            <w:bookmarkEnd w:id="2569"/>
            <w:bookmarkEnd w:id="2570"/>
            <w:bookmarkEnd w:id="2571"/>
          </w:p>
        </w:tc>
        <w:tc>
          <w:tcPr>
            <w:tcW w:w="6838" w:type="dxa"/>
            <w:gridSpan w:val="2"/>
          </w:tcPr>
          <w:p w14:paraId="128504FD"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The Client warrants that the Consultant shall have, free of charge, unimpeded access to the project site in respect of which access is required for the performance of the Services.  The Client will be responsible for any damage to the project site or any property thereon resulting from such access and will indemnify the Consultant and each of the experts in respect of liability for any such damage, unless such damage is caused by the wilful default or negligence of the Consultant or any Sub-consultants or the Experts of either of them.</w:t>
            </w:r>
          </w:p>
        </w:tc>
      </w:tr>
      <w:tr w:rsidR="00611192" w:rsidRPr="007433B5" w14:paraId="57A3E8F3" w14:textId="77777777" w:rsidTr="00611192">
        <w:trPr>
          <w:jc w:val="center"/>
        </w:trPr>
        <w:tc>
          <w:tcPr>
            <w:tcW w:w="2628" w:type="dxa"/>
          </w:tcPr>
          <w:p w14:paraId="3BE0013D" w14:textId="77777777" w:rsidR="00611192" w:rsidRPr="007433B5" w:rsidRDefault="00611192" w:rsidP="00D6150D">
            <w:pPr>
              <w:pStyle w:val="HeadingCCLS3"/>
              <w:numPr>
                <w:ilvl w:val="0"/>
                <w:numId w:val="68"/>
              </w:numPr>
              <w:rPr>
                <w:rFonts w:ascii="Calibri Light" w:hAnsi="Calibri Light" w:cs="Calibri Light"/>
              </w:rPr>
            </w:pPr>
            <w:r w:rsidRPr="007433B5">
              <w:rPr>
                <w:rFonts w:ascii="Calibri Light" w:hAnsi="Calibri Light" w:cs="Calibri Light"/>
              </w:rPr>
              <w:br w:type="page"/>
            </w:r>
            <w:bookmarkStart w:id="2572" w:name="_Toc299534168"/>
            <w:bookmarkStart w:id="2573" w:name="_Toc474334022"/>
            <w:bookmarkStart w:id="2574" w:name="_Toc474334191"/>
            <w:bookmarkStart w:id="2575" w:name="_Toc494209588"/>
            <w:bookmarkStart w:id="2576" w:name="_Toc69818839"/>
            <w:r w:rsidRPr="007433B5">
              <w:rPr>
                <w:rFonts w:ascii="Calibri Light" w:hAnsi="Calibri Light" w:cs="Calibri Light"/>
              </w:rPr>
              <w:t>Change in the Applicable Law Related to Taxes and Duties</w:t>
            </w:r>
            <w:bookmarkEnd w:id="2572"/>
            <w:bookmarkEnd w:id="2573"/>
            <w:bookmarkEnd w:id="2574"/>
            <w:bookmarkEnd w:id="2575"/>
            <w:bookmarkEnd w:id="2576"/>
          </w:p>
        </w:tc>
        <w:tc>
          <w:tcPr>
            <w:tcW w:w="6838" w:type="dxa"/>
            <w:gridSpan w:val="2"/>
          </w:tcPr>
          <w:p w14:paraId="1B9C5635"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 xml:space="preserve">If, after the date of this Contract, there is any change in the applicable law in the Client’s country with respect to taxes and duties which increases or decreases the cost incurred by the Consultant in performing the Services, then the remuneration and reimbursable expenses otherwise payable to the Consultant under this Contract shall be increased or decreased accordingly by agreement between the Parties hereto, and corresponding adjustments shall be made to the Contract price  amount specified in Clause GCC 46.1 </w:t>
            </w:r>
          </w:p>
        </w:tc>
      </w:tr>
      <w:tr w:rsidR="00611192" w:rsidRPr="007433B5" w14:paraId="4B61C215" w14:textId="77777777" w:rsidTr="00611192">
        <w:trPr>
          <w:jc w:val="center"/>
        </w:trPr>
        <w:tc>
          <w:tcPr>
            <w:tcW w:w="2628" w:type="dxa"/>
          </w:tcPr>
          <w:p w14:paraId="462C86DF" w14:textId="77777777" w:rsidR="00611192" w:rsidRPr="007433B5" w:rsidRDefault="00611192" w:rsidP="00D6150D">
            <w:pPr>
              <w:pStyle w:val="HeadingCCLS3"/>
              <w:numPr>
                <w:ilvl w:val="0"/>
                <w:numId w:val="68"/>
              </w:numPr>
              <w:rPr>
                <w:rFonts w:ascii="Calibri Light" w:hAnsi="Calibri Light" w:cs="Calibri Light"/>
              </w:rPr>
            </w:pPr>
            <w:bookmarkStart w:id="2577" w:name="_Toc299534169"/>
            <w:bookmarkStart w:id="2578" w:name="_Toc474334023"/>
            <w:bookmarkStart w:id="2579" w:name="_Toc474334192"/>
            <w:bookmarkStart w:id="2580" w:name="_Toc494209589"/>
            <w:bookmarkStart w:id="2581" w:name="_Toc69818840"/>
            <w:r w:rsidRPr="007433B5">
              <w:rPr>
                <w:rFonts w:ascii="Calibri Light" w:hAnsi="Calibri Light" w:cs="Calibri Light"/>
              </w:rPr>
              <w:t>Services, Facilities and Property of the Client</w:t>
            </w:r>
            <w:bookmarkEnd w:id="2577"/>
            <w:bookmarkEnd w:id="2578"/>
            <w:bookmarkEnd w:id="2579"/>
            <w:bookmarkEnd w:id="2580"/>
            <w:bookmarkEnd w:id="2581"/>
          </w:p>
        </w:tc>
        <w:tc>
          <w:tcPr>
            <w:tcW w:w="6838" w:type="dxa"/>
            <w:gridSpan w:val="2"/>
          </w:tcPr>
          <w:p w14:paraId="353EF5A0"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The Client shall make available to the Consultant and the Experts, for the purposes of the Services and free of any charge, the services, facilities and property described in the Terms of Reference (Appendix A) at the times and in the manner specified in said Appendix A.</w:t>
            </w:r>
          </w:p>
        </w:tc>
      </w:tr>
      <w:tr w:rsidR="00611192" w:rsidRPr="007433B5" w14:paraId="43EE9AC0" w14:textId="77777777" w:rsidTr="00611192">
        <w:trPr>
          <w:gridAfter w:val="1"/>
          <w:wAfter w:w="55" w:type="dxa"/>
          <w:jc w:val="center"/>
        </w:trPr>
        <w:tc>
          <w:tcPr>
            <w:tcW w:w="2628" w:type="dxa"/>
          </w:tcPr>
          <w:p w14:paraId="005F79FF" w14:textId="77777777" w:rsidR="00611192" w:rsidRPr="007433B5" w:rsidRDefault="00611192" w:rsidP="00D6150D">
            <w:pPr>
              <w:pStyle w:val="HeadingCCLS3"/>
              <w:numPr>
                <w:ilvl w:val="0"/>
                <w:numId w:val="68"/>
              </w:numPr>
              <w:rPr>
                <w:rFonts w:ascii="Calibri Light" w:hAnsi="Calibri Light" w:cs="Calibri Light"/>
              </w:rPr>
            </w:pPr>
            <w:bookmarkStart w:id="2582" w:name="_Toc299534171"/>
            <w:bookmarkStart w:id="2583" w:name="_Toc474334024"/>
            <w:bookmarkStart w:id="2584" w:name="_Toc474334193"/>
            <w:bookmarkStart w:id="2585" w:name="_Toc494209590"/>
            <w:bookmarkStart w:id="2586" w:name="_Toc69818841"/>
            <w:r w:rsidRPr="007433B5">
              <w:rPr>
                <w:rFonts w:ascii="Calibri Light" w:hAnsi="Calibri Light" w:cs="Calibri Light"/>
              </w:rPr>
              <w:t>Counterpart Personnel</w:t>
            </w:r>
            <w:bookmarkEnd w:id="2582"/>
            <w:bookmarkEnd w:id="2583"/>
            <w:bookmarkEnd w:id="2584"/>
            <w:bookmarkEnd w:id="2585"/>
            <w:bookmarkEnd w:id="2586"/>
          </w:p>
        </w:tc>
        <w:tc>
          <w:tcPr>
            <w:tcW w:w="6783" w:type="dxa"/>
          </w:tcPr>
          <w:p w14:paraId="69D7E15C"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 xml:space="preserve">The Client shall make available to the Consultant free of charge such professional and support counterpart personnel, to be </w:t>
            </w:r>
            <w:r w:rsidRPr="007433B5">
              <w:rPr>
                <w:rFonts w:ascii="Calibri Light" w:hAnsi="Calibri Light" w:cs="Calibri Light"/>
                <w:b w:val="0"/>
              </w:rPr>
              <w:lastRenderedPageBreak/>
              <w:t>nominated by the Client with the Consultant’s advice, if specified in Appendix A.</w:t>
            </w:r>
          </w:p>
          <w:p w14:paraId="19ED6955"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Professional and support counterpart personnel, excluding Client’s liaison personnel, shall work under the exclusive direction of the Consultant.  If any member of the counterpart personnel fails to perform adequately any work assigned to such member by the Consultant that is consistent with the position occupied by such member, the Consultant may request the replacement of such member, and the Client shall not unreasonably refuse to act upon such request.</w:t>
            </w:r>
          </w:p>
        </w:tc>
      </w:tr>
      <w:tr w:rsidR="00611192" w:rsidRPr="007433B5" w14:paraId="59FCCCFA" w14:textId="77777777" w:rsidTr="00611192">
        <w:trPr>
          <w:jc w:val="center"/>
        </w:trPr>
        <w:tc>
          <w:tcPr>
            <w:tcW w:w="2628" w:type="dxa"/>
          </w:tcPr>
          <w:p w14:paraId="33B38C6C" w14:textId="77777777" w:rsidR="00611192" w:rsidRPr="007433B5" w:rsidRDefault="00611192" w:rsidP="00D6150D">
            <w:pPr>
              <w:pStyle w:val="HeadingCCLS3"/>
              <w:numPr>
                <w:ilvl w:val="0"/>
                <w:numId w:val="68"/>
              </w:numPr>
              <w:rPr>
                <w:rFonts w:ascii="Calibri Light" w:hAnsi="Calibri Light" w:cs="Calibri Light"/>
              </w:rPr>
            </w:pPr>
            <w:bookmarkStart w:id="2587" w:name="_Toc299534170"/>
            <w:bookmarkStart w:id="2588" w:name="_Toc474334025"/>
            <w:bookmarkStart w:id="2589" w:name="_Toc474334194"/>
            <w:bookmarkStart w:id="2590" w:name="_Toc494209591"/>
            <w:bookmarkStart w:id="2591" w:name="_Toc69818842"/>
            <w:r w:rsidRPr="007433B5">
              <w:rPr>
                <w:rFonts w:ascii="Calibri Light" w:hAnsi="Calibri Light" w:cs="Calibri Light"/>
              </w:rPr>
              <w:lastRenderedPageBreak/>
              <w:t>Payment</w:t>
            </w:r>
            <w:bookmarkEnd w:id="2587"/>
            <w:r w:rsidRPr="007433B5">
              <w:rPr>
                <w:rFonts w:ascii="Calibri Light" w:hAnsi="Calibri Light" w:cs="Calibri Light"/>
              </w:rPr>
              <w:t xml:space="preserve"> Obligation</w:t>
            </w:r>
            <w:bookmarkEnd w:id="2588"/>
            <w:bookmarkEnd w:id="2589"/>
            <w:bookmarkEnd w:id="2590"/>
            <w:bookmarkEnd w:id="2591"/>
          </w:p>
        </w:tc>
        <w:tc>
          <w:tcPr>
            <w:tcW w:w="6838" w:type="dxa"/>
            <w:gridSpan w:val="2"/>
          </w:tcPr>
          <w:p w14:paraId="0A1EC874"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In consideration of the Services performed by the Consultant under this Contract, the Client shall make such payments to the Consultant for the deliverables specified in Appendix A and in such manner as is provided by GCC F below.</w:t>
            </w:r>
          </w:p>
        </w:tc>
      </w:tr>
    </w:tbl>
    <w:p w14:paraId="52506D8F" w14:textId="77777777" w:rsidR="00611192" w:rsidRPr="007433B5" w:rsidRDefault="00611192" w:rsidP="00611192">
      <w:pPr>
        <w:pStyle w:val="HeadingCCLS2"/>
        <w:rPr>
          <w:rFonts w:ascii="Calibri Light" w:hAnsi="Calibri Light" w:cs="Calibri Light"/>
        </w:rPr>
      </w:pPr>
      <w:bookmarkStart w:id="2592" w:name="_Toc299534172"/>
      <w:bookmarkStart w:id="2593" w:name="_Toc474334026"/>
      <w:bookmarkStart w:id="2594" w:name="_Toc474334195"/>
      <w:bookmarkStart w:id="2595" w:name="_Toc494209592"/>
      <w:bookmarkStart w:id="2596" w:name="_Toc69818843"/>
      <w:r w:rsidRPr="007433B5">
        <w:rPr>
          <w:rFonts w:ascii="Calibri Light" w:hAnsi="Calibri Light" w:cs="Calibri Light"/>
        </w:rPr>
        <w:t>F.  Payments to the Consultant</w:t>
      </w:r>
      <w:bookmarkEnd w:id="2592"/>
      <w:bookmarkEnd w:id="2593"/>
      <w:bookmarkEnd w:id="2594"/>
      <w:bookmarkEnd w:id="2595"/>
      <w:bookmarkEnd w:id="2596"/>
    </w:p>
    <w:tbl>
      <w:tblPr>
        <w:tblW w:w="9463" w:type="dxa"/>
        <w:jc w:val="center"/>
        <w:tblLayout w:type="fixed"/>
        <w:tblLook w:val="0000" w:firstRow="0" w:lastRow="0" w:firstColumn="0" w:lastColumn="0" w:noHBand="0" w:noVBand="0"/>
      </w:tblPr>
      <w:tblGrid>
        <w:gridCol w:w="2625"/>
        <w:gridCol w:w="6838"/>
      </w:tblGrid>
      <w:tr w:rsidR="00611192" w:rsidRPr="007433B5" w14:paraId="40E1FBF8" w14:textId="77777777" w:rsidTr="00611192">
        <w:trPr>
          <w:jc w:val="center"/>
        </w:trPr>
        <w:tc>
          <w:tcPr>
            <w:tcW w:w="2625" w:type="dxa"/>
          </w:tcPr>
          <w:p w14:paraId="7287DF83" w14:textId="77777777" w:rsidR="00611192" w:rsidRPr="007433B5" w:rsidRDefault="00611192" w:rsidP="00D6150D">
            <w:pPr>
              <w:pStyle w:val="HeadingCCLS3"/>
              <w:numPr>
                <w:ilvl w:val="0"/>
                <w:numId w:val="68"/>
              </w:numPr>
              <w:rPr>
                <w:rFonts w:ascii="Calibri Light" w:hAnsi="Calibri Light" w:cs="Calibri Light"/>
              </w:rPr>
            </w:pPr>
            <w:r w:rsidRPr="007433B5">
              <w:rPr>
                <w:rFonts w:ascii="Calibri Light" w:hAnsi="Calibri Light" w:cs="Calibri Light"/>
              </w:rPr>
              <w:t xml:space="preserve"> </w:t>
            </w:r>
            <w:bookmarkStart w:id="2597" w:name="_Toc474334027"/>
            <w:bookmarkStart w:id="2598" w:name="_Toc474334196"/>
            <w:bookmarkStart w:id="2599" w:name="_Toc494209593"/>
            <w:bookmarkStart w:id="2600" w:name="_Toc69818844"/>
            <w:r w:rsidRPr="007433B5">
              <w:rPr>
                <w:rFonts w:ascii="Calibri Light" w:hAnsi="Calibri Light" w:cs="Calibri Light"/>
              </w:rPr>
              <w:t>Contract Price</w:t>
            </w:r>
            <w:bookmarkEnd w:id="2597"/>
            <w:bookmarkEnd w:id="2598"/>
            <w:bookmarkEnd w:id="2599"/>
            <w:bookmarkEnd w:id="2600"/>
          </w:p>
        </w:tc>
        <w:tc>
          <w:tcPr>
            <w:tcW w:w="6838" w:type="dxa"/>
          </w:tcPr>
          <w:p w14:paraId="61969940"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The Contract price is fixed and</w:t>
            </w:r>
            <w:r w:rsidRPr="007433B5">
              <w:rPr>
                <w:rFonts w:ascii="Calibri Light" w:hAnsi="Calibri Light" w:cs="Calibri Light"/>
                <w:b w:val="0"/>
                <w:spacing w:val="-4"/>
              </w:rPr>
              <w:t xml:space="preserve"> is set forth in the SCC. The Contract price </w:t>
            </w:r>
            <w:r w:rsidRPr="007433B5">
              <w:rPr>
                <w:rFonts w:ascii="Calibri Light" w:hAnsi="Calibri Light" w:cs="Calibri Light"/>
                <w:b w:val="0"/>
              </w:rPr>
              <w:t>breakdown</w:t>
            </w:r>
            <w:r w:rsidRPr="007433B5">
              <w:rPr>
                <w:rFonts w:ascii="Calibri Light" w:hAnsi="Calibri Light" w:cs="Calibri Light"/>
                <w:b w:val="0"/>
                <w:spacing w:val="-4"/>
              </w:rPr>
              <w:t xml:space="preserve"> is provided in Appendix C. </w:t>
            </w:r>
          </w:p>
          <w:p w14:paraId="69822568"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rPr>
            </w:pPr>
            <w:r w:rsidRPr="007433B5">
              <w:rPr>
                <w:rFonts w:ascii="Calibri Light" w:hAnsi="Calibri Light" w:cs="Calibri Light"/>
                <w:b w:val="0"/>
              </w:rPr>
              <w:t>Any change to the Contract price specified in Clause GCC 46.1 can be made only if the Parties have agreed to the revised scope of Services pursuant to Clause GCC 16 and have amended in writing the Terms of Reference in Appendix A.</w:t>
            </w:r>
          </w:p>
        </w:tc>
      </w:tr>
      <w:tr w:rsidR="00611192" w:rsidRPr="007433B5" w14:paraId="38CFBB44" w14:textId="77777777" w:rsidTr="00611192">
        <w:trPr>
          <w:jc w:val="center"/>
        </w:trPr>
        <w:tc>
          <w:tcPr>
            <w:tcW w:w="2625" w:type="dxa"/>
          </w:tcPr>
          <w:p w14:paraId="388C363B" w14:textId="77777777" w:rsidR="00611192" w:rsidRPr="007433B5" w:rsidRDefault="00611192" w:rsidP="00D6150D">
            <w:pPr>
              <w:pStyle w:val="HeadingCCLS3"/>
              <w:numPr>
                <w:ilvl w:val="0"/>
                <w:numId w:val="68"/>
              </w:numPr>
              <w:rPr>
                <w:rFonts w:ascii="Calibri Light" w:hAnsi="Calibri Light" w:cs="Calibri Light"/>
              </w:rPr>
            </w:pPr>
            <w:bookmarkStart w:id="2601" w:name="_Toc299534175"/>
            <w:bookmarkStart w:id="2602" w:name="_Toc474334028"/>
            <w:bookmarkStart w:id="2603" w:name="_Toc474334197"/>
            <w:bookmarkStart w:id="2604" w:name="_Toc494209594"/>
            <w:bookmarkStart w:id="2605" w:name="_Toc69818845"/>
            <w:r w:rsidRPr="007433B5">
              <w:rPr>
                <w:rFonts w:ascii="Calibri Light" w:hAnsi="Calibri Light" w:cs="Calibri Light"/>
              </w:rPr>
              <w:t>Taxes and Duties</w:t>
            </w:r>
            <w:bookmarkEnd w:id="2601"/>
            <w:bookmarkEnd w:id="2602"/>
            <w:bookmarkEnd w:id="2603"/>
            <w:bookmarkEnd w:id="2604"/>
            <w:bookmarkEnd w:id="2605"/>
          </w:p>
        </w:tc>
        <w:tc>
          <w:tcPr>
            <w:tcW w:w="6838" w:type="dxa"/>
          </w:tcPr>
          <w:p w14:paraId="760946CE"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 xml:space="preserve">The Consultant, Sub-consultants and Experts are responsible for meeting any and all tax liabilities arising out of the Contract unless it is stated otherwise in the SCC.  </w:t>
            </w:r>
          </w:p>
          <w:p w14:paraId="5CEE30B7"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As an exception to the above and as stated in the SCC, all local identifiable indirect taxes (itemized and finalized at Contract negotiations) are reimbursed to the Consultant or are paid by the Client on behalf of the Consultant.</w:t>
            </w:r>
          </w:p>
        </w:tc>
      </w:tr>
      <w:tr w:rsidR="00611192" w:rsidRPr="007433B5" w14:paraId="2FEE8896" w14:textId="77777777" w:rsidTr="00611192">
        <w:trPr>
          <w:jc w:val="center"/>
        </w:trPr>
        <w:tc>
          <w:tcPr>
            <w:tcW w:w="2625" w:type="dxa"/>
          </w:tcPr>
          <w:p w14:paraId="144FF0EE" w14:textId="77777777" w:rsidR="00611192" w:rsidRPr="007433B5" w:rsidRDefault="00611192" w:rsidP="00D6150D">
            <w:pPr>
              <w:pStyle w:val="HeadingCCLS3"/>
              <w:numPr>
                <w:ilvl w:val="0"/>
                <w:numId w:val="68"/>
              </w:numPr>
              <w:rPr>
                <w:rFonts w:ascii="Calibri Light" w:hAnsi="Calibri Light" w:cs="Calibri Light"/>
              </w:rPr>
            </w:pPr>
            <w:bookmarkStart w:id="2606" w:name="_Toc299534176"/>
            <w:bookmarkStart w:id="2607" w:name="_Toc474334029"/>
            <w:bookmarkStart w:id="2608" w:name="_Toc474334198"/>
            <w:bookmarkStart w:id="2609" w:name="_Toc494209595"/>
            <w:bookmarkStart w:id="2610" w:name="_Toc69818846"/>
            <w:r w:rsidRPr="007433B5">
              <w:rPr>
                <w:rFonts w:ascii="Calibri Light" w:hAnsi="Calibri Light" w:cs="Calibri Light"/>
              </w:rPr>
              <w:t>Currency of Payment</w:t>
            </w:r>
            <w:bookmarkEnd w:id="2606"/>
            <w:bookmarkEnd w:id="2607"/>
            <w:bookmarkEnd w:id="2608"/>
            <w:bookmarkEnd w:id="2609"/>
            <w:bookmarkEnd w:id="2610"/>
          </w:p>
        </w:tc>
        <w:tc>
          <w:tcPr>
            <w:tcW w:w="6838" w:type="dxa"/>
          </w:tcPr>
          <w:p w14:paraId="59DA8A0A"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Any payment under this Contract shall be made in the currency (ies) of the Contract.</w:t>
            </w:r>
          </w:p>
        </w:tc>
      </w:tr>
      <w:tr w:rsidR="00611192" w:rsidRPr="007433B5" w14:paraId="0F86B641" w14:textId="77777777" w:rsidTr="00611192">
        <w:trPr>
          <w:jc w:val="center"/>
        </w:trPr>
        <w:tc>
          <w:tcPr>
            <w:tcW w:w="2625" w:type="dxa"/>
          </w:tcPr>
          <w:p w14:paraId="6CFAABFF" w14:textId="77777777" w:rsidR="00611192" w:rsidRPr="007433B5" w:rsidRDefault="00611192" w:rsidP="00D6150D">
            <w:pPr>
              <w:pStyle w:val="HeadingCCLS3"/>
              <w:numPr>
                <w:ilvl w:val="0"/>
                <w:numId w:val="68"/>
              </w:numPr>
              <w:rPr>
                <w:rFonts w:ascii="Calibri Light" w:hAnsi="Calibri Light" w:cs="Calibri Light"/>
              </w:rPr>
            </w:pPr>
            <w:bookmarkStart w:id="2611" w:name="_Toc299534177"/>
            <w:bookmarkStart w:id="2612" w:name="_Toc474334030"/>
            <w:bookmarkStart w:id="2613" w:name="_Toc474334199"/>
            <w:bookmarkStart w:id="2614" w:name="_Toc494209596"/>
            <w:bookmarkStart w:id="2615" w:name="_Toc69818847"/>
            <w:r w:rsidRPr="007433B5">
              <w:rPr>
                <w:rFonts w:ascii="Calibri Light" w:hAnsi="Calibri Light" w:cs="Calibri Light"/>
              </w:rPr>
              <w:t>Mode of Billing and Payment</w:t>
            </w:r>
            <w:bookmarkEnd w:id="2611"/>
            <w:bookmarkEnd w:id="2612"/>
            <w:bookmarkEnd w:id="2613"/>
            <w:bookmarkEnd w:id="2614"/>
            <w:bookmarkEnd w:id="2615"/>
          </w:p>
        </w:tc>
        <w:tc>
          <w:tcPr>
            <w:tcW w:w="6838" w:type="dxa"/>
          </w:tcPr>
          <w:p w14:paraId="67A536BE"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The total payments under this Contract shall not exceed the Contract price set forth in Clause GCC 46.1.</w:t>
            </w:r>
          </w:p>
          <w:p w14:paraId="48320073"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 xml:space="preserve">The payments under this Contract shall be made in lump-sum instalments against deliverables specified in Appendix A. The payments will be made according to the payment schedule stated in the SCC.  </w:t>
            </w:r>
          </w:p>
          <w:p w14:paraId="4148050F" w14:textId="77777777" w:rsidR="00611192" w:rsidRPr="007433B5" w:rsidRDefault="00611192" w:rsidP="00611192">
            <w:pPr>
              <w:spacing w:before="120" w:after="120"/>
              <w:ind w:left="896" w:hanging="658"/>
              <w:jc w:val="both"/>
              <w:rPr>
                <w:rFonts w:ascii="Calibri Light" w:hAnsi="Calibri Light" w:cs="Calibri Light"/>
                <w:spacing w:val="-2"/>
              </w:rPr>
            </w:pPr>
            <w:r w:rsidRPr="007433B5">
              <w:rPr>
                <w:rFonts w:ascii="Calibri Light" w:hAnsi="Calibri Light" w:cs="Calibri Light"/>
              </w:rPr>
              <w:lastRenderedPageBreak/>
              <w:t>49.2.1</w:t>
            </w:r>
            <w:r w:rsidRPr="007433B5">
              <w:rPr>
                <w:rFonts w:ascii="Calibri Light" w:hAnsi="Calibri Light" w:cs="Calibri Light"/>
              </w:rPr>
              <w:tab/>
            </w:r>
            <w:r w:rsidRPr="007433B5">
              <w:rPr>
                <w:rFonts w:ascii="Calibri Light" w:hAnsi="Calibri Light" w:cs="Calibri Light"/>
                <w:i/>
                <w:u w:val="single"/>
              </w:rPr>
              <w:t>Advance payment:</w:t>
            </w:r>
            <w:r w:rsidRPr="007433B5">
              <w:rPr>
                <w:rFonts w:ascii="Calibri Light" w:hAnsi="Calibri Light" w:cs="Calibri Light"/>
              </w:rPr>
              <w:t xml:space="preserve"> </w:t>
            </w:r>
            <w:r w:rsidRPr="007433B5">
              <w:rPr>
                <w:rFonts w:ascii="Calibri Light" w:hAnsi="Calibri Light" w:cs="Calibri Light"/>
                <w:spacing w:val="-2"/>
              </w:rPr>
              <w:t xml:space="preserve">Unless otherwise indicated in the SCC, an </w:t>
            </w:r>
            <w:r w:rsidRPr="007433B5">
              <w:rPr>
                <w:rFonts w:ascii="Calibri Light" w:hAnsi="Calibri Light" w:cs="Calibri Light"/>
              </w:rPr>
              <w:t xml:space="preserve">advance payment shall be made against an advance payment bank guarantee acceptable to the Client in an amount (or amounts) and in a currency (or currencies) specified in the SCC. Such guarantee (i) is to remain effective until the advance payment has been fully set off, and (ii) is to be in the form set forth in Appendix D, or in such other form as the Client shall have approved in writing. </w:t>
            </w:r>
            <w:r w:rsidRPr="007433B5">
              <w:rPr>
                <w:rFonts w:ascii="Calibri Light" w:hAnsi="Calibri Light" w:cs="Calibri Light"/>
                <w:spacing w:val="-2"/>
              </w:rPr>
              <w:t xml:space="preserve">The advance payments will be set off by the Client in equal portions against the lump-sum installments specified in the SCC until said advance payments have been fully set off. </w:t>
            </w:r>
          </w:p>
          <w:p w14:paraId="02F6DCA8" w14:textId="77777777" w:rsidR="00611192" w:rsidRPr="007433B5" w:rsidRDefault="00611192" w:rsidP="00611192">
            <w:pPr>
              <w:spacing w:before="120" w:after="120"/>
              <w:ind w:left="896" w:hanging="658"/>
              <w:jc w:val="both"/>
              <w:rPr>
                <w:rFonts w:ascii="Calibri Light" w:hAnsi="Calibri Light" w:cs="Calibri Light"/>
              </w:rPr>
            </w:pPr>
            <w:r w:rsidRPr="007433B5">
              <w:rPr>
                <w:rFonts w:ascii="Calibri Light" w:hAnsi="Calibri Light" w:cs="Calibri Light"/>
                <w:spacing w:val="-2"/>
              </w:rPr>
              <w:t>49.2.2</w:t>
            </w:r>
            <w:r w:rsidRPr="007433B5">
              <w:rPr>
                <w:rFonts w:ascii="Calibri Light" w:hAnsi="Calibri Light" w:cs="Calibri Light"/>
              </w:rPr>
              <w:tab/>
            </w:r>
            <w:r w:rsidRPr="007433B5">
              <w:rPr>
                <w:rFonts w:ascii="Calibri Light" w:hAnsi="Calibri Light" w:cs="Calibri Light"/>
                <w:spacing w:val="-2"/>
              </w:rPr>
              <w:t xml:space="preserve"> </w:t>
            </w:r>
            <w:r w:rsidRPr="007433B5">
              <w:rPr>
                <w:rFonts w:ascii="Calibri Light" w:hAnsi="Calibri Light" w:cs="Calibri Light"/>
                <w:i/>
                <w:spacing w:val="-2"/>
                <w:u w:val="single"/>
              </w:rPr>
              <w:t xml:space="preserve">The Lump-Sum Installment Payments. </w:t>
            </w:r>
            <w:r w:rsidRPr="007433B5">
              <w:rPr>
                <w:rFonts w:ascii="Calibri Light" w:hAnsi="Calibri Light" w:cs="Calibri Light"/>
              </w:rPr>
              <w:t xml:space="preserve">The Client shall pay the Consultant within sixty (60) days after the receipt by the Client of the deliverable(s) and the cover invoice for the related lump-sum installment payment.   The payment can be withheld if the Client does not approve the submitted deliverable(s) as satisfactory in which case the Client shall provide comments to the Consultant within the same sixty (60) days period. The Consultant shall thereupon promptly make any necessary corrections, and thereafter the foregoing process shall be repeated.    </w:t>
            </w:r>
          </w:p>
          <w:p w14:paraId="537BC217" w14:textId="77777777" w:rsidR="00611192" w:rsidRPr="007433B5" w:rsidRDefault="00611192" w:rsidP="00611192">
            <w:pPr>
              <w:spacing w:before="120" w:after="120"/>
              <w:ind w:left="896" w:hanging="658"/>
              <w:jc w:val="both"/>
              <w:rPr>
                <w:rFonts w:ascii="Calibri Light" w:hAnsi="Calibri Light" w:cs="Calibri Light"/>
              </w:rPr>
            </w:pPr>
            <w:r w:rsidRPr="007433B5">
              <w:rPr>
                <w:rFonts w:ascii="Calibri Light" w:hAnsi="Calibri Light" w:cs="Calibri Light"/>
              </w:rPr>
              <w:t>49.2.3</w:t>
            </w:r>
            <w:r w:rsidRPr="007433B5">
              <w:rPr>
                <w:rFonts w:ascii="Calibri Light" w:hAnsi="Calibri Light" w:cs="Calibri Light"/>
              </w:rPr>
              <w:tab/>
              <w:t xml:space="preserve"> </w:t>
            </w:r>
            <w:r w:rsidRPr="007433B5">
              <w:rPr>
                <w:rFonts w:ascii="Calibri Light" w:hAnsi="Calibri Light" w:cs="Calibri Light"/>
                <w:i/>
                <w:u w:val="single"/>
              </w:rPr>
              <w:t>The Final Payment</w:t>
            </w:r>
            <w:r w:rsidRPr="007433B5">
              <w:rPr>
                <w:rFonts w:ascii="Calibri Light" w:hAnsi="Calibri Light" w:cs="Calibri Light"/>
              </w:rPr>
              <w:t xml:space="preserve"> .</w:t>
            </w:r>
            <w:r w:rsidRPr="007433B5">
              <w:rPr>
                <w:rFonts w:ascii="Calibri Light" w:hAnsi="Calibri Light" w:cs="Calibri Light"/>
                <w:spacing w:val="-4"/>
              </w:rPr>
              <w:t xml:space="preserve">The final payment under this Clause shall be made only after the final report have been submitted by the Consultant and approved as satisfactory by the Client.  The Services shall then be deemed completed and finally </w:t>
            </w:r>
            <w:r w:rsidRPr="007433B5">
              <w:rPr>
                <w:rFonts w:ascii="Calibri Light" w:hAnsi="Calibri Light" w:cs="Calibri Light"/>
              </w:rPr>
              <w:t>accepted</w:t>
            </w:r>
            <w:r w:rsidRPr="007433B5">
              <w:rPr>
                <w:rFonts w:ascii="Calibri Light" w:hAnsi="Calibri Light" w:cs="Calibri Light"/>
                <w:spacing w:val="-4"/>
              </w:rPr>
              <w:t xml:space="preserve"> by the Client. The last lump-sum installment shall be deemed approved for payment by the Client  within ninety (90) calendar days after receipt of the final report by the Client unless the Client, within such ninety (90) calendar day period, gives written notice to the Consultant specifying in detail deficiencies in the Services, the final report.</w:t>
            </w:r>
            <w:r w:rsidRPr="007433B5">
              <w:rPr>
                <w:rFonts w:ascii="Calibri Light" w:hAnsi="Calibri Light" w:cs="Calibri Light"/>
              </w:rPr>
              <w:t xml:space="preserve">  The Consultant shall thereupon promptly make any necessary corrections, and thereafter the foregoing process shall be repeated.  </w:t>
            </w:r>
          </w:p>
          <w:p w14:paraId="4DD1DAE0" w14:textId="77777777" w:rsidR="00611192" w:rsidRPr="007433B5" w:rsidRDefault="00611192" w:rsidP="00611192">
            <w:pPr>
              <w:spacing w:before="120" w:after="120"/>
              <w:ind w:left="896" w:hanging="658"/>
              <w:jc w:val="both"/>
              <w:rPr>
                <w:rFonts w:ascii="Calibri Light" w:hAnsi="Calibri Light" w:cs="Calibri Light"/>
              </w:rPr>
            </w:pPr>
            <w:r w:rsidRPr="007433B5">
              <w:rPr>
                <w:rFonts w:ascii="Calibri Light" w:hAnsi="Calibri Light" w:cs="Calibri Light"/>
              </w:rPr>
              <w:t>49.2.4 All payments under this Contract shall be made to the accounts of the Consultant specified in the SCC.</w:t>
            </w:r>
          </w:p>
          <w:p w14:paraId="06C6B126" w14:textId="77777777" w:rsidR="00611192" w:rsidRPr="007433B5" w:rsidRDefault="00611192" w:rsidP="00611192">
            <w:pPr>
              <w:spacing w:before="120" w:after="120"/>
              <w:ind w:left="896" w:hanging="658"/>
              <w:jc w:val="both"/>
              <w:rPr>
                <w:rFonts w:ascii="Calibri Light" w:hAnsi="Calibri Light" w:cs="Calibri Light"/>
                <w:spacing w:val="-2"/>
              </w:rPr>
            </w:pPr>
            <w:r w:rsidRPr="007433B5">
              <w:rPr>
                <w:rFonts w:ascii="Calibri Light" w:hAnsi="Calibri Light" w:cs="Calibri Light"/>
                <w:spacing w:val="-2"/>
              </w:rPr>
              <w:t>49.2.5</w:t>
            </w:r>
            <w:r w:rsidRPr="007433B5">
              <w:rPr>
                <w:rFonts w:ascii="Calibri Light" w:hAnsi="Calibri Light" w:cs="Calibri Light"/>
              </w:rPr>
              <w:tab/>
            </w:r>
            <w:r w:rsidRPr="007433B5">
              <w:rPr>
                <w:rFonts w:ascii="Calibri Light" w:hAnsi="Calibri Light" w:cs="Calibri Light"/>
                <w:spacing w:val="-2"/>
              </w:rPr>
              <w:t xml:space="preserve"> With the exception of the final payment under 49.2.3 above, payments do not constitute acceptance of the whole Services nor relieve the </w:t>
            </w:r>
            <w:r w:rsidRPr="007433B5">
              <w:rPr>
                <w:rFonts w:ascii="Calibri Light" w:hAnsi="Calibri Light" w:cs="Calibri Light"/>
              </w:rPr>
              <w:t>Consultant</w:t>
            </w:r>
            <w:r w:rsidRPr="007433B5">
              <w:rPr>
                <w:rFonts w:ascii="Calibri Light" w:hAnsi="Calibri Light" w:cs="Calibri Light"/>
                <w:spacing w:val="-2"/>
              </w:rPr>
              <w:t xml:space="preserve"> of any obligations hereunder.</w:t>
            </w:r>
            <w:r w:rsidRPr="007433B5">
              <w:rPr>
                <w:rFonts w:ascii="Calibri Light" w:hAnsi="Calibri Light" w:cs="Calibri Light"/>
                <w:spacing w:val="-2"/>
              </w:rPr>
              <w:tab/>
            </w:r>
          </w:p>
        </w:tc>
      </w:tr>
      <w:tr w:rsidR="00611192" w:rsidRPr="007433B5" w14:paraId="5F3B91C0" w14:textId="77777777" w:rsidTr="00611192">
        <w:trPr>
          <w:jc w:val="center"/>
        </w:trPr>
        <w:tc>
          <w:tcPr>
            <w:tcW w:w="2625" w:type="dxa"/>
          </w:tcPr>
          <w:p w14:paraId="3E0A9EF9" w14:textId="77777777" w:rsidR="00611192" w:rsidRPr="007433B5" w:rsidRDefault="00611192" w:rsidP="00D6150D">
            <w:pPr>
              <w:pStyle w:val="HeadingCCLS3"/>
              <w:numPr>
                <w:ilvl w:val="0"/>
                <w:numId w:val="68"/>
              </w:numPr>
              <w:rPr>
                <w:rFonts w:ascii="Calibri Light" w:hAnsi="Calibri Light" w:cs="Calibri Light"/>
              </w:rPr>
            </w:pPr>
            <w:bookmarkStart w:id="2616" w:name="_Toc474334031"/>
            <w:bookmarkStart w:id="2617" w:name="_Toc474334200"/>
            <w:bookmarkStart w:id="2618" w:name="_Toc494209597"/>
            <w:bookmarkStart w:id="2619" w:name="_Toc69818848"/>
            <w:r w:rsidRPr="007433B5">
              <w:rPr>
                <w:rFonts w:ascii="Calibri Light" w:hAnsi="Calibri Light" w:cs="Calibri Light"/>
              </w:rPr>
              <w:lastRenderedPageBreak/>
              <w:t>Interest on Delayed Payments</w:t>
            </w:r>
            <w:bookmarkEnd w:id="2616"/>
            <w:bookmarkEnd w:id="2617"/>
            <w:bookmarkEnd w:id="2618"/>
            <w:bookmarkEnd w:id="2619"/>
          </w:p>
        </w:tc>
        <w:tc>
          <w:tcPr>
            <w:tcW w:w="6838" w:type="dxa"/>
          </w:tcPr>
          <w:p w14:paraId="38819B9C"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If the Client had delayed payments beyond fifteen (15) days after the due date stated in Clause GCC 49.2.2, interest shall be paid to the Consultant on any amount due by, not paid on, such due date for each day of delay at the annual rate stated in the SCC.</w:t>
            </w:r>
          </w:p>
        </w:tc>
      </w:tr>
    </w:tbl>
    <w:p w14:paraId="0B536A0A" w14:textId="77777777" w:rsidR="00611192" w:rsidRPr="007433B5" w:rsidRDefault="00611192" w:rsidP="00611192">
      <w:pPr>
        <w:pStyle w:val="HeadingCCLS2"/>
        <w:rPr>
          <w:rFonts w:ascii="Calibri Light" w:hAnsi="Calibri Light" w:cs="Calibri Light"/>
        </w:rPr>
      </w:pPr>
      <w:bookmarkStart w:id="2620" w:name="_Toc299534178"/>
      <w:bookmarkStart w:id="2621" w:name="_Toc474334032"/>
      <w:bookmarkStart w:id="2622" w:name="_Toc474334201"/>
      <w:bookmarkStart w:id="2623" w:name="_Toc494209598"/>
      <w:bookmarkStart w:id="2624" w:name="_Toc69818849"/>
      <w:r w:rsidRPr="007433B5">
        <w:rPr>
          <w:rFonts w:ascii="Calibri Light" w:hAnsi="Calibri Light" w:cs="Calibri Light"/>
        </w:rPr>
        <w:lastRenderedPageBreak/>
        <w:t>G.  Fairness and Good Faith</w:t>
      </w:r>
      <w:bookmarkEnd w:id="2620"/>
      <w:bookmarkEnd w:id="2621"/>
      <w:bookmarkEnd w:id="2622"/>
      <w:bookmarkEnd w:id="2623"/>
      <w:bookmarkEnd w:id="2624"/>
    </w:p>
    <w:tbl>
      <w:tblPr>
        <w:tblW w:w="9463" w:type="dxa"/>
        <w:jc w:val="center"/>
        <w:tblLayout w:type="fixed"/>
        <w:tblLook w:val="0000" w:firstRow="0" w:lastRow="0" w:firstColumn="0" w:lastColumn="0" w:noHBand="0" w:noVBand="0"/>
      </w:tblPr>
      <w:tblGrid>
        <w:gridCol w:w="2625"/>
        <w:gridCol w:w="6838"/>
      </w:tblGrid>
      <w:tr w:rsidR="00611192" w:rsidRPr="007433B5" w14:paraId="673FD23C" w14:textId="77777777" w:rsidTr="00611192">
        <w:trPr>
          <w:jc w:val="center"/>
        </w:trPr>
        <w:tc>
          <w:tcPr>
            <w:tcW w:w="2625" w:type="dxa"/>
          </w:tcPr>
          <w:p w14:paraId="1A17BBB4" w14:textId="77777777" w:rsidR="00611192" w:rsidRPr="007433B5" w:rsidRDefault="00611192" w:rsidP="00D6150D">
            <w:pPr>
              <w:pStyle w:val="HeadingCCLS3"/>
              <w:numPr>
                <w:ilvl w:val="0"/>
                <w:numId w:val="68"/>
              </w:numPr>
              <w:rPr>
                <w:rFonts w:ascii="Calibri Light" w:hAnsi="Calibri Light" w:cs="Calibri Light"/>
              </w:rPr>
            </w:pPr>
            <w:bookmarkStart w:id="2625" w:name="_Toc299534179"/>
            <w:bookmarkStart w:id="2626" w:name="_Toc474334033"/>
            <w:bookmarkStart w:id="2627" w:name="_Toc474334202"/>
            <w:bookmarkStart w:id="2628" w:name="_Toc494209599"/>
            <w:bookmarkStart w:id="2629" w:name="_Toc69818850"/>
            <w:r w:rsidRPr="007433B5">
              <w:rPr>
                <w:rFonts w:ascii="Calibri Light" w:hAnsi="Calibri Light" w:cs="Calibri Light"/>
              </w:rPr>
              <w:t>Good Faith</w:t>
            </w:r>
            <w:bookmarkEnd w:id="2625"/>
            <w:bookmarkEnd w:id="2626"/>
            <w:bookmarkEnd w:id="2627"/>
            <w:bookmarkEnd w:id="2628"/>
            <w:bookmarkEnd w:id="2629"/>
          </w:p>
        </w:tc>
        <w:tc>
          <w:tcPr>
            <w:tcW w:w="6838" w:type="dxa"/>
          </w:tcPr>
          <w:p w14:paraId="1B88B977"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rPr>
            </w:pPr>
            <w:r w:rsidRPr="007433B5">
              <w:rPr>
                <w:rFonts w:ascii="Calibri Light" w:hAnsi="Calibri Light" w:cs="Calibri Light"/>
              </w:rPr>
              <w:t>The Parties undertake to act in good faith with respect to each other’s rights under this Contract and to adopt all reasonable measures to ensure the realization of the objectives of this Contract.</w:t>
            </w:r>
          </w:p>
        </w:tc>
      </w:tr>
    </w:tbl>
    <w:p w14:paraId="167136FE" w14:textId="77777777" w:rsidR="00611192" w:rsidRPr="007433B5" w:rsidRDefault="00611192" w:rsidP="00611192">
      <w:pPr>
        <w:pStyle w:val="HeadingCCLS2"/>
        <w:rPr>
          <w:rFonts w:ascii="Calibri Light" w:hAnsi="Calibri Light" w:cs="Calibri Light"/>
        </w:rPr>
      </w:pPr>
      <w:bookmarkStart w:id="2630" w:name="_Toc299534180"/>
      <w:bookmarkStart w:id="2631" w:name="_Toc474334034"/>
      <w:bookmarkStart w:id="2632" w:name="_Toc474334203"/>
      <w:bookmarkStart w:id="2633" w:name="_Toc494209600"/>
      <w:bookmarkStart w:id="2634" w:name="_Toc69818851"/>
      <w:r w:rsidRPr="007433B5">
        <w:rPr>
          <w:rFonts w:ascii="Calibri Light" w:hAnsi="Calibri Light" w:cs="Calibri Light"/>
        </w:rPr>
        <w:t>H.  Settlement of Disputes</w:t>
      </w:r>
      <w:bookmarkEnd w:id="2630"/>
      <w:bookmarkEnd w:id="2631"/>
      <w:bookmarkEnd w:id="2632"/>
      <w:bookmarkEnd w:id="2633"/>
      <w:bookmarkEnd w:id="2634"/>
    </w:p>
    <w:tbl>
      <w:tblPr>
        <w:tblW w:w="9463" w:type="dxa"/>
        <w:jc w:val="center"/>
        <w:tblLayout w:type="fixed"/>
        <w:tblLook w:val="0000" w:firstRow="0" w:lastRow="0" w:firstColumn="0" w:lastColumn="0" w:noHBand="0" w:noVBand="0"/>
      </w:tblPr>
      <w:tblGrid>
        <w:gridCol w:w="2625"/>
        <w:gridCol w:w="6838"/>
      </w:tblGrid>
      <w:tr w:rsidR="00611192" w:rsidRPr="007433B5" w14:paraId="26291DF0" w14:textId="77777777" w:rsidTr="00611192">
        <w:trPr>
          <w:jc w:val="center"/>
        </w:trPr>
        <w:tc>
          <w:tcPr>
            <w:tcW w:w="2625" w:type="dxa"/>
          </w:tcPr>
          <w:p w14:paraId="10577708" w14:textId="77777777" w:rsidR="00611192" w:rsidRPr="007433B5" w:rsidRDefault="00611192" w:rsidP="00D6150D">
            <w:pPr>
              <w:pStyle w:val="HeadingCCLS3"/>
              <w:numPr>
                <w:ilvl w:val="0"/>
                <w:numId w:val="68"/>
              </w:numPr>
              <w:rPr>
                <w:rFonts w:ascii="Calibri Light" w:hAnsi="Calibri Light" w:cs="Calibri Light"/>
                <w:spacing w:val="-3"/>
              </w:rPr>
            </w:pPr>
            <w:bookmarkStart w:id="2635" w:name="_Toc299534181"/>
            <w:bookmarkStart w:id="2636" w:name="_Toc474334035"/>
            <w:bookmarkStart w:id="2637" w:name="_Toc474334204"/>
            <w:bookmarkStart w:id="2638" w:name="_Toc494209601"/>
            <w:bookmarkStart w:id="2639" w:name="_Toc69818852"/>
            <w:r w:rsidRPr="007433B5">
              <w:rPr>
                <w:rFonts w:ascii="Calibri Light" w:hAnsi="Calibri Light" w:cs="Calibri Light"/>
              </w:rPr>
              <w:t>Amicable Settlement</w:t>
            </w:r>
            <w:bookmarkEnd w:id="2635"/>
            <w:bookmarkEnd w:id="2636"/>
            <w:bookmarkEnd w:id="2637"/>
            <w:bookmarkEnd w:id="2638"/>
            <w:bookmarkEnd w:id="2639"/>
          </w:p>
        </w:tc>
        <w:tc>
          <w:tcPr>
            <w:tcW w:w="6838" w:type="dxa"/>
          </w:tcPr>
          <w:p w14:paraId="067E2FB2"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 xml:space="preserve">The Parties shall seek to resolve any dispute amicably by mutual consultation. </w:t>
            </w:r>
          </w:p>
          <w:p w14:paraId="31F88593"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 xml:space="preserve">If either Party objects to any action or inaction of the other Party, the objecting Party may file a written Notice of Dispute to the other Party providing in detail the basis of the dispute. The Party receiving the Notice of Dispute will consider it and respond in writing within fourteen (14) days after receipt. If that Party fails to respond within fourteen (14) days, or the dispute cannot be amicably settled within fourteen (14) days following the response of that Party, Clause GCC 53.1 shall apply. </w:t>
            </w:r>
          </w:p>
        </w:tc>
      </w:tr>
      <w:tr w:rsidR="00611192" w:rsidRPr="007433B5" w14:paraId="178CBFDD" w14:textId="77777777" w:rsidTr="00611192">
        <w:trPr>
          <w:jc w:val="center"/>
        </w:trPr>
        <w:tc>
          <w:tcPr>
            <w:tcW w:w="2625" w:type="dxa"/>
          </w:tcPr>
          <w:p w14:paraId="126E493F" w14:textId="77777777" w:rsidR="00611192" w:rsidRPr="007433B5" w:rsidRDefault="00611192" w:rsidP="00D6150D">
            <w:pPr>
              <w:pStyle w:val="HeadingCCLS3"/>
              <w:numPr>
                <w:ilvl w:val="0"/>
                <w:numId w:val="68"/>
              </w:numPr>
              <w:rPr>
                <w:rFonts w:ascii="Calibri Light" w:hAnsi="Calibri Light" w:cs="Calibri Light"/>
              </w:rPr>
            </w:pPr>
            <w:bookmarkStart w:id="2640" w:name="_Toc299534182"/>
            <w:bookmarkStart w:id="2641" w:name="_Toc474334036"/>
            <w:bookmarkStart w:id="2642" w:name="_Toc474334205"/>
            <w:bookmarkStart w:id="2643" w:name="_Toc494209602"/>
            <w:bookmarkStart w:id="2644" w:name="_Toc69818853"/>
            <w:r w:rsidRPr="007433B5">
              <w:rPr>
                <w:rFonts w:ascii="Calibri Light" w:hAnsi="Calibri Light" w:cs="Calibri Light"/>
              </w:rPr>
              <w:t>Dispute Resolution</w:t>
            </w:r>
            <w:bookmarkEnd w:id="2640"/>
            <w:bookmarkEnd w:id="2641"/>
            <w:bookmarkEnd w:id="2642"/>
            <w:bookmarkEnd w:id="2643"/>
            <w:bookmarkEnd w:id="2644"/>
          </w:p>
        </w:tc>
        <w:tc>
          <w:tcPr>
            <w:tcW w:w="6838" w:type="dxa"/>
          </w:tcPr>
          <w:p w14:paraId="2BFCAD2F" w14:textId="77777777" w:rsidR="00611192" w:rsidRPr="007433B5" w:rsidRDefault="00611192" w:rsidP="00D6150D">
            <w:pPr>
              <w:pStyle w:val="Heading3"/>
              <w:widowControl/>
              <w:numPr>
                <w:ilvl w:val="1"/>
                <w:numId w:val="51"/>
              </w:numPr>
              <w:autoSpaceDE/>
              <w:autoSpaceDN/>
              <w:spacing w:before="120" w:after="120"/>
              <w:ind w:left="510" w:right="0" w:hanging="540"/>
              <w:jc w:val="both"/>
              <w:rPr>
                <w:rFonts w:ascii="Calibri Light" w:hAnsi="Calibri Light" w:cs="Calibri Light"/>
                <w:b w:val="0"/>
              </w:rPr>
            </w:pPr>
            <w:r w:rsidRPr="007433B5">
              <w:rPr>
                <w:rFonts w:ascii="Calibri Light" w:hAnsi="Calibri Light" w:cs="Calibri Light"/>
                <w:b w:val="0"/>
              </w:rPr>
              <w:t>Any dispute between the Parties arising under or related to this Contract that cannot be settled amicably may be referred to by either Party to the adjudication/arbitration in accordance with the provisions specified in the SCC.</w:t>
            </w:r>
          </w:p>
        </w:tc>
      </w:tr>
    </w:tbl>
    <w:p w14:paraId="0DA94852" w14:textId="77777777" w:rsidR="00611192" w:rsidRPr="007433B5" w:rsidRDefault="00611192" w:rsidP="00611192">
      <w:pPr>
        <w:pStyle w:val="BankNormal"/>
        <w:spacing w:after="0"/>
        <w:rPr>
          <w:rFonts w:ascii="Calibri Light" w:hAnsi="Calibri Light" w:cs="Calibri Light"/>
          <w:szCs w:val="24"/>
          <w:lang w:eastAsia="it-IT"/>
        </w:rPr>
        <w:sectPr w:rsidR="00611192" w:rsidRPr="007433B5" w:rsidSect="00933F46">
          <w:headerReference w:type="even" r:id="rId141"/>
          <w:headerReference w:type="default" r:id="rId142"/>
          <w:headerReference w:type="first" r:id="rId143"/>
          <w:footnotePr>
            <w:numRestart w:val="eachSect"/>
          </w:footnotePr>
          <w:type w:val="oddPage"/>
          <w:pgSz w:w="12242" w:h="15842" w:code="1"/>
          <w:pgMar w:top="1440" w:right="1440" w:bottom="1440" w:left="1728" w:header="720" w:footer="720" w:gutter="0"/>
          <w:paperSrc w:first="15" w:other="15"/>
          <w:cols w:space="708"/>
          <w:titlePg/>
          <w:docGrid w:linePitch="360"/>
        </w:sectPr>
      </w:pPr>
    </w:p>
    <w:p w14:paraId="455D3768" w14:textId="77777777" w:rsidR="00611192" w:rsidRPr="007433B5" w:rsidRDefault="00611192" w:rsidP="00611192">
      <w:pPr>
        <w:pStyle w:val="HeadingCCLS1"/>
        <w:rPr>
          <w:rFonts w:ascii="Calibri Light" w:hAnsi="Calibri Light" w:cs="Calibri Light"/>
        </w:rPr>
      </w:pPr>
      <w:bookmarkStart w:id="2645" w:name="_Toc299534184"/>
      <w:bookmarkStart w:id="2646" w:name="_Toc474334037"/>
      <w:bookmarkStart w:id="2647" w:name="_Toc474334206"/>
      <w:bookmarkStart w:id="2648" w:name="_Toc494209603"/>
      <w:bookmarkStart w:id="2649" w:name="_Toc69818854"/>
      <w:r w:rsidRPr="007433B5">
        <w:rPr>
          <w:rFonts w:ascii="Calibri Light" w:hAnsi="Calibri Light" w:cs="Calibri Light"/>
        </w:rPr>
        <w:lastRenderedPageBreak/>
        <w:t>Special Conditions of Contract</w:t>
      </w:r>
      <w:bookmarkEnd w:id="2645"/>
      <w:bookmarkEnd w:id="2646"/>
      <w:bookmarkEnd w:id="2647"/>
      <w:bookmarkEnd w:id="2648"/>
      <w:bookmarkEnd w:id="2649"/>
    </w:p>
    <w:p w14:paraId="2423770F" w14:textId="77777777" w:rsidR="00611192" w:rsidRPr="007433B5" w:rsidRDefault="00611192" w:rsidP="00611192">
      <w:pPr>
        <w:spacing w:after="120"/>
        <w:jc w:val="center"/>
        <w:rPr>
          <w:rFonts w:ascii="Calibri Light" w:hAnsi="Calibri Light" w:cs="Calibri Light"/>
          <w:i/>
        </w:rPr>
      </w:pPr>
      <w:r w:rsidRPr="007433B5">
        <w:rPr>
          <w:rFonts w:ascii="Calibri Light" w:hAnsi="Calibri Light" w:cs="Calibri Light"/>
          <w:i/>
        </w:rPr>
        <w:t>[Notes in brackets are for guidance purposes only and should be deleted in the final text of the signed contract]</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
        <w:gridCol w:w="1844"/>
        <w:gridCol w:w="7081"/>
      </w:tblGrid>
      <w:tr w:rsidR="00611192" w:rsidRPr="007433B5" w14:paraId="2EB38A71" w14:textId="77777777" w:rsidTr="00611192">
        <w:tc>
          <w:tcPr>
            <w:tcW w:w="1860" w:type="dxa"/>
            <w:gridSpan w:val="2"/>
            <w:tcMar>
              <w:top w:w="85" w:type="dxa"/>
              <w:bottom w:w="142" w:type="dxa"/>
              <w:right w:w="170" w:type="dxa"/>
            </w:tcMar>
          </w:tcPr>
          <w:p w14:paraId="7F9B51F6" w14:textId="77777777" w:rsidR="00611192" w:rsidRPr="007433B5" w:rsidRDefault="00611192" w:rsidP="00611192">
            <w:pPr>
              <w:jc w:val="center"/>
              <w:rPr>
                <w:rFonts w:ascii="Calibri Light" w:hAnsi="Calibri Light" w:cs="Calibri Light"/>
                <w:b/>
              </w:rPr>
            </w:pPr>
            <w:r w:rsidRPr="007433B5">
              <w:rPr>
                <w:rFonts w:ascii="Calibri Light" w:hAnsi="Calibri Light" w:cs="Calibri Light"/>
                <w:b/>
              </w:rPr>
              <w:t>Number of GC Clause</w:t>
            </w:r>
          </w:p>
        </w:tc>
        <w:tc>
          <w:tcPr>
            <w:tcW w:w="7071" w:type="dxa"/>
            <w:tcMar>
              <w:top w:w="85" w:type="dxa"/>
              <w:bottom w:w="142" w:type="dxa"/>
              <w:right w:w="170" w:type="dxa"/>
            </w:tcMar>
          </w:tcPr>
          <w:p w14:paraId="04A45091" w14:textId="77777777" w:rsidR="00611192" w:rsidRPr="007433B5" w:rsidRDefault="00611192" w:rsidP="00611192">
            <w:pPr>
              <w:ind w:right="-72"/>
              <w:jc w:val="center"/>
              <w:rPr>
                <w:rFonts w:ascii="Calibri Light" w:hAnsi="Calibri Light" w:cs="Calibri Light"/>
                <w:b/>
              </w:rPr>
            </w:pPr>
            <w:r w:rsidRPr="007433B5">
              <w:rPr>
                <w:rFonts w:ascii="Calibri Light" w:hAnsi="Calibri Light" w:cs="Calibri Light"/>
                <w:b/>
              </w:rPr>
              <w:t>Amendments of, and Supplements to, Clauses in the General Conditions of Contract</w:t>
            </w:r>
          </w:p>
        </w:tc>
      </w:tr>
      <w:tr w:rsidR="00611192" w:rsidRPr="007433B5" w14:paraId="71313FC4" w14:textId="77777777" w:rsidTr="00611192">
        <w:tc>
          <w:tcPr>
            <w:tcW w:w="1860" w:type="dxa"/>
            <w:gridSpan w:val="2"/>
            <w:tcMar>
              <w:top w:w="85" w:type="dxa"/>
              <w:bottom w:w="142" w:type="dxa"/>
              <w:right w:w="170" w:type="dxa"/>
            </w:tcMar>
          </w:tcPr>
          <w:p w14:paraId="38D2DAA2" w14:textId="77777777" w:rsidR="00611192" w:rsidRPr="007433B5" w:rsidRDefault="00611192" w:rsidP="00611192">
            <w:pPr>
              <w:spacing w:before="60" w:after="60"/>
              <w:jc w:val="both"/>
              <w:rPr>
                <w:rFonts w:ascii="Calibri Light" w:hAnsi="Calibri Light" w:cs="Calibri Light"/>
                <w:b/>
              </w:rPr>
            </w:pPr>
            <w:r w:rsidRPr="007433B5">
              <w:rPr>
                <w:rFonts w:ascii="Calibri Light" w:hAnsi="Calibri Light" w:cs="Calibri Light"/>
                <w:b/>
              </w:rPr>
              <w:t xml:space="preserve">1.1(a) </w:t>
            </w:r>
          </w:p>
        </w:tc>
        <w:tc>
          <w:tcPr>
            <w:tcW w:w="7071" w:type="dxa"/>
            <w:tcMar>
              <w:top w:w="85" w:type="dxa"/>
              <w:bottom w:w="142" w:type="dxa"/>
              <w:right w:w="170" w:type="dxa"/>
            </w:tcMar>
          </w:tcPr>
          <w:p w14:paraId="0C1A3A91" w14:textId="77777777" w:rsidR="00611192" w:rsidRPr="007433B5" w:rsidDel="00E6361D" w:rsidRDefault="00611192" w:rsidP="00611192">
            <w:pPr>
              <w:spacing w:before="60" w:after="60"/>
              <w:ind w:right="-72"/>
              <w:jc w:val="both"/>
              <w:rPr>
                <w:del w:id="2650" w:author="Siarhei Prozarau" w:date="2023-05-31T00:12:00Z"/>
                <w:rFonts w:ascii="Calibri Light" w:hAnsi="Calibri Light" w:cs="Calibri Light"/>
              </w:rPr>
            </w:pPr>
            <w:r w:rsidRPr="007433B5">
              <w:rPr>
                <w:rFonts w:ascii="Calibri Light" w:hAnsi="Calibri Light" w:cs="Calibri Light"/>
                <w:b/>
              </w:rPr>
              <w:t>The Contract shall be construed in accordance with the law of</w:t>
            </w:r>
            <w:r w:rsidRPr="007433B5">
              <w:rPr>
                <w:rFonts w:ascii="Calibri Light" w:hAnsi="Calibri Light" w:cs="Calibri Light"/>
              </w:rPr>
              <w:t xml:space="preserve"> </w:t>
            </w:r>
            <w:del w:id="2651" w:author="Siarhei Prozarau" w:date="2023-05-31T00:11:00Z">
              <w:r w:rsidRPr="007433B5" w:rsidDel="00E6361D">
                <w:rPr>
                  <w:rFonts w:ascii="Calibri Light" w:hAnsi="Calibri Light" w:cs="Calibri Light"/>
                </w:rPr>
                <w:delText>[</w:delText>
              </w:r>
              <w:r w:rsidRPr="007433B5" w:rsidDel="00E6361D">
                <w:rPr>
                  <w:rFonts w:ascii="Calibri Light" w:hAnsi="Calibri Light" w:cs="Calibri Light"/>
                  <w:i/>
                </w:rPr>
                <w:delText>insert country name</w:delText>
              </w:r>
              <w:r w:rsidRPr="007433B5" w:rsidDel="00E6361D">
                <w:rPr>
                  <w:rFonts w:ascii="Calibri Light" w:hAnsi="Calibri Light" w:cs="Calibri Light"/>
                </w:rPr>
                <w:delText>]</w:delText>
              </w:r>
            </w:del>
            <w:ins w:id="2652" w:author="Siarhei Prozarau" w:date="2023-05-31T00:11:00Z">
              <w:r w:rsidRPr="007433B5">
                <w:rPr>
                  <w:rFonts w:ascii="Calibri Light" w:hAnsi="Calibri Light" w:cs="Calibri Light"/>
                </w:rPr>
                <w:t>Grenada</w:t>
              </w:r>
            </w:ins>
            <w:r w:rsidRPr="007433B5">
              <w:rPr>
                <w:rFonts w:ascii="Calibri Light" w:hAnsi="Calibri Light" w:cs="Calibri Light"/>
              </w:rPr>
              <w:t>.</w:t>
            </w:r>
          </w:p>
          <w:p w14:paraId="65458B9D" w14:textId="77777777" w:rsidR="00611192" w:rsidRPr="007433B5" w:rsidDel="00E6361D" w:rsidRDefault="00611192" w:rsidP="00611192">
            <w:pPr>
              <w:spacing w:before="60" w:after="60"/>
              <w:ind w:right="-72"/>
              <w:jc w:val="both"/>
              <w:rPr>
                <w:del w:id="2653" w:author="Siarhei Prozarau" w:date="2023-05-31T00:12:00Z"/>
                <w:rFonts w:ascii="Calibri Light" w:hAnsi="Calibri Light" w:cs="Calibri Light"/>
              </w:rPr>
            </w:pPr>
          </w:p>
          <w:p w14:paraId="3809F60E" w14:textId="77777777" w:rsidR="00611192" w:rsidRPr="007433B5" w:rsidRDefault="00611192" w:rsidP="00611192">
            <w:pPr>
              <w:spacing w:before="60" w:after="60"/>
              <w:ind w:right="-72"/>
              <w:jc w:val="both"/>
              <w:rPr>
                <w:rFonts w:ascii="Calibri Light" w:hAnsi="Calibri Light" w:cs="Calibri Light"/>
                <w:b/>
                <w:bCs/>
                <w:i/>
              </w:rPr>
            </w:pPr>
            <w:del w:id="2654" w:author="Siarhei Prozarau" w:date="2023-05-31T00:12:00Z">
              <w:r w:rsidRPr="007433B5" w:rsidDel="00E6361D">
                <w:rPr>
                  <w:rFonts w:ascii="Calibri Light" w:hAnsi="Calibri Light" w:cs="Calibri Light"/>
                  <w:i/>
                </w:rPr>
                <w:delText>[Bank-financed contracts normally designate the law of the [Government’s/Client’s] country as the law governing the contract.  However, the Parties may designate the law of another country, in which case the name of the respective country should be inserted, and the square brackets should be removed.]</w:delText>
              </w:r>
            </w:del>
          </w:p>
        </w:tc>
      </w:tr>
      <w:tr w:rsidR="00611192" w:rsidRPr="007433B5" w14:paraId="6F7319AA" w14:textId="77777777" w:rsidTr="00611192">
        <w:tc>
          <w:tcPr>
            <w:tcW w:w="1860" w:type="dxa"/>
            <w:gridSpan w:val="2"/>
            <w:tcMar>
              <w:top w:w="85" w:type="dxa"/>
              <w:bottom w:w="142" w:type="dxa"/>
              <w:right w:w="170" w:type="dxa"/>
            </w:tcMar>
          </w:tcPr>
          <w:p w14:paraId="09682364" w14:textId="77777777" w:rsidR="00611192" w:rsidRPr="007433B5" w:rsidRDefault="00611192" w:rsidP="00611192">
            <w:pPr>
              <w:spacing w:before="60" w:after="60"/>
              <w:jc w:val="both"/>
              <w:rPr>
                <w:rFonts w:ascii="Calibri Light" w:hAnsi="Calibri Light" w:cs="Calibri Light"/>
                <w:b/>
              </w:rPr>
            </w:pPr>
            <w:r w:rsidRPr="007433B5">
              <w:rPr>
                <w:rFonts w:ascii="Calibri Light" w:hAnsi="Calibri Light" w:cs="Calibri Light"/>
                <w:b/>
              </w:rPr>
              <w:t>4.1</w:t>
            </w:r>
          </w:p>
        </w:tc>
        <w:tc>
          <w:tcPr>
            <w:tcW w:w="7071" w:type="dxa"/>
            <w:tcMar>
              <w:top w:w="85" w:type="dxa"/>
              <w:bottom w:w="142" w:type="dxa"/>
              <w:right w:w="170" w:type="dxa"/>
            </w:tcMar>
          </w:tcPr>
          <w:p w14:paraId="7B225711" w14:textId="77777777" w:rsidR="00611192" w:rsidRPr="007433B5" w:rsidRDefault="00611192" w:rsidP="00611192">
            <w:pPr>
              <w:tabs>
                <w:tab w:val="left" w:pos="5040"/>
              </w:tabs>
              <w:spacing w:before="60" w:after="60"/>
              <w:ind w:right="-72"/>
              <w:jc w:val="both"/>
              <w:rPr>
                <w:rFonts w:ascii="Calibri Light" w:hAnsi="Calibri Light" w:cs="Calibri Light"/>
              </w:rPr>
            </w:pPr>
            <w:r w:rsidRPr="007433B5">
              <w:rPr>
                <w:rFonts w:ascii="Calibri Light" w:hAnsi="Calibri Light" w:cs="Calibri Light"/>
                <w:b/>
              </w:rPr>
              <w:t>The language is:</w:t>
            </w:r>
            <w:ins w:id="2655" w:author="Siarhei Prozarau" w:date="2023-05-31T00:13:00Z">
              <w:r w:rsidRPr="007433B5">
                <w:rPr>
                  <w:rFonts w:ascii="Calibri Light" w:hAnsi="Calibri Light" w:cs="Calibri Light"/>
                  <w:bCs/>
                </w:rPr>
                <w:t xml:space="preserve"> </w:t>
              </w:r>
            </w:ins>
            <w:del w:id="2656" w:author="Siarhei Prozarau" w:date="2023-05-31T00:13:00Z">
              <w:r w:rsidRPr="007433B5" w:rsidDel="00E6361D">
                <w:rPr>
                  <w:rFonts w:ascii="Calibri Light" w:hAnsi="Calibri Light" w:cs="Calibri Light"/>
                  <w:bCs/>
                </w:rPr>
                <w:delText xml:space="preserve">____________ </w:delText>
              </w:r>
              <w:r w:rsidRPr="007433B5" w:rsidDel="00E6361D">
                <w:rPr>
                  <w:rFonts w:ascii="Calibri Light" w:hAnsi="Calibri Light" w:cs="Calibri Light"/>
                  <w:bCs/>
                  <w:i/>
                </w:rPr>
                <w:delText>[insert the language]</w:delText>
              </w:r>
            </w:del>
            <w:ins w:id="2657" w:author="Siarhei Prozarau" w:date="2023-05-31T00:13:00Z">
              <w:r w:rsidRPr="007433B5">
                <w:rPr>
                  <w:rFonts w:ascii="Calibri Light" w:hAnsi="Calibri Light" w:cs="Calibri Light"/>
                  <w:bCs/>
                </w:rPr>
                <w:t>English</w:t>
              </w:r>
            </w:ins>
            <w:r w:rsidRPr="007433B5">
              <w:rPr>
                <w:rFonts w:ascii="Calibri Light" w:hAnsi="Calibri Light" w:cs="Calibri Light"/>
                <w:i/>
              </w:rPr>
              <w:t>.</w:t>
            </w:r>
          </w:p>
        </w:tc>
      </w:tr>
      <w:tr w:rsidR="00611192" w:rsidRPr="007433B5" w14:paraId="2CD06A98" w14:textId="77777777" w:rsidTr="00611192">
        <w:tc>
          <w:tcPr>
            <w:tcW w:w="1860" w:type="dxa"/>
            <w:gridSpan w:val="2"/>
            <w:tcMar>
              <w:top w:w="85" w:type="dxa"/>
              <w:bottom w:w="142" w:type="dxa"/>
              <w:right w:w="170" w:type="dxa"/>
            </w:tcMar>
          </w:tcPr>
          <w:p w14:paraId="2DAC7D94" w14:textId="77777777" w:rsidR="00611192" w:rsidRPr="007433B5" w:rsidRDefault="00611192" w:rsidP="00611192">
            <w:pPr>
              <w:jc w:val="both"/>
              <w:rPr>
                <w:rFonts w:ascii="Calibri Light" w:hAnsi="Calibri Light" w:cs="Calibri Light"/>
                <w:b/>
              </w:rPr>
            </w:pPr>
            <w:r w:rsidRPr="007433B5">
              <w:rPr>
                <w:rFonts w:ascii="Calibri Light" w:hAnsi="Calibri Light" w:cs="Calibri Light"/>
                <w:b/>
              </w:rPr>
              <w:t>6.1 and 6.2</w:t>
            </w:r>
          </w:p>
        </w:tc>
        <w:tc>
          <w:tcPr>
            <w:tcW w:w="7071" w:type="dxa"/>
            <w:tcMar>
              <w:top w:w="85" w:type="dxa"/>
              <w:bottom w:w="142" w:type="dxa"/>
              <w:right w:w="170" w:type="dxa"/>
            </w:tcMar>
          </w:tcPr>
          <w:p w14:paraId="4D5A631E" w14:textId="77777777" w:rsidR="00611192" w:rsidRPr="007433B5" w:rsidRDefault="00611192" w:rsidP="00611192">
            <w:pPr>
              <w:ind w:right="-72"/>
              <w:jc w:val="both"/>
              <w:rPr>
                <w:rFonts w:ascii="Calibri Light" w:hAnsi="Calibri Light" w:cs="Calibri Light"/>
                <w:b/>
              </w:rPr>
            </w:pPr>
            <w:r w:rsidRPr="007433B5">
              <w:rPr>
                <w:rFonts w:ascii="Calibri Light" w:hAnsi="Calibri Light" w:cs="Calibri Light"/>
                <w:b/>
              </w:rPr>
              <w:t xml:space="preserve">The addresses are </w:t>
            </w:r>
            <w:r w:rsidRPr="007433B5">
              <w:rPr>
                <w:rFonts w:ascii="Calibri Light" w:hAnsi="Calibri Light" w:cs="Calibri Light"/>
                <w:i/>
              </w:rPr>
              <w:t>[fill in at negotiations with the selected firm]</w:t>
            </w:r>
            <w:r w:rsidRPr="007433B5">
              <w:rPr>
                <w:rFonts w:ascii="Calibri Light" w:hAnsi="Calibri Light" w:cs="Calibri Light"/>
                <w:b/>
              </w:rPr>
              <w:t>:</w:t>
            </w:r>
          </w:p>
          <w:p w14:paraId="1F995343" w14:textId="77777777" w:rsidR="00611192" w:rsidRPr="007433B5" w:rsidRDefault="00611192" w:rsidP="00611192">
            <w:pPr>
              <w:ind w:right="-72"/>
              <w:jc w:val="both"/>
              <w:rPr>
                <w:rFonts w:ascii="Calibri Light" w:hAnsi="Calibri Light" w:cs="Calibri Light"/>
              </w:rPr>
            </w:pPr>
          </w:p>
          <w:p w14:paraId="581BF141" w14:textId="77777777" w:rsidR="00611192" w:rsidRPr="007433B5" w:rsidRDefault="00611192" w:rsidP="00611192">
            <w:pPr>
              <w:tabs>
                <w:tab w:val="left" w:pos="1311"/>
                <w:tab w:val="left" w:pos="6480"/>
              </w:tabs>
              <w:ind w:right="-72"/>
              <w:jc w:val="both"/>
              <w:rPr>
                <w:rFonts w:ascii="Calibri Light" w:hAnsi="Calibri Light" w:cs="Calibri Light"/>
                <w:u w:val="single"/>
              </w:rPr>
            </w:pPr>
            <w:r w:rsidRPr="007433B5">
              <w:rPr>
                <w:rFonts w:ascii="Calibri Light" w:hAnsi="Calibri Light" w:cs="Calibri Light"/>
              </w:rPr>
              <w:t>Client :</w:t>
            </w:r>
            <w:r w:rsidRPr="007433B5">
              <w:rPr>
                <w:rFonts w:ascii="Calibri Light" w:hAnsi="Calibri Light" w:cs="Calibri Light"/>
              </w:rPr>
              <w:tab/>
            </w:r>
            <w:r w:rsidRPr="007433B5">
              <w:rPr>
                <w:rFonts w:ascii="Calibri Light" w:hAnsi="Calibri Light" w:cs="Calibri Light"/>
                <w:u w:val="single"/>
              </w:rPr>
              <w:tab/>
            </w:r>
          </w:p>
          <w:p w14:paraId="43032221" w14:textId="77777777" w:rsidR="00611192" w:rsidRPr="007433B5" w:rsidRDefault="00611192" w:rsidP="00611192">
            <w:pPr>
              <w:tabs>
                <w:tab w:val="left" w:pos="1311"/>
                <w:tab w:val="left" w:pos="6480"/>
              </w:tabs>
              <w:ind w:right="-72"/>
              <w:jc w:val="both"/>
              <w:rPr>
                <w:rFonts w:ascii="Calibri Light" w:hAnsi="Calibri Light" w:cs="Calibri Light"/>
                <w:u w:val="single"/>
              </w:rPr>
            </w:pPr>
            <w:r w:rsidRPr="007433B5">
              <w:rPr>
                <w:rFonts w:ascii="Calibri Light" w:hAnsi="Calibri Light" w:cs="Calibri Light"/>
              </w:rPr>
              <w:tab/>
            </w:r>
            <w:r w:rsidRPr="007433B5">
              <w:rPr>
                <w:rFonts w:ascii="Calibri Light" w:hAnsi="Calibri Light" w:cs="Calibri Light"/>
                <w:u w:val="single"/>
              </w:rPr>
              <w:tab/>
            </w:r>
          </w:p>
          <w:p w14:paraId="6A412BD2" w14:textId="77777777" w:rsidR="00611192" w:rsidRPr="007433B5" w:rsidRDefault="00611192" w:rsidP="00611192">
            <w:pPr>
              <w:tabs>
                <w:tab w:val="left" w:pos="1311"/>
                <w:tab w:val="left" w:pos="6480"/>
              </w:tabs>
              <w:ind w:right="-72"/>
              <w:jc w:val="both"/>
              <w:rPr>
                <w:rFonts w:ascii="Calibri Light" w:hAnsi="Calibri Light" w:cs="Calibri Light"/>
              </w:rPr>
            </w:pPr>
            <w:r w:rsidRPr="007433B5">
              <w:rPr>
                <w:rFonts w:ascii="Calibri Light" w:hAnsi="Calibri Light" w:cs="Calibri Light"/>
              </w:rPr>
              <w:t>Attention :</w:t>
            </w:r>
            <w:r w:rsidRPr="007433B5">
              <w:rPr>
                <w:rFonts w:ascii="Calibri Light" w:hAnsi="Calibri Light" w:cs="Calibri Light"/>
              </w:rPr>
              <w:tab/>
            </w:r>
            <w:r w:rsidRPr="007433B5">
              <w:rPr>
                <w:rFonts w:ascii="Calibri Light" w:hAnsi="Calibri Light" w:cs="Calibri Light"/>
                <w:u w:val="single"/>
              </w:rPr>
              <w:tab/>
            </w:r>
          </w:p>
          <w:p w14:paraId="613AFD57" w14:textId="77777777" w:rsidR="00611192" w:rsidRPr="007433B5" w:rsidRDefault="00611192" w:rsidP="00611192">
            <w:pPr>
              <w:tabs>
                <w:tab w:val="left" w:pos="1311"/>
                <w:tab w:val="left" w:pos="6480"/>
              </w:tabs>
              <w:ind w:right="-72"/>
              <w:jc w:val="both"/>
              <w:rPr>
                <w:rFonts w:ascii="Calibri Light" w:hAnsi="Calibri Light" w:cs="Calibri Light"/>
              </w:rPr>
            </w:pPr>
            <w:r w:rsidRPr="007433B5">
              <w:rPr>
                <w:rFonts w:ascii="Calibri Light" w:hAnsi="Calibri Light" w:cs="Calibri Light"/>
              </w:rPr>
              <w:t>Facsimile :</w:t>
            </w:r>
            <w:r w:rsidRPr="007433B5">
              <w:rPr>
                <w:rFonts w:ascii="Calibri Light" w:hAnsi="Calibri Light" w:cs="Calibri Light"/>
              </w:rPr>
              <w:tab/>
            </w:r>
            <w:r w:rsidRPr="007433B5">
              <w:rPr>
                <w:rFonts w:ascii="Calibri Light" w:hAnsi="Calibri Light" w:cs="Calibri Light"/>
                <w:u w:val="single"/>
              </w:rPr>
              <w:tab/>
            </w:r>
          </w:p>
          <w:p w14:paraId="2F15DB95" w14:textId="77777777" w:rsidR="00611192" w:rsidRPr="007433B5" w:rsidRDefault="00611192" w:rsidP="00611192">
            <w:pPr>
              <w:tabs>
                <w:tab w:val="left" w:pos="1311"/>
                <w:tab w:val="left" w:pos="6480"/>
              </w:tabs>
              <w:ind w:right="-72"/>
              <w:jc w:val="both"/>
              <w:rPr>
                <w:rFonts w:ascii="Calibri Light" w:hAnsi="Calibri Light" w:cs="Calibri Light"/>
              </w:rPr>
            </w:pPr>
            <w:r w:rsidRPr="007433B5">
              <w:rPr>
                <w:rFonts w:ascii="Calibri Light" w:hAnsi="Calibri Light" w:cs="Calibri Light"/>
              </w:rPr>
              <w:t>E-mail (where permitted):</w:t>
            </w:r>
            <w:r w:rsidRPr="007433B5">
              <w:rPr>
                <w:rFonts w:ascii="Calibri Light" w:hAnsi="Calibri Light" w:cs="Calibri Light"/>
                <w:u w:val="single"/>
              </w:rPr>
              <w:tab/>
            </w:r>
          </w:p>
          <w:p w14:paraId="7495A8F6" w14:textId="77777777" w:rsidR="00611192" w:rsidRPr="007433B5" w:rsidRDefault="00611192" w:rsidP="00611192">
            <w:pPr>
              <w:tabs>
                <w:tab w:val="left" w:pos="1311"/>
              </w:tabs>
              <w:ind w:right="-72"/>
              <w:jc w:val="both"/>
              <w:rPr>
                <w:rFonts w:ascii="Calibri Light" w:hAnsi="Calibri Light" w:cs="Calibri Light"/>
              </w:rPr>
            </w:pPr>
          </w:p>
          <w:p w14:paraId="2C7FCA4C" w14:textId="77777777" w:rsidR="00611192" w:rsidRPr="007433B5" w:rsidRDefault="00611192" w:rsidP="00611192">
            <w:pPr>
              <w:tabs>
                <w:tab w:val="left" w:pos="1311"/>
                <w:tab w:val="left" w:pos="6480"/>
              </w:tabs>
              <w:ind w:right="-72"/>
              <w:jc w:val="both"/>
              <w:rPr>
                <w:rFonts w:ascii="Calibri Light" w:hAnsi="Calibri Light" w:cs="Calibri Light"/>
              </w:rPr>
            </w:pPr>
            <w:r w:rsidRPr="007433B5">
              <w:rPr>
                <w:rFonts w:ascii="Calibri Light" w:hAnsi="Calibri Light" w:cs="Calibri Light"/>
              </w:rPr>
              <w:t>Consultant :</w:t>
            </w:r>
            <w:r w:rsidRPr="007433B5">
              <w:rPr>
                <w:rFonts w:ascii="Calibri Light" w:hAnsi="Calibri Light" w:cs="Calibri Light"/>
              </w:rPr>
              <w:tab/>
            </w:r>
            <w:r w:rsidRPr="007433B5">
              <w:rPr>
                <w:rFonts w:ascii="Calibri Light" w:hAnsi="Calibri Light" w:cs="Calibri Light"/>
                <w:u w:val="single"/>
              </w:rPr>
              <w:tab/>
            </w:r>
          </w:p>
          <w:p w14:paraId="3D8092DC" w14:textId="77777777" w:rsidR="00611192" w:rsidRPr="007433B5" w:rsidRDefault="00611192" w:rsidP="00611192">
            <w:pPr>
              <w:tabs>
                <w:tab w:val="left" w:pos="1311"/>
                <w:tab w:val="left" w:pos="6480"/>
              </w:tabs>
              <w:ind w:right="-72"/>
              <w:jc w:val="both"/>
              <w:rPr>
                <w:rFonts w:ascii="Calibri Light" w:hAnsi="Calibri Light" w:cs="Calibri Light"/>
                <w:u w:val="single"/>
              </w:rPr>
            </w:pPr>
            <w:r w:rsidRPr="007433B5">
              <w:rPr>
                <w:rFonts w:ascii="Calibri Light" w:hAnsi="Calibri Light" w:cs="Calibri Light"/>
              </w:rPr>
              <w:tab/>
            </w:r>
            <w:r w:rsidRPr="007433B5">
              <w:rPr>
                <w:rFonts w:ascii="Calibri Light" w:hAnsi="Calibri Light" w:cs="Calibri Light"/>
                <w:u w:val="single"/>
              </w:rPr>
              <w:tab/>
            </w:r>
          </w:p>
          <w:p w14:paraId="088EE62E" w14:textId="77777777" w:rsidR="00611192" w:rsidRPr="007433B5" w:rsidRDefault="00611192" w:rsidP="00611192">
            <w:pPr>
              <w:tabs>
                <w:tab w:val="left" w:pos="1311"/>
                <w:tab w:val="left" w:pos="6480"/>
              </w:tabs>
              <w:ind w:right="-72"/>
              <w:jc w:val="both"/>
              <w:rPr>
                <w:rFonts w:ascii="Calibri Light" w:hAnsi="Calibri Light" w:cs="Calibri Light"/>
              </w:rPr>
            </w:pPr>
            <w:r w:rsidRPr="007433B5">
              <w:rPr>
                <w:rFonts w:ascii="Calibri Light" w:hAnsi="Calibri Light" w:cs="Calibri Light"/>
              </w:rPr>
              <w:t>Attention :</w:t>
            </w:r>
            <w:r w:rsidRPr="007433B5">
              <w:rPr>
                <w:rFonts w:ascii="Calibri Light" w:hAnsi="Calibri Light" w:cs="Calibri Light"/>
              </w:rPr>
              <w:tab/>
            </w:r>
            <w:r w:rsidRPr="007433B5">
              <w:rPr>
                <w:rFonts w:ascii="Calibri Light" w:hAnsi="Calibri Light" w:cs="Calibri Light"/>
                <w:u w:val="single"/>
              </w:rPr>
              <w:tab/>
            </w:r>
          </w:p>
          <w:p w14:paraId="6D212788" w14:textId="77777777" w:rsidR="00611192" w:rsidRPr="007433B5" w:rsidRDefault="00611192" w:rsidP="00611192">
            <w:pPr>
              <w:tabs>
                <w:tab w:val="left" w:pos="1311"/>
                <w:tab w:val="left" w:pos="6480"/>
              </w:tabs>
              <w:ind w:right="-72"/>
              <w:jc w:val="both"/>
              <w:rPr>
                <w:rFonts w:ascii="Calibri Light" w:hAnsi="Calibri Light" w:cs="Calibri Light"/>
                <w:u w:val="single"/>
              </w:rPr>
            </w:pPr>
            <w:r w:rsidRPr="007433B5">
              <w:rPr>
                <w:rFonts w:ascii="Calibri Light" w:hAnsi="Calibri Light" w:cs="Calibri Light"/>
              </w:rPr>
              <w:t>Facsimile :</w:t>
            </w:r>
            <w:r w:rsidRPr="007433B5">
              <w:rPr>
                <w:rFonts w:ascii="Calibri Light" w:hAnsi="Calibri Light" w:cs="Calibri Light"/>
              </w:rPr>
              <w:tab/>
            </w:r>
            <w:r w:rsidRPr="007433B5">
              <w:rPr>
                <w:rFonts w:ascii="Calibri Light" w:hAnsi="Calibri Light" w:cs="Calibri Light"/>
                <w:u w:val="single"/>
              </w:rPr>
              <w:tab/>
            </w:r>
          </w:p>
          <w:p w14:paraId="2BF68EC8" w14:textId="77777777" w:rsidR="00611192" w:rsidRPr="007433B5" w:rsidRDefault="00611192" w:rsidP="00611192">
            <w:pPr>
              <w:tabs>
                <w:tab w:val="left" w:pos="1311"/>
                <w:tab w:val="left" w:pos="6480"/>
              </w:tabs>
              <w:ind w:right="-72"/>
              <w:jc w:val="both"/>
              <w:rPr>
                <w:rFonts w:ascii="Calibri Light" w:hAnsi="Calibri Light" w:cs="Calibri Light"/>
              </w:rPr>
            </w:pPr>
            <w:r w:rsidRPr="007433B5">
              <w:rPr>
                <w:rFonts w:ascii="Calibri Light" w:hAnsi="Calibri Light" w:cs="Calibri Light"/>
              </w:rPr>
              <w:t>E-mail (where permitted) :</w:t>
            </w:r>
            <w:r w:rsidRPr="007433B5">
              <w:rPr>
                <w:rFonts w:ascii="Calibri Light" w:hAnsi="Calibri Light" w:cs="Calibri Light"/>
                <w:u w:val="single"/>
              </w:rPr>
              <w:tab/>
            </w:r>
          </w:p>
        </w:tc>
      </w:tr>
      <w:tr w:rsidR="00611192" w:rsidRPr="007433B5" w14:paraId="11C55011" w14:textId="77777777" w:rsidTr="00611192">
        <w:tc>
          <w:tcPr>
            <w:tcW w:w="1860" w:type="dxa"/>
            <w:gridSpan w:val="2"/>
            <w:tcMar>
              <w:top w:w="85" w:type="dxa"/>
              <w:bottom w:w="142" w:type="dxa"/>
              <w:right w:w="170" w:type="dxa"/>
            </w:tcMar>
          </w:tcPr>
          <w:p w14:paraId="52961E30" w14:textId="77777777" w:rsidR="00611192" w:rsidRPr="007433B5" w:rsidRDefault="00611192" w:rsidP="00611192">
            <w:pPr>
              <w:spacing w:before="60" w:after="60"/>
              <w:jc w:val="both"/>
              <w:rPr>
                <w:rFonts w:ascii="Calibri Light" w:hAnsi="Calibri Light" w:cs="Calibri Light"/>
                <w:b/>
                <w:spacing w:val="-3"/>
              </w:rPr>
            </w:pPr>
            <w:r w:rsidRPr="007433B5">
              <w:rPr>
                <w:rFonts w:ascii="Calibri Light" w:hAnsi="Calibri Light" w:cs="Calibri Light"/>
                <w:b/>
                <w:spacing w:val="-3"/>
              </w:rPr>
              <w:t>8.1</w:t>
            </w:r>
          </w:p>
          <w:p w14:paraId="6410F086" w14:textId="77777777" w:rsidR="00611192" w:rsidRPr="007433B5" w:rsidRDefault="00611192" w:rsidP="00611192">
            <w:pPr>
              <w:spacing w:before="60" w:after="60"/>
              <w:ind w:right="-72"/>
              <w:jc w:val="both"/>
              <w:rPr>
                <w:rFonts w:ascii="Calibri Light" w:hAnsi="Calibri Light" w:cs="Calibri Light"/>
                <w:b/>
              </w:rPr>
            </w:pPr>
          </w:p>
        </w:tc>
        <w:tc>
          <w:tcPr>
            <w:tcW w:w="7071" w:type="dxa"/>
            <w:tcMar>
              <w:top w:w="85" w:type="dxa"/>
              <w:bottom w:w="142" w:type="dxa"/>
              <w:right w:w="170" w:type="dxa"/>
            </w:tcMar>
          </w:tcPr>
          <w:p w14:paraId="78E843C1" w14:textId="77777777" w:rsidR="00611192" w:rsidRPr="007433B5" w:rsidRDefault="00611192" w:rsidP="00611192">
            <w:pPr>
              <w:spacing w:before="60" w:after="60"/>
              <w:ind w:right="-72"/>
              <w:jc w:val="both"/>
              <w:rPr>
                <w:rFonts w:ascii="Calibri Light" w:hAnsi="Calibri Light" w:cs="Calibri Light"/>
                <w:i/>
              </w:rPr>
            </w:pPr>
            <w:r w:rsidRPr="007433B5">
              <w:rPr>
                <w:rFonts w:ascii="Calibri Light" w:hAnsi="Calibri Light" w:cs="Calibri Light"/>
                <w:i/>
              </w:rPr>
              <w:t xml:space="preserve">[If the </w:t>
            </w:r>
            <w:r w:rsidRPr="007433B5">
              <w:rPr>
                <w:rFonts w:ascii="Calibri Light" w:hAnsi="Calibri Light" w:cs="Calibri Light"/>
                <w:i/>
                <w:iCs/>
              </w:rPr>
              <w:t xml:space="preserve">Consultant </w:t>
            </w:r>
            <w:r w:rsidRPr="007433B5">
              <w:rPr>
                <w:rFonts w:ascii="Calibri Light" w:hAnsi="Calibri Light" w:cs="Calibri Light"/>
                <w:i/>
              </w:rPr>
              <w:t>consists only of one entity, state “N/A”;</w:t>
            </w:r>
          </w:p>
          <w:p w14:paraId="017C45B8" w14:textId="77777777" w:rsidR="00611192" w:rsidRPr="007433B5" w:rsidRDefault="00611192" w:rsidP="00611192">
            <w:pPr>
              <w:spacing w:before="60" w:after="60"/>
              <w:ind w:right="-72"/>
              <w:jc w:val="both"/>
              <w:rPr>
                <w:rFonts w:ascii="Calibri Light" w:hAnsi="Calibri Light" w:cs="Calibri Light"/>
                <w:i/>
              </w:rPr>
            </w:pPr>
            <w:r w:rsidRPr="007433B5">
              <w:rPr>
                <w:rFonts w:ascii="Calibri Light" w:hAnsi="Calibri Light" w:cs="Calibri Light"/>
                <w:i/>
              </w:rPr>
              <w:t>OR</w:t>
            </w:r>
          </w:p>
          <w:p w14:paraId="178B4809" w14:textId="77777777" w:rsidR="00611192" w:rsidRPr="007433B5" w:rsidRDefault="00611192" w:rsidP="00611192">
            <w:pPr>
              <w:spacing w:before="60" w:after="60"/>
              <w:ind w:right="-72"/>
              <w:jc w:val="both"/>
              <w:rPr>
                <w:rFonts w:ascii="Calibri Light" w:hAnsi="Calibri Light" w:cs="Calibri Light"/>
                <w:i/>
              </w:rPr>
            </w:pPr>
            <w:r w:rsidRPr="007433B5">
              <w:rPr>
                <w:rFonts w:ascii="Calibri Light" w:hAnsi="Calibri Light" w:cs="Calibri Light"/>
                <w:i/>
              </w:rPr>
              <w:t xml:space="preserve">If the </w:t>
            </w:r>
            <w:r w:rsidRPr="007433B5">
              <w:rPr>
                <w:rFonts w:ascii="Calibri Light" w:hAnsi="Calibri Light" w:cs="Calibri Light"/>
                <w:i/>
                <w:iCs/>
              </w:rPr>
              <w:t xml:space="preserve">Consultant is a Joint Venture </w:t>
            </w:r>
            <w:r w:rsidRPr="007433B5">
              <w:rPr>
                <w:rFonts w:ascii="Calibri Light" w:hAnsi="Calibri Light" w:cs="Calibri Light"/>
                <w:i/>
              </w:rPr>
              <w:t>consisting of more than one entity, the name of the JV member whose address is specified in Clause SCC6.1 should be inserted here. ]</w:t>
            </w:r>
          </w:p>
          <w:p w14:paraId="555750D8" w14:textId="77777777" w:rsidR="00611192" w:rsidRPr="007433B5" w:rsidRDefault="00611192" w:rsidP="00611192">
            <w:pPr>
              <w:spacing w:before="60" w:after="60"/>
              <w:ind w:right="-72"/>
              <w:jc w:val="both"/>
              <w:rPr>
                <w:rFonts w:ascii="Calibri Light" w:hAnsi="Calibri Light" w:cs="Calibri Light"/>
              </w:rPr>
            </w:pPr>
            <w:r w:rsidRPr="007433B5">
              <w:rPr>
                <w:rFonts w:ascii="Calibri Light" w:hAnsi="Calibri Light" w:cs="Calibri Light"/>
                <w:b/>
              </w:rPr>
              <w:t>The Lead Member on behalf of the JV is</w:t>
            </w:r>
            <w:r w:rsidRPr="007433B5">
              <w:rPr>
                <w:rFonts w:ascii="Calibri Light" w:hAnsi="Calibri Light" w:cs="Calibri Light"/>
              </w:rPr>
              <w:t xml:space="preserve"> ___________ ______________________________ </w:t>
            </w:r>
            <w:r w:rsidRPr="007433B5">
              <w:rPr>
                <w:rFonts w:ascii="Calibri Light" w:hAnsi="Calibri Light" w:cs="Calibri Light"/>
                <w:i/>
              </w:rPr>
              <w:t xml:space="preserve">[insert name of the member] </w:t>
            </w:r>
          </w:p>
        </w:tc>
      </w:tr>
      <w:tr w:rsidR="00611192" w:rsidRPr="007433B5" w14:paraId="2F7462A5" w14:textId="77777777" w:rsidTr="00611192">
        <w:tc>
          <w:tcPr>
            <w:tcW w:w="1860" w:type="dxa"/>
            <w:gridSpan w:val="2"/>
            <w:tcMar>
              <w:top w:w="85" w:type="dxa"/>
              <w:bottom w:w="142" w:type="dxa"/>
              <w:right w:w="170" w:type="dxa"/>
            </w:tcMar>
          </w:tcPr>
          <w:p w14:paraId="599D5306" w14:textId="77777777" w:rsidR="00611192" w:rsidRPr="007433B5" w:rsidRDefault="00611192" w:rsidP="00611192">
            <w:pPr>
              <w:spacing w:before="60" w:after="60"/>
              <w:jc w:val="both"/>
              <w:rPr>
                <w:rFonts w:ascii="Calibri Light" w:hAnsi="Calibri Light" w:cs="Calibri Light"/>
                <w:b/>
                <w:spacing w:val="-3"/>
              </w:rPr>
            </w:pPr>
            <w:r w:rsidRPr="007433B5">
              <w:rPr>
                <w:rFonts w:ascii="Calibri Light" w:hAnsi="Calibri Light" w:cs="Calibri Light"/>
                <w:b/>
                <w:spacing w:val="-3"/>
              </w:rPr>
              <w:t>9.1</w:t>
            </w:r>
          </w:p>
        </w:tc>
        <w:tc>
          <w:tcPr>
            <w:tcW w:w="7071" w:type="dxa"/>
            <w:tcMar>
              <w:top w:w="85" w:type="dxa"/>
              <w:bottom w:w="142" w:type="dxa"/>
              <w:right w:w="170" w:type="dxa"/>
            </w:tcMar>
          </w:tcPr>
          <w:p w14:paraId="0386E586" w14:textId="77777777" w:rsidR="00611192" w:rsidRPr="007433B5" w:rsidRDefault="00611192" w:rsidP="00611192">
            <w:pPr>
              <w:spacing w:before="60" w:after="60"/>
              <w:ind w:right="-72"/>
              <w:jc w:val="both"/>
              <w:rPr>
                <w:rFonts w:ascii="Calibri Light" w:hAnsi="Calibri Light" w:cs="Calibri Light"/>
                <w:b/>
              </w:rPr>
            </w:pPr>
            <w:r w:rsidRPr="007433B5">
              <w:rPr>
                <w:rFonts w:ascii="Calibri Light" w:hAnsi="Calibri Light" w:cs="Calibri Light"/>
                <w:b/>
              </w:rPr>
              <w:t>The Authorized Representatives are:</w:t>
            </w:r>
          </w:p>
          <w:p w14:paraId="691FFF13" w14:textId="77777777" w:rsidR="00611192" w:rsidRPr="007433B5" w:rsidRDefault="00611192" w:rsidP="00611192">
            <w:pPr>
              <w:tabs>
                <w:tab w:val="left" w:pos="2160"/>
                <w:tab w:val="left" w:pos="6480"/>
              </w:tabs>
              <w:spacing w:before="60" w:after="60"/>
              <w:ind w:right="-72"/>
              <w:jc w:val="both"/>
              <w:rPr>
                <w:rFonts w:ascii="Calibri Light" w:hAnsi="Calibri Light" w:cs="Calibri Light"/>
                <w:b/>
              </w:rPr>
            </w:pPr>
            <w:r w:rsidRPr="007433B5">
              <w:rPr>
                <w:rFonts w:ascii="Calibri Light" w:hAnsi="Calibri Light" w:cs="Calibri Light"/>
                <w:b/>
              </w:rPr>
              <w:t>For the Client:</w:t>
            </w:r>
            <w:r w:rsidRPr="007433B5">
              <w:rPr>
                <w:rFonts w:ascii="Calibri Light" w:hAnsi="Calibri Light" w:cs="Calibri Light"/>
                <w:b/>
              </w:rPr>
              <w:tab/>
            </w:r>
            <w:r w:rsidRPr="007433B5">
              <w:rPr>
                <w:rFonts w:ascii="Calibri Light" w:hAnsi="Calibri Light" w:cs="Calibri Light"/>
                <w:i/>
              </w:rPr>
              <w:t>[name, title]</w:t>
            </w:r>
            <w:r w:rsidRPr="007433B5">
              <w:rPr>
                <w:rFonts w:ascii="Calibri Light" w:hAnsi="Calibri Light" w:cs="Calibri Light"/>
                <w:b/>
                <w:u w:val="single"/>
              </w:rPr>
              <w:tab/>
            </w:r>
          </w:p>
          <w:p w14:paraId="0B895AFD" w14:textId="77777777" w:rsidR="00611192" w:rsidRPr="007433B5" w:rsidRDefault="00611192" w:rsidP="00611192">
            <w:pPr>
              <w:tabs>
                <w:tab w:val="left" w:pos="2160"/>
                <w:tab w:val="left" w:pos="6480"/>
              </w:tabs>
              <w:spacing w:before="60" w:after="60"/>
              <w:ind w:right="-72"/>
              <w:jc w:val="both"/>
              <w:rPr>
                <w:rFonts w:ascii="Calibri Light" w:hAnsi="Calibri Light" w:cs="Calibri Light"/>
                <w:b/>
              </w:rPr>
            </w:pPr>
            <w:r w:rsidRPr="007433B5">
              <w:rPr>
                <w:rFonts w:ascii="Calibri Light" w:hAnsi="Calibri Light" w:cs="Calibri Light"/>
                <w:b/>
              </w:rPr>
              <w:lastRenderedPageBreak/>
              <w:t>For the Consultant:</w:t>
            </w:r>
            <w:r w:rsidRPr="007433B5">
              <w:rPr>
                <w:rFonts w:ascii="Calibri Light" w:hAnsi="Calibri Light" w:cs="Calibri Light"/>
                <w:b/>
              </w:rPr>
              <w:tab/>
            </w:r>
            <w:r w:rsidRPr="007433B5">
              <w:rPr>
                <w:rFonts w:ascii="Calibri Light" w:hAnsi="Calibri Light" w:cs="Calibri Light"/>
                <w:i/>
              </w:rPr>
              <w:t>[name, title]</w:t>
            </w:r>
            <w:r w:rsidRPr="007433B5">
              <w:rPr>
                <w:rFonts w:ascii="Calibri Light" w:hAnsi="Calibri Light" w:cs="Calibri Light"/>
                <w:b/>
                <w:u w:val="single"/>
              </w:rPr>
              <w:tab/>
            </w:r>
          </w:p>
        </w:tc>
      </w:tr>
      <w:tr w:rsidR="00611192" w:rsidRPr="007433B5" w14:paraId="03ADA4A6" w14:textId="77777777" w:rsidTr="00611192">
        <w:tc>
          <w:tcPr>
            <w:tcW w:w="1860" w:type="dxa"/>
            <w:gridSpan w:val="2"/>
            <w:tcMar>
              <w:top w:w="85" w:type="dxa"/>
              <w:bottom w:w="142" w:type="dxa"/>
              <w:right w:w="170" w:type="dxa"/>
            </w:tcMar>
          </w:tcPr>
          <w:p w14:paraId="1EF91967" w14:textId="77777777" w:rsidR="00611192" w:rsidRPr="007433B5" w:rsidRDefault="00611192" w:rsidP="00611192">
            <w:pPr>
              <w:pStyle w:val="BankNormal"/>
              <w:spacing w:before="60" w:after="60"/>
              <w:rPr>
                <w:rFonts w:ascii="Calibri Light" w:hAnsi="Calibri Light" w:cs="Calibri Light"/>
                <w:b/>
                <w:bCs/>
                <w:szCs w:val="24"/>
                <w:lang w:eastAsia="it-IT"/>
              </w:rPr>
            </w:pPr>
            <w:r w:rsidRPr="007433B5">
              <w:rPr>
                <w:rFonts w:ascii="Calibri Light" w:hAnsi="Calibri Light" w:cs="Calibri Light"/>
                <w:b/>
                <w:bCs/>
                <w:szCs w:val="24"/>
                <w:lang w:eastAsia="it-IT"/>
              </w:rPr>
              <w:lastRenderedPageBreak/>
              <w:t>11.1</w:t>
            </w:r>
          </w:p>
        </w:tc>
        <w:tc>
          <w:tcPr>
            <w:tcW w:w="7071" w:type="dxa"/>
            <w:tcMar>
              <w:top w:w="85" w:type="dxa"/>
              <w:bottom w:w="142" w:type="dxa"/>
              <w:right w:w="170" w:type="dxa"/>
            </w:tcMar>
          </w:tcPr>
          <w:p w14:paraId="55504681" w14:textId="77777777" w:rsidR="00611192" w:rsidRPr="007433B5" w:rsidRDefault="00611192" w:rsidP="00611192">
            <w:pPr>
              <w:spacing w:before="60" w:after="60"/>
              <w:ind w:right="-72"/>
              <w:jc w:val="both"/>
              <w:rPr>
                <w:rFonts w:ascii="Calibri Light" w:hAnsi="Calibri Light" w:cs="Calibri Light"/>
              </w:rPr>
            </w:pPr>
            <w:r w:rsidRPr="007433B5">
              <w:rPr>
                <w:rFonts w:ascii="Calibri Light" w:hAnsi="Calibri Light" w:cs="Calibri Light"/>
                <w:b/>
              </w:rPr>
              <w:t>The effectiveness conditions are the following</w:t>
            </w:r>
            <w:r w:rsidRPr="007433B5">
              <w:rPr>
                <w:rFonts w:ascii="Calibri Light" w:hAnsi="Calibri Light" w:cs="Calibri Light"/>
              </w:rPr>
              <w:t xml:space="preserve">: </w:t>
            </w:r>
            <w:ins w:id="2658" w:author="Siarhei Prozarau" w:date="2023-05-31T00:18:00Z">
              <w:r w:rsidRPr="007433B5">
                <w:rPr>
                  <w:rFonts w:ascii="Calibri Light" w:hAnsi="Calibri Light" w:cs="Calibri Light"/>
                </w:rPr>
                <w:t>not applicable.</w:t>
              </w:r>
            </w:ins>
            <w:del w:id="2659" w:author="Siarhei Prozarau" w:date="2023-05-31T00:18:00Z">
              <w:r w:rsidRPr="007433B5" w:rsidDel="00E54C74">
                <w:rPr>
                  <w:rFonts w:ascii="Calibri Light" w:hAnsi="Calibri Light" w:cs="Calibri Light"/>
                  <w:i/>
                  <w:iCs/>
                </w:rPr>
                <w:delText>[insert “N/A” or list the conditions]</w:delText>
              </w:r>
            </w:del>
          </w:p>
        </w:tc>
      </w:tr>
      <w:tr w:rsidR="00611192" w:rsidRPr="007433B5" w14:paraId="0A36D6EB" w14:textId="77777777" w:rsidTr="00611192">
        <w:tc>
          <w:tcPr>
            <w:tcW w:w="1860" w:type="dxa"/>
            <w:gridSpan w:val="2"/>
            <w:tcMar>
              <w:top w:w="85" w:type="dxa"/>
              <w:bottom w:w="142" w:type="dxa"/>
              <w:right w:w="170" w:type="dxa"/>
            </w:tcMar>
          </w:tcPr>
          <w:p w14:paraId="3792295B" w14:textId="77777777" w:rsidR="00611192" w:rsidRPr="007433B5" w:rsidRDefault="00611192" w:rsidP="00611192">
            <w:pPr>
              <w:spacing w:before="60" w:after="60"/>
              <w:rPr>
                <w:rFonts w:ascii="Calibri Light" w:hAnsi="Calibri Light" w:cs="Calibri Light"/>
                <w:b/>
                <w:spacing w:val="-3"/>
              </w:rPr>
            </w:pPr>
            <w:r w:rsidRPr="007433B5">
              <w:rPr>
                <w:rFonts w:ascii="Calibri Light" w:hAnsi="Calibri Light" w:cs="Calibri Light"/>
                <w:b/>
                <w:spacing w:val="-3"/>
              </w:rPr>
              <w:t>12.1</w:t>
            </w:r>
          </w:p>
        </w:tc>
        <w:tc>
          <w:tcPr>
            <w:tcW w:w="7071" w:type="dxa"/>
            <w:tcMar>
              <w:top w:w="85" w:type="dxa"/>
              <w:bottom w:w="142" w:type="dxa"/>
              <w:right w:w="170" w:type="dxa"/>
            </w:tcMar>
          </w:tcPr>
          <w:p w14:paraId="7D49529C" w14:textId="77777777" w:rsidR="00611192" w:rsidRPr="007433B5" w:rsidRDefault="00611192" w:rsidP="00611192">
            <w:pPr>
              <w:spacing w:before="60" w:after="60"/>
              <w:ind w:right="-72"/>
              <w:jc w:val="both"/>
              <w:rPr>
                <w:rFonts w:ascii="Calibri Light" w:hAnsi="Calibri Light" w:cs="Calibri Light"/>
                <w:b/>
              </w:rPr>
            </w:pPr>
            <w:r w:rsidRPr="007433B5">
              <w:rPr>
                <w:rFonts w:ascii="Calibri Light" w:hAnsi="Calibri Light" w:cs="Calibri Light"/>
                <w:b/>
              </w:rPr>
              <w:t>Termination of Contract for Failure to Become Effective:</w:t>
            </w:r>
          </w:p>
          <w:p w14:paraId="00F3209D" w14:textId="77777777" w:rsidR="00611192" w:rsidRPr="007433B5" w:rsidRDefault="00611192" w:rsidP="00611192">
            <w:pPr>
              <w:spacing w:before="60" w:after="60"/>
              <w:ind w:right="-72"/>
              <w:jc w:val="both"/>
              <w:rPr>
                <w:rFonts w:ascii="Calibri Light" w:hAnsi="Calibri Light" w:cs="Calibri Light"/>
              </w:rPr>
            </w:pPr>
            <w:r w:rsidRPr="007433B5">
              <w:rPr>
                <w:rFonts w:ascii="Calibri Light" w:hAnsi="Calibri Light" w:cs="Calibri Light"/>
                <w:b/>
              </w:rPr>
              <w:t xml:space="preserve">The time period shall be </w:t>
            </w:r>
            <w:del w:id="2660" w:author="Siarhei Prozarau" w:date="2023-05-31T00:18:00Z">
              <w:r w:rsidRPr="007433B5" w:rsidDel="00E54C74">
                <w:rPr>
                  <w:rFonts w:ascii="Calibri Light" w:hAnsi="Calibri Light" w:cs="Calibri Light"/>
                  <w:b/>
                </w:rPr>
                <w:delText>_______________________</w:delText>
              </w:r>
              <w:r w:rsidRPr="007433B5" w:rsidDel="00E54C74">
                <w:rPr>
                  <w:rFonts w:ascii="Calibri Light" w:hAnsi="Calibri Light" w:cs="Calibri Light"/>
                </w:rPr>
                <w:delText xml:space="preserve"> </w:delText>
              </w:r>
            </w:del>
            <w:ins w:id="2661" w:author="Siarhei Prozarau" w:date="2023-05-31T00:19:00Z">
              <w:r w:rsidRPr="007433B5">
                <w:rPr>
                  <w:rFonts w:ascii="Calibri Light" w:hAnsi="Calibri Light" w:cs="Calibri Light"/>
                  <w:b/>
                </w:rPr>
                <w:t>twenty-eight</w:t>
              </w:r>
            </w:ins>
            <w:ins w:id="2662" w:author="Siarhei Prozarau" w:date="2023-05-31T00:18:00Z">
              <w:r w:rsidRPr="007433B5">
                <w:rPr>
                  <w:rFonts w:ascii="Calibri Light" w:hAnsi="Calibri Light" w:cs="Calibri Light"/>
                  <w:b/>
                </w:rPr>
                <w:t xml:space="preserve"> (</w:t>
              </w:r>
            </w:ins>
            <w:ins w:id="2663" w:author="Siarhei Prozarau" w:date="2023-05-31T00:19:00Z">
              <w:r w:rsidRPr="007433B5">
                <w:rPr>
                  <w:rFonts w:ascii="Calibri Light" w:hAnsi="Calibri Light" w:cs="Calibri Light"/>
                  <w:b/>
                </w:rPr>
                <w:t xml:space="preserve">28) </w:t>
              </w:r>
            </w:ins>
            <w:ins w:id="2664" w:author="Siarhei Prozarau" w:date="2023-05-31T00:18:00Z">
              <w:r w:rsidRPr="007433B5">
                <w:rPr>
                  <w:rFonts w:ascii="Calibri Light" w:hAnsi="Calibri Light" w:cs="Calibri Light"/>
                  <w:b/>
                </w:rPr>
                <w:t>days</w:t>
              </w:r>
            </w:ins>
            <w:del w:id="2665" w:author="Siarhei Prozarau" w:date="2023-05-31T00:19:00Z">
              <w:r w:rsidRPr="007433B5" w:rsidDel="00E54C74">
                <w:rPr>
                  <w:rFonts w:ascii="Calibri Light" w:hAnsi="Calibri Light" w:cs="Calibri Light"/>
                  <w:i/>
                </w:rPr>
                <w:delText>[insert time period, e.g.: four months]</w:delText>
              </w:r>
            </w:del>
            <w:r w:rsidRPr="007433B5">
              <w:rPr>
                <w:rFonts w:ascii="Calibri Light" w:hAnsi="Calibri Light" w:cs="Calibri Light"/>
              </w:rPr>
              <w:t>.</w:t>
            </w:r>
          </w:p>
        </w:tc>
      </w:tr>
      <w:tr w:rsidR="00611192" w:rsidRPr="007433B5" w14:paraId="2F259EBC" w14:textId="77777777" w:rsidTr="00611192">
        <w:tc>
          <w:tcPr>
            <w:tcW w:w="1860" w:type="dxa"/>
            <w:gridSpan w:val="2"/>
            <w:tcMar>
              <w:top w:w="85" w:type="dxa"/>
              <w:bottom w:w="142" w:type="dxa"/>
              <w:right w:w="170" w:type="dxa"/>
            </w:tcMar>
          </w:tcPr>
          <w:p w14:paraId="74DFAB78" w14:textId="77777777" w:rsidR="00611192" w:rsidRPr="007433B5" w:rsidRDefault="00611192" w:rsidP="00611192">
            <w:pPr>
              <w:spacing w:before="60" w:after="60"/>
              <w:rPr>
                <w:rFonts w:ascii="Calibri Light" w:hAnsi="Calibri Light" w:cs="Calibri Light"/>
                <w:b/>
                <w:spacing w:val="-3"/>
              </w:rPr>
            </w:pPr>
            <w:r w:rsidRPr="007433B5">
              <w:rPr>
                <w:rFonts w:ascii="Calibri Light" w:hAnsi="Calibri Light" w:cs="Calibri Light"/>
                <w:b/>
                <w:spacing w:val="-3"/>
              </w:rPr>
              <w:t>13.1</w:t>
            </w:r>
          </w:p>
        </w:tc>
        <w:tc>
          <w:tcPr>
            <w:tcW w:w="7071" w:type="dxa"/>
            <w:tcMar>
              <w:top w:w="85" w:type="dxa"/>
              <w:bottom w:w="142" w:type="dxa"/>
              <w:right w:w="170" w:type="dxa"/>
            </w:tcMar>
          </w:tcPr>
          <w:p w14:paraId="43C2057B" w14:textId="176B65DB" w:rsidR="00611192" w:rsidRPr="007433B5" w:rsidRDefault="00611192" w:rsidP="00611192">
            <w:pPr>
              <w:spacing w:before="60" w:after="60"/>
              <w:ind w:right="-72"/>
              <w:jc w:val="both"/>
              <w:rPr>
                <w:rFonts w:ascii="Calibri Light" w:hAnsi="Calibri Light" w:cs="Calibri Light"/>
                <w:b/>
              </w:rPr>
            </w:pPr>
            <w:r w:rsidRPr="007433B5">
              <w:rPr>
                <w:rFonts w:ascii="Calibri Light" w:hAnsi="Calibri Light" w:cs="Calibri Light"/>
                <w:b/>
              </w:rPr>
              <w:t>Commencement of Services:</w:t>
            </w:r>
            <w:r w:rsidR="006B1C81" w:rsidRPr="007433B5">
              <w:rPr>
                <w:rFonts w:ascii="Calibri Light" w:hAnsi="Calibri Light" w:cs="Calibri Light"/>
                <w:b/>
              </w:rPr>
              <w:t xml:space="preserve"> </w:t>
            </w:r>
          </w:p>
          <w:p w14:paraId="05590AB1" w14:textId="77777777" w:rsidR="00611192" w:rsidRPr="007433B5" w:rsidRDefault="00611192" w:rsidP="00611192">
            <w:pPr>
              <w:spacing w:before="60" w:after="60"/>
              <w:ind w:right="-72"/>
              <w:jc w:val="both"/>
              <w:rPr>
                <w:rFonts w:ascii="Calibri Light" w:hAnsi="Calibri Light" w:cs="Calibri Light"/>
              </w:rPr>
            </w:pPr>
            <w:r w:rsidRPr="007433B5">
              <w:rPr>
                <w:rFonts w:ascii="Calibri Light" w:hAnsi="Calibri Light" w:cs="Calibri Light"/>
                <w:b/>
              </w:rPr>
              <w:t xml:space="preserve">The number of days shall be </w:t>
            </w:r>
            <w:ins w:id="2666" w:author="Siarhei Prozarau" w:date="2023-05-31T00:20:00Z">
              <w:r w:rsidRPr="007433B5">
                <w:rPr>
                  <w:rFonts w:ascii="Calibri Light" w:hAnsi="Calibri Light" w:cs="Calibri Light"/>
                  <w:b/>
                </w:rPr>
                <w:t>fourteen (14)</w:t>
              </w:r>
            </w:ins>
            <w:del w:id="2667" w:author="Siarhei Prozarau" w:date="2023-05-31T00:20:00Z">
              <w:r w:rsidRPr="007433B5" w:rsidDel="00E54C74">
                <w:rPr>
                  <w:rFonts w:ascii="Calibri Light" w:hAnsi="Calibri Light" w:cs="Calibri Light"/>
                  <w:b/>
                </w:rPr>
                <w:delText>_________________</w:delText>
              </w:r>
              <w:r w:rsidRPr="007433B5" w:rsidDel="00E54C74">
                <w:rPr>
                  <w:rFonts w:ascii="Calibri Light" w:hAnsi="Calibri Light" w:cs="Calibri Light"/>
                </w:rPr>
                <w:delText xml:space="preserve"> </w:delText>
              </w:r>
              <w:r w:rsidRPr="007433B5" w:rsidDel="00E54C74">
                <w:rPr>
                  <w:rFonts w:ascii="Calibri Light" w:hAnsi="Calibri Light" w:cs="Calibri Light"/>
                  <w:i/>
                </w:rPr>
                <w:delText>[e.g.: ten]</w:delText>
              </w:r>
            </w:del>
            <w:r w:rsidRPr="007433B5">
              <w:rPr>
                <w:rFonts w:ascii="Calibri Light" w:hAnsi="Calibri Light" w:cs="Calibri Light"/>
              </w:rPr>
              <w:t>.</w:t>
            </w:r>
          </w:p>
          <w:p w14:paraId="43FBD4F5" w14:textId="77777777" w:rsidR="00611192" w:rsidRPr="007433B5" w:rsidRDefault="00611192" w:rsidP="00611192">
            <w:pPr>
              <w:spacing w:before="60" w:after="60"/>
              <w:ind w:right="-72"/>
              <w:jc w:val="both"/>
              <w:rPr>
                <w:rFonts w:ascii="Calibri Light" w:hAnsi="Calibri Light" w:cs="Calibri Light"/>
              </w:rPr>
            </w:pPr>
            <w:r w:rsidRPr="007433B5">
              <w:rPr>
                <w:rFonts w:ascii="Calibri Light" w:hAnsi="Calibri Light" w:cs="Calibri Light"/>
              </w:rPr>
              <w:t>Confirmation of Key Experts’ availability to start the Assignment shall be submitted to the Client in writing as a written statement signed by each Key Expert.</w:t>
            </w:r>
          </w:p>
        </w:tc>
      </w:tr>
      <w:tr w:rsidR="00611192" w:rsidRPr="007433B5" w14:paraId="6ED4C7BF" w14:textId="77777777" w:rsidTr="00611192">
        <w:tc>
          <w:tcPr>
            <w:tcW w:w="1860" w:type="dxa"/>
            <w:gridSpan w:val="2"/>
            <w:tcMar>
              <w:top w:w="85" w:type="dxa"/>
              <w:bottom w:w="142" w:type="dxa"/>
              <w:right w:w="170" w:type="dxa"/>
            </w:tcMar>
          </w:tcPr>
          <w:p w14:paraId="51476312" w14:textId="77777777" w:rsidR="00611192" w:rsidRPr="007433B5" w:rsidRDefault="00611192" w:rsidP="00611192">
            <w:pPr>
              <w:spacing w:before="60" w:after="60"/>
              <w:rPr>
                <w:rFonts w:ascii="Calibri Light" w:hAnsi="Calibri Light" w:cs="Calibri Light"/>
                <w:b/>
                <w:spacing w:val="-3"/>
              </w:rPr>
            </w:pPr>
            <w:r w:rsidRPr="007433B5">
              <w:rPr>
                <w:rFonts w:ascii="Calibri Light" w:hAnsi="Calibri Light" w:cs="Calibri Light"/>
                <w:b/>
                <w:spacing w:val="-3"/>
              </w:rPr>
              <w:t>14.1</w:t>
            </w:r>
          </w:p>
        </w:tc>
        <w:tc>
          <w:tcPr>
            <w:tcW w:w="7071" w:type="dxa"/>
            <w:tcMar>
              <w:top w:w="85" w:type="dxa"/>
              <w:bottom w:w="142" w:type="dxa"/>
              <w:right w:w="170" w:type="dxa"/>
            </w:tcMar>
          </w:tcPr>
          <w:p w14:paraId="3AB07C09" w14:textId="77777777" w:rsidR="00611192" w:rsidRPr="007433B5" w:rsidRDefault="00611192" w:rsidP="00611192">
            <w:pPr>
              <w:spacing w:before="60" w:after="60"/>
              <w:ind w:right="-72"/>
              <w:jc w:val="both"/>
              <w:rPr>
                <w:rFonts w:ascii="Calibri Light" w:hAnsi="Calibri Light" w:cs="Calibri Light"/>
                <w:b/>
              </w:rPr>
            </w:pPr>
            <w:r w:rsidRPr="007433B5">
              <w:rPr>
                <w:rFonts w:ascii="Calibri Light" w:hAnsi="Calibri Light" w:cs="Calibri Light"/>
                <w:b/>
              </w:rPr>
              <w:t>Expiration of Contract:</w:t>
            </w:r>
          </w:p>
          <w:p w14:paraId="1F933E96" w14:textId="77777777" w:rsidR="00611192" w:rsidRPr="007433B5" w:rsidRDefault="00611192" w:rsidP="00611192">
            <w:pPr>
              <w:spacing w:before="60" w:after="60"/>
              <w:ind w:right="-72"/>
              <w:jc w:val="both"/>
              <w:rPr>
                <w:rFonts w:ascii="Calibri Light" w:hAnsi="Calibri Light" w:cs="Calibri Light"/>
              </w:rPr>
            </w:pPr>
            <w:r w:rsidRPr="007433B5">
              <w:rPr>
                <w:rFonts w:ascii="Calibri Light" w:hAnsi="Calibri Light" w:cs="Calibri Light"/>
                <w:b/>
              </w:rPr>
              <w:t>The time period shall be</w:t>
            </w:r>
            <w:r w:rsidRPr="007433B5">
              <w:rPr>
                <w:rFonts w:ascii="Calibri Light" w:hAnsi="Calibri Light" w:cs="Calibri Light"/>
              </w:rPr>
              <w:t xml:space="preserve"> </w:t>
            </w:r>
            <w:ins w:id="2668" w:author="Siarhei Prozarau" w:date="2023-05-31T00:20:00Z">
              <w:r w:rsidRPr="007433B5">
                <w:rPr>
                  <w:rFonts w:ascii="Calibri Light" w:hAnsi="Calibri Light" w:cs="Calibri Light"/>
                </w:rPr>
                <w:t>thirty-six (36) months</w:t>
              </w:r>
            </w:ins>
            <w:del w:id="2669" w:author="Siarhei Prozarau" w:date="2023-05-31T00:20:00Z">
              <w:r w:rsidRPr="007433B5" w:rsidDel="00E54C74">
                <w:rPr>
                  <w:rFonts w:ascii="Calibri Light" w:hAnsi="Calibri Light" w:cs="Calibri Light"/>
                </w:rPr>
                <w:delText xml:space="preserve">________________________ </w:delText>
              </w:r>
              <w:r w:rsidRPr="007433B5" w:rsidDel="00E54C74">
                <w:rPr>
                  <w:rFonts w:ascii="Calibri Light" w:hAnsi="Calibri Light" w:cs="Calibri Light"/>
                  <w:i/>
                </w:rPr>
                <w:delText>[insert time period, e.g.: twelve months]</w:delText>
              </w:r>
            </w:del>
            <w:r w:rsidRPr="007433B5">
              <w:rPr>
                <w:rFonts w:ascii="Calibri Light" w:hAnsi="Calibri Light" w:cs="Calibri Light"/>
              </w:rPr>
              <w:t>.</w:t>
            </w:r>
          </w:p>
        </w:tc>
      </w:tr>
      <w:tr w:rsidR="00611192" w:rsidRPr="007433B5" w14:paraId="1DD1D13C" w14:textId="77777777" w:rsidTr="00611192">
        <w:tc>
          <w:tcPr>
            <w:tcW w:w="1860" w:type="dxa"/>
            <w:gridSpan w:val="2"/>
            <w:tcMar>
              <w:top w:w="85" w:type="dxa"/>
              <w:bottom w:w="142" w:type="dxa"/>
              <w:right w:w="170" w:type="dxa"/>
            </w:tcMar>
          </w:tcPr>
          <w:p w14:paraId="73FFE09F" w14:textId="77777777" w:rsidR="00611192" w:rsidRPr="007433B5" w:rsidRDefault="00611192" w:rsidP="00611192">
            <w:pPr>
              <w:spacing w:before="60" w:after="60"/>
              <w:rPr>
                <w:rFonts w:ascii="Calibri Light" w:hAnsi="Calibri Light" w:cs="Calibri Light"/>
                <w:b/>
                <w:lang w:eastAsia="it-IT"/>
              </w:rPr>
            </w:pPr>
            <w:r w:rsidRPr="007433B5">
              <w:rPr>
                <w:rFonts w:ascii="Calibri Light" w:hAnsi="Calibri Light" w:cs="Calibri Light"/>
                <w:b/>
                <w:lang w:eastAsia="it-IT"/>
              </w:rPr>
              <w:t>21 b.</w:t>
            </w:r>
          </w:p>
        </w:tc>
        <w:tc>
          <w:tcPr>
            <w:tcW w:w="7071" w:type="dxa"/>
            <w:tcMar>
              <w:top w:w="85" w:type="dxa"/>
              <w:bottom w:w="142" w:type="dxa"/>
              <w:right w:w="170" w:type="dxa"/>
            </w:tcMar>
          </w:tcPr>
          <w:p w14:paraId="3A5925E1" w14:textId="77777777" w:rsidR="00611192" w:rsidRPr="007433B5" w:rsidRDefault="00611192" w:rsidP="00611192">
            <w:pPr>
              <w:pStyle w:val="BodyText"/>
              <w:tabs>
                <w:tab w:val="left" w:pos="826"/>
                <w:tab w:val="left" w:pos="1726"/>
              </w:tabs>
              <w:spacing w:before="60" w:after="60"/>
              <w:rPr>
                <w:rFonts w:ascii="Calibri Light" w:hAnsi="Calibri Light" w:cs="Calibri Light"/>
                <w:b/>
              </w:rPr>
            </w:pPr>
            <w:r w:rsidRPr="007433B5">
              <w:rPr>
                <w:rFonts w:ascii="Calibri Light" w:hAnsi="Calibri Light" w:cs="Calibri Light"/>
                <w:b/>
              </w:rPr>
              <w:t>The Client reserves the right to determine on a case-by-case basis whether the Consultant should be disqualified from providing goods, works or non-consulting services due to a conflict of a nature described in Clause GCC 21.1.3</w:t>
            </w:r>
          </w:p>
          <w:p w14:paraId="090EF4CB" w14:textId="77777777" w:rsidR="00611192" w:rsidRPr="007433B5" w:rsidRDefault="00611192" w:rsidP="00611192">
            <w:pPr>
              <w:pStyle w:val="BodyText"/>
              <w:tabs>
                <w:tab w:val="left" w:pos="565"/>
                <w:tab w:val="left" w:pos="848"/>
                <w:tab w:val="left" w:pos="1273"/>
              </w:tabs>
              <w:spacing w:before="60" w:after="60"/>
              <w:rPr>
                <w:rFonts w:ascii="Calibri Light" w:hAnsi="Calibri Light" w:cs="Calibri Light"/>
              </w:rPr>
            </w:pPr>
            <w:r w:rsidRPr="007433B5">
              <w:rPr>
                <w:rFonts w:ascii="Calibri Light" w:hAnsi="Calibri Light" w:cs="Calibri Light"/>
              </w:rPr>
              <w:t>Yes</w:t>
            </w:r>
            <w:r w:rsidRPr="007433B5">
              <w:rPr>
                <w:rFonts w:ascii="Calibri Light" w:hAnsi="Calibri Light" w:cs="Calibri Light"/>
              </w:rPr>
              <w:tab/>
            </w:r>
            <w:r w:rsidRPr="007433B5">
              <w:rPr>
                <w:rFonts w:ascii="Calibri Light" w:hAnsi="Calibri Light" w:cs="Calibri Light"/>
                <w:u w:val="single"/>
              </w:rPr>
              <w:tab/>
            </w:r>
            <w:r w:rsidRPr="007433B5">
              <w:rPr>
                <w:rFonts w:ascii="Calibri Light" w:hAnsi="Calibri Light" w:cs="Calibri Light"/>
                <w:u w:val="single"/>
              </w:rPr>
              <w:sym w:font="Symbol" w:char="F0D6"/>
            </w:r>
            <w:r w:rsidRPr="007433B5">
              <w:rPr>
                <w:rFonts w:ascii="Calibri Light" w:hAnsi="Calibri Light" w:cs="Calibri Light"/>
                <w:u w:val="single"/>
              </w:rPr>
              <w:tab/>
            </w:r>
            <w:r w:rsidRPr="007433B5">
              <w:rPr>
                <w:rFonts w:ascii="Calibri Light" w:hAnsi="Calibri Light" w:cs="Calibri Light"/>
              </w:rPr>
              <w:tab/>
              <w:t>No _____</w:t>
            </w:r>
          </w:p>
        </w:tc>
      </w:tr>
      <w:tr w:rsidR="00611192" w:rsidRPr="007433B5" w14:paraId="1A3127B9" w14:textId="77777777" w:rsidTr="00611192">
        <w:tc>
          <w:tcPr>
            <w:tcW w:w="1860" w:type="dxa"/>
            <w:gridSpan w:val="2"/>
            <w:tcMar>
              <w:top w:w="85" w:type="dxa"/>
              <w:bottom w:w="142" w:type="dxa"/>
              <w:right w:w="170" w:type="dxa"/>
            </w:tcMar>
          </w:tcPr>
          <w:p w14:paraId="1554BB33" w14:textId="77777777" w:rsidR="00611192" w:rsidRPr="007433B5" w:rsidRDefault="00611192" w:rsidP="00611192">
            <w:pPr>
              <w:spacing w:before="60" w:after="60"/>
              <w:rPr>
                <w:rFonts w:ascii="Calibri Light" w:hAnsi="Calibri Light" w:cs="Calibri Light"/>
                <w:b/>
                <w:lang w:eastAsia="it-IT"/>
              </w:rPr>
            </w:pPr>
            <w:r w:rsidRPr="007433B5">
              <w:rPr>
                <w:rFonts w:ascii="Calibri Light" w:hAnsi="Calibri Light" w:cs="Calibri Light"/>
                <w:b/>
                <w:lang w:eastAsia="it-IT"/>
              </w:rPr>
              <w:t>23.1</w:t>
            </w:r>
          </w:p>
        </w:tc>
        <w:tc>
          <w:tcPr>
            <w:tcW w:w="7071" w:type="dxa"/>
            <w:tcMar>
              <w:top w:w="85" w:type="dxa"/>
              <w:bottom w:w="142" w:type="dxa"/>
              <w:right w:w="170" w:type="dxa"/>
            </w:tcMar>
          </w:tcPr>
          <w:p w14:paraId="6E9E432E" w14:textId="77777777" w:rsidR="00611192" w:rsidRPr="007433B5" w:rsidDel="00E54C74" w:rsidRDefault="00611192" w:rsidP="00611192">
            <w:pPr>
              <w:pStyle w:val="BodyTextIndent2"/>
              <w:spacing w:before="60" w:after="60"/>
              <w:ind w:left="0" w:firstLine="0"/>
              <w:rPr>
                <w:del w:id="2670" w:author="Siarhei Prozarau" w:date="2023-05-31T00:25:00Z"/>
                <w:rFonts w:ascii="Calibri Light" w:hAnsi="Calibri Light" w:cs="Calibri Light"/>
                <w:b/>
              </w:rPr>
            </w:pPr>
            <w:r w:rsidRPr="007433B5">
              <w:rPr>
                <w:rFonts w:ascii="Calibri Light" w:hAnsi="Calibri Light" w:cs="Calibri Light"/>
                <w:b/>
              </w:rPr>
              <w:t>No additional provisions.</w:t>
            </w:r>
          </w:p>
          <w:p w14:paraId="488429A1" w14:textId="77777777" w:rsidR="00611192" w:rsidRPr="007433B5" w:rsidDel="00E54C74" w:rsidRDefault="00611192" w:rsidP="00611192">
            <w:pPr>
              <w:pStyle w:val="BodyTextIndent2"/>
              <w:spacing w:before="60" w:after="60"/>
              <w:ind w:left="0" w:firstLine="0"/>
              <w:rPr>
                <w:del w:id="2671" w:author="Siarhei Prozarau" w:date="2023-05-31T00:25:00Z"/>
                <w:rFonts w:ascii="Calibri Light" w:hAnsi="Calibri Light" w:cs="Calibri Light"/>
              </w:rPr>
            </w:pPr>
          </w:p>
          <w:p w14:paraId="113DF150" w14:textId="77777777" w:rsidR="00611192" w:rsidRPr="007433B5" w:rsidDel="00E54C74" w:rsidRDefault="00611192" w:rsidP="00611192">
            <w:pPr>
              <w:pStyle w:val="BodyTextIndent2"/>
              <w:spacing w:before="60" w:after="60"/>
              <w:ind w:left="0" w:firstLine="0"/>
              <w:rPr>
                <w:del w:id="2672" w:author="Siarhei Prozarau" w:date="2023-05-31T00:25:00Z"/>
                <w:rFonts w:ascii="Calibri Light" w:hAnsi="Calibri Light" w:cs="Calibri Light"/>
                <w:i/>
              </w:rPr>
            </w:pPr>
            <w:del w:id="2673" w:author="Siarhei Prozarau" w:date="2023-05-31T00:25:00Z">
              <w:r w:rsidRPr="007433B5" w:rsidDel="00E54C74">
                <w:rPr>
                  <w:rFonts w:ascii="Calibri Light" w:hAnsi="Calibri Light" w:cs="Calibri Light"/>
                  <w:i/>
                </w:rPr>
                <w:delText>[OR</w:delText>
              </w:r>
            </w:del>
          </w:p>
          <w:p w14:paraId="105F4C27" w14:textId="77777777" w:rsidR="00611192" w:rsidRPr="007433B5" w:rsidDel="00E54C74" w:rsidRDefault="00611192" w:rsidP="00611192">
            <w:pPr>
              <w:pStyle w:val="BodyTextIndent2"/>
              <w:spacing w:before="60" w:after="60"/>
              <w:ind w:left="0" w:firstLine="0"/>
              <w:rPr>
                <w:del w:id="2674" w:author="Siarhei Prozarau" w:date="2023-05-31T00:25:00Z"/>
                <w:rFonts w:ascii="Calibri Light" w:hAnsi="Calibri Light" w:cs="Calibri Light"/>
              </w:rPr>
            </w:pPr>
          </w:p>
          <w:p w14:paraId="32F92F96" w14:textId="77777777" w:rsidR="00611192" w:rsidRPr="007433B5" w:rsidDel="00E54C74" w:rsidRDefault="00611192" w:rsidP="00611192">
            <w:pPr>
              <w:pStyle w:val="BodyTextIndent2"/>
              <w:spacing w:before="60" w:after="60"/>
              <w:ind w:left="0" w:firstLine="0"/>
              <w:rPr>
                <w:del w:id="2675" w:author="Siarhei Prozarau" w:date="2023-05-31T00:25:00Z"/>
                <w:rFonts w:ascii="Calibri Light" w:hAnsi="Calibri Light" w:cs="Calibri Light"/>
              </w:rPr>
            </w:pPr>
            <w:del w:id="2676" w:author="Siarhei Prozarau" w:date="2023-05-31T00:25:00Z">
              <w:r w:rsidRPr="007433B5" w:rsidDel="00E54C74">
                <w:rPr>
                  <w:rFonts w:ascii="Calibri Light" w:hAnsi="Calibri Light" w:cs="Calibri Light"/>
                </w:rPr>
                <w:delText>The following limitation of the Consultant’s Liability towards the Client can be subject to the Contract’s negotiations:</w:delText>
              </w:r>
            </w:del>
          </w:p>
          <w:p w14:paraId="1CA368E8" w14:textId="77777777" w:rsidR="00611192" w:rsidRPr="007433B5" w:rsidDel="00E54C74" w:rsidRDefault="00611192" w:rsidP="00611192">
            <w:pPr>
              <w:pStyle w:val="BodyTextIndent2"/>
              <w:spacing w:before="60" w:after="60"/>
              <w:ind w:left="0" w:firstLine="0"/>
              <w:rPr>
                <w:del w:id="2677" w:author="Siarhei Prozarau" w:date="2023-05-31T00:25:00Z"/>
                <w:rFonts w:ascii="Calibri Light" w:hAnsi="Calibri Light" w:cs="Calibri Light"/>
              </w:rPr>
            </w:pPr>
          </w:p>
          <w:p w14:paraId="43FC56D6" w14:textId="77777777" w:rsidR="00611192" w:rsidRPr="007433B5" w:rsidDel="00E54C74" w:rsidRDefault="00611192" w:rsidP="00611192">
            <w:pPr>
              <w:pStyle w:val="BodyTextIndent2"/>
              <w:tabs>
                <w:tab w:val="left" w:pos="377"/>
                <w:tab w:val="left" w:pos="917"/>
              </w:tabs>
              <w:spacing w:before="60" w:after="60"/>
              <w:ind w:left="917" w:hanging="917"/>
              <w:rPr>
                <w:del w:id="2678" w:author="Siarhei Prozarau" w:date="2023-05-31T00:25:00Z"/>
                <w:rFonts w:ascii="Calibri Light" w:hAnsi="Calibri Light" w:cs="Calibri Light"/>
              </w:rPr>
            </w:pPr>
            <w:del w:id="2679" w:author="Siarhei Prozarau" w:date="2023-05-31T00:25:00Z">
              <w:r w:rsidRPr="007433B5" w:rsidDel="00E54C74">
                <w:rPr>
                  <w:rFonts w:ascii="Calibri Light" w:hAnsi="Calibri Light" w:cs="Calibri Light"/>
                </w:rPr>
                <w:delText>“Limitation of the Consultant’s Liability towards the Client:</w:delText>
              </w:r>
            </w:del>
          </w:p>
          <w:p w14:paraId="429C1F51" w14:textId="77777777" w:rsidR="00611192" w:rsidRPr="007433B5" w:rsidDel="00E54C74" w:rsidRDefault="00611192" w:rsidP="00611192">
            <w:pPr>
              <w:pStyle w:val="BodyTextIndent2"/>
              <w:tabs>
                <w:tab w:val="left" w:pos="377"/>
                <w:tab w:val="left" w:pos="917"/>
              </w:tabs>
              <w:spacing w:before="60" w:after="60"/>
              <w:ind w:left="917" w:hanging="917"/>
              <w:rPr>
                <w:del w:id="2680" w:author="Siarhei Prozarau" w:date="2023-05-31T00:25:00Z"/>
                <w:rFonts w:ascii="Calibri Light" w:hAnsi="Calibri Light" w:cs="Calibri Light"/>
              </w:rPr>
            </w:pPr>
            <w:del w:id="2681" w:author="Siarhei Prozarau" w:date="2023-05-31T00:25:00Z">
              <w:r w:rsidRPr="007433B5" w:rsidDel="00E54C74">
                <w:rPr>
                  <w:rFonts w:ascii="Calibri Light" w:hAnsi="Calibri Light" w:cs="Calibri Light"/>
                </w:rPr>
                <w:delText>(a)</w:delText>
              </w:r>
              <w:r w:rsidRPr="007433B5" w:rsidDel="00E54C74">
                <w:rPr>
                  <w:rFonts w:ascii="Calibri Light" w:hAnsi="Calibri Light" w:cs="Calibri Light"/>
                </w:rPr>
                <w:tab/>
                <w:delText>Except in the case of gross negligence or willful misconduct on the part of the Consultant or on the part of any person or a firm acting on behalf of the Consultant in carrying out the Services, the Consultant, with respect to damage caused by the Consultant to the Client’s property, shall not be liable to the Client:</w:delText>
              </w:r>
            </w:del>
          </w:p>
          <w:p w14:paraId="7A6A3C84" w14:textId="77777777" w:rsidR="00611192" w:rsidRPr="007433B5" w:rsidDel="00E54C74" w:rsidRDefault="00611192" w:rsidP="00611192">
            <w:pPr>
              <w:pStyle w:val="BodyTextIndent2"/>
              <w:tabs>
                <w:tab w:val="left" w:pos="917"/>
                <w:tab w:val="left" w:pos="1457"/>
              </w:tabs>
              <w:spacing w:before="60" w:after="60"/>
              <w:ind w:left="1457" w:hanging="1457"/>
              <w:rPr>
                <w:del w:id="2682" w:author="Siarhei Prozarau" w:date="2023-05-31T00:25:00Z"/>
                <w:rFonts w:ascii="Calibri Light" w:hAnsi="Calibri Light" w:cs="Calibri Light"/>
              </w:rPr>
            </w:pPr>
            <w:del w:id="2683" w:author="Siarhei Prozarau" w:date="2023-05-31T00:25:00Z">
              <w:r w:rsidRPr="007433B5" w:rsidDel="00E54C74">
                <w:rPr>
                  <w:rFonts w:ascii="Calibri Light" w:hAnsi="Calibri Light" w:cs="Calibri Light"/>
                </w:rPr>
                <w:tab/>
                <w:delText>(i)</w:delText>
              </w:r>
              <w:r w:rsidRPr="007433B5" w:rsidDel="00E54C74">
                <w:rPr>
                  <w:rFonts w:ascii="Calibri Light" w:hAnsi="Calibri Light" w:cs="Calibri Light"/>
                </w:rPr>
                <w:tab/>
                <w:delText>for any indirect or consequential loss or damage; and</w:delText>
              </w:r>
            </w:del>
          </w:p>
          <w:p w14:paraId="58A088D7" w14:textId="77777777" w:rsidR="00611192" w:rsidRPr="007433B5" w:rsidDel="00E54C74" w:rsidRDefault="00611192" w:rsidP="00611192">
            <w:pPr>
              <w:pStyle w:val="BodyTextIndent2"/>
              <w:tabs>
                <w:tab w:val="left" w:pos="377"/>
                <w:tab w:val="left" w:pos="917"/>
              </w:tabs>
              <w:spacing w:before="60" w:after="60"/>
              <w:ind w:left="1637" w:hanging="917"/>
              <w:rPr>
                <w:del w:id="2684" w:author="Siarhei Prozarau" w:date="2023-05-31T00:25:00Z"/>
                <w:rFonts w:ascii="Calibri Light" w:hAnsi="Calibri Light" w:cs="Calibri Light"/>
              </w:rPr>
            </w:pPr>
            <w:del w:id="2685" w:author="Siarhei Prozarau" w:date="2023-05-31T00:25:00Z">
              <w:r w:rsidRPr="007433B5" w:rsidDel="00E54C74">
                <w:rPr>
                  <w:rFonts w:ascii="Calibri Light" w:hAnsi="Calibri Light" w:cs="Calibri Light"/>
                </w:rPr>
                <w:lastRenderedPageBreak/>
                <w:tab/>
                <w:delText>(ii)</w:delText>
              </w:r>
              <w:r w:rsidRPr="007433B5" w:rsidDel="00E54C74">
                <w:rPr>
                  <w:rFonts w:ascii="Calibri Light" w:hAnsi="Calibri Light" w:cs="Calibri Light"/>
                </w:rPr>
                <w:tab/>
                <w:delText xml:space="preserve">for any direct loss or damage that exceeds [insert a multiplier, e.g.: one, two, three] times the total value of the Contract; </w:delText>
              </w:r>
            </w:del>
          </w:p>
          <w:p w14:paraId="21AE87BC" w14:textId="77777777" w:rsidR="00611192" w:rsidRPr="007433B5" w:rsidDel="00E54C74" w:rsidRDefault="00611192" w:rsidP="00611192">
            <w:pPr>
              <w:pStyle w:val="BodyTextIndent2"/>
              <w:tabs>
                <w:tab w:val="left" w:pos="377"/>
              </w:tabs>
              <w:spacing w:before="60" w:after="60"/>
              <w:ind w:left="377" w:firstLine="0"/>
              <w:rPr>
                <w:del w:id="2686" w:author="Siarhei Prozarau" w:date="2023-05-31T00:25:00Z"/>
                <w:rFonts w:ascii="Calibri Light" w:hAnsi="Calibri Light" w:cs="Calibri Light"/>
              </w:rPr>
            </w:pPr>
            <w:del w:id="2687" w:author="Siarhei Prozarau" w:date="2023-05-31T00:25:00Z">
              <w:r w:rsidRPr="007433B5" w:rsidDel="00E54C74">
                <w:rPr>
                  <w:rFonts w:ascii="Calibri Light" w:hAnsi="Calibri Light" w:cs="Calibri Light"/>
                </w:rPr>
                <w:delText xml:space="preserve">(b)  This limitation of liability shall not </w:delText>
              </w:r>
            </w:del>
          </w:p>
          <w:p w14:paraId="3F99F2CA" w14:textId="77777777" w:rsidR="00611192" w:rsidRPr="007433B5" w:rsidDel="00E54C74" w:rsidRDefault="00611192" w:rsidP="00611192">
            <w:pPr>
              <w:pStyle w:val="BodyTextIndent2"/>
              <w:tabs>
                <w:tab w:val="left" w:pos="377"/>
                <w:tab w:val="left" w:pos="917"/>
              </w:tabs>
              <w:spacing w:before="60" w:after="60"/>
              <w:ind w:firstLine="0"/>
              <w:rPr>
                <w:del w:id="2688" w:author="Siarhei Prozarau" w:date="2023-05-31T00:25:00Z"/>
                <w:rFonts w:ascii="Calibri Light" w:hAnsi="Calibri Light" w:cs="Calibri Light"/>
              </w:rPr>
            </w:pPr>
            <w:del w:id="2689" w:author="Siarhei Prozarau" w:date="2023-05-31T00:25:00Z">
              <w:r w:rsidRPr="007433B5" w:rsidDel="00E54C74">
                <w:rPr>
                  <w:rFonts w:ascii="Calibri Light" w:hAnsi="Calibri Light" w:cs="Calibri Light"/>
                </w:rPr>
                <w:delText>(i) affect the Consultant’s liability, if any, for damage to Third Parties caused by the Consultant or any person or firm acting on behalf of the Consultant in carrying out the Services;</w:delText>
              </w:r>
            </w:del>
          </w:p>
          <w:p w14:paraId="100411C4" w14:textId="77777777" w:rsidR="00611192" w:rsidRPr="007433B5" w:rsidDel="00E54C74" w:rsidRDefault="00611192" w:rsidP="00611192">
            <w:pPr>
              <w:pStyle w:val="BodyTextIndent2"/>
              <w:spacing w:before="60" w:after="60"/>
              <w:ind w:left="738" w:hanging="18"/>
              <w:rPr>
                <w:del w:id="2690" w:author="Siarhei Prozarau" w:date="2023-05-31T00:25:00Z"/>
                <w:rFonts w:ascii="Calibri Light" w:hAnsi="Calibri Light" w:cs="Calibri Light"/>
                <w:i/>
              </w:rPr>
            </w:pPr>
            <w:del w:id="2691" w:author="Siarhei Prozarau" w:date="2023-05-31T00:25:00Z">
              <w:r w:rsidRPr="007433B5" w:rsidDel="00E54C74">
                <w:rPr>
                  <w:rFonts w:ascii="Calibri Light" w:hAnsi="Calibri Light" w:cs="Calibri Light"/>
                </w:rPr>
                <w:delText xml:space="preserve">(ii) be construed as providing the Consultant with any limitation or exclusion from liability which is prohibited by the </w:delText>
              </w:r>
              <w:r w:rsidRPr="007433B5" w:rsidDel="00E54C74">
                <w:rPr>
                  <w:rFonts w:ascii="Calibri Light" w:hAnsi="Calibri Light" w:cs="Calibri Light"/>
                  <w:i/>
                </w:rPr>
                <w:delText>[insert “</w:delText>
              </w:r>
              <w:r w:rsidRPr="007433B5" w:rsidDel="00E54C74">
                <w:rPr>
                  <w:rFonts w:ascii="Calibri Light" w:hAnsi="Calibri Light" w:cs="Calibri Light"/>
                </w:rPr>
                <w:delText>Applicable Law</w:delText>
              </w:r>
              <w:r w:rsidRPr="007433B5" w:rsidDel="00E54C74">
                <w:rPr>
                  <w:rFonts w:ascii="Calibri Light" w:hAnsi="Calibri Light" w:cs="Calibri Light"/>
                  <w:i/>
                </w:rPr>
                <w:delText>”, if it is the law of the Client’s country, or insert “</w:delText>
              </w:r>
              <w:r w:rsidRPr="007433B5" w:rsidDel="00E54C74">
                <w:rPr>
                  <w:rFonts w:ascii="Calibri Light" w:hAnsi="Calibri Light" w:cs="Calibri Light"/>
                </w:rPr>
                <w:delText>applicable law in the Client’s country</w:delText>
              </w:r>
              <w:r w:rsidRPr="007433B5" w:rsidDel="00E54C74">
                <w:rPr>
                  <w:rFonts w:ascii="Calibri Light" w:hAnsi="Calibri Light" w:cs="Calibri Light"/>
                  <w:i/>
                </w:rPr>
                <w:delText>”, if the Applicable Law stated in Clause SCC1.1 (a) is different from the law of the Client’s country].</w:delText>
              </w:r>
            </w:del>
          </w:p>
          <w:p w14:paraId="072A52A4" w14:textId="77777777" w:rsidR="00611192" w:rsidRPr="007433B5" w:rsidDel="00E54C74" w:rsidRDefault="00611192" w:rsidP="00611192">
            <w:pPr>
              <w:pStyle w:val="BodyTextIndent2"/>
              <w:spacing w:before="60" w:after="60"/>
              <w:ind w:left="0" w:firstLine="0"/>
              <w:rPr>
                <w:del w:id="2692" w:author="Siarhei Prozarau" w:date="2023-05-31T00:25:00Z"/>
                <w:rFonts w:ascii="Calibri Light" w:hAnsi="Calibri Light" w:cs="Calibri Light"/>
              </w:rPr>
            </w:pPr>
          </w:p>
          <w:p w14:paraId="7DB10729" w14:textId="77777777" w:rsidR="00611192" w:rsidRPr="007433B5" w:rsidDel="00E54C74" w:rsidRDefault="00611192" w:rsidP="00611192">
            <w:pPr>
              <w:pStyle w:val="BodyTextIndent2"/>
              <w:spacing w:before="60" w:after="60"/>
              <w:ind w:left="0" w:firstLine="0"/>
              <w:rPr>
                <w:del w:id="2693" w:author="Siarhei Prozarau" w:date="2023-05-31T00:25:00Z"/>
                <w:rFonts w:ascii="Calibri Light" w:hAnsi="Calibri Light" w:cs="Calibri Light"/>
                <w:i/>
              </w:rPr>
            </w:pPr>
            <w:del w:id="2694" w:author="Siarhei Prozarau" w:date="2023-05-31T00:25:00Z">
              <w:r w:rsidRPr="007433B5" w:rsidDel="00E54C74">
                <w:rPr>
                  <w:rFonts w:ascii="Calibri Light" w:hAnsi="Calibri Light" w:cs="Calibri Light"/>
                  <w:i/>
                </w:rPr>
                <w:delText>[</w:delText>
              </w:r>
              <w:r w:rsidRPr="007433B5" w:rsidDel="00E54C74">
                <w:rPr>
                  <w:rFonts w:ascii="Calibri Light" w:hAnsi="Calibri Light" w:cs="Calibri Light"/>
                  <w:i/>
                  <w:u w:val="single"/>
                </w:rPr>
                <w:delText>Notes to the Client and the Consultant</w:delText>
              </w:r>
              <w:r w:rsidRPr="007433B5" w:rsidDel="00E54C74">
                <w:rPr>
                  <w:rFonts w:ascii="Calibri Light" w:hAnsi="Calibri Light" w:cs="Calibri Light"/>
                  <w:i/>
                </w:rPr>
                <w:delText xml:space="preserve">: Any suggestions made by the Consultant in the Proposal to introduce exclusions/limitations of the Consultant’s liability under the Contract should be carefully scrutinized by the Client and discussed with the Bank </w:delText>
              </w:r>
              <w:r w:rsidRPr="007433B5" w:rsidDel="00E54C74">
                <w:rPr>
                  <w:rFonts w:ascii="Calibri Light" w:hAnsi="Calibri Light" w:cs="Calibri Light"/>
                  <w:i/>
                  <w:u w:val="single"/>
                </w:rPr>
                <w:delText>prior to accepting any changes</w:delText>
              </w:r>
              <w:r w:rsidRPr="007433B5" w:rsidDel="00E54C74">
                <w:rPr>
                  <w:rFonts w:ascii="Calibri Light" w:hAnsi="Calibri Light" w:cs="Calibri Light"/>
                  <w:i/>
                </w:rPr>
                <w:delText xml:space="preserve"> to what was included in the issued RFP. In this regard, the Parties should be aware of the Bank’s policy on this matter which is as follows:</w:delText>
              </w:r>
            </w:del>
          </w:p>
          <w:p w14:paraId="0B6CA8D5" w14:textId="77777777" w:rsidR="00611192" w:rsidRPr="007433B5" w:rsidDel="00E54C74" w:rsidRDefault="00611192" w:rsidP="00611192">
            <w:pPr>
              <w:pStyle w:val="BodyTextIndent2"/>
              <w:spacing w:before="60" w:after="60"/>
              <w:ind w:left="0" w:firstLine="0"/>
              <w:rPr>
                <w:del w:id="2695" w:author="Siarhei Prozarau" w:date="2023-05-31T00:25:00Z"/>
                <w:rFonts w:ascii="Calibri Light" w:hAnsi="Calibri Light" w:cs="Calibri Light"/>
                <w:i/>
              </w:rPr>
            </w:pPr>
          </w:p>
          <w:p w14:paraId="6295AD72" w14:textId="77777777" w:rsidR="00611192" w:rsidRPr="007433B5" w:rsidDel="00E54C74" w:rsidRDefault="00611192" w:rsidP="00611192">
            <w:pPr>
              <w:pStyle w:val="BodyTextIndent2"/>
              <w:spacing w:before="60" w:after="60"/>
              <w:ind w:left="0" w:firstLine="0"/>
              <w:rPr>
                <w:del w:id="2696" w:author="Siarhei Prozarau" w:date="2023-05-31T00:25:00Z"/>
                <w:rFonts w:ascii="Calibri Light" w:hAnsi="Calibri Light" w:cs="Calibri Light"/>
                <w:i/>
              </w:rPr>
            </w:pPr>
            <w:del w:id="2697" w:author="Siarhei Prozarau" w:date="2023-05-31T00:25:00Z">
              <w:r w:rsidRPr="007433B5" w:rsidDel="00E54C74">
                <w:rPr>
                  <w:rFonts w:ascii="Calibri Light" w:hAnsi="Calibri Light" w:cs="Calibri Light"/>
                  <w:i/>
                </w:rPr>
                <w:delText xml:space="preserve">To be acceptable to the Bank, any limitation of the Consultant’s liability should at the very least be reasonably related to (a) the damage the Consultant might potentially cause to the Client, and (b) the Consultant’s ability to pay compensation using its own assets and reasonably obtainable insurance coverage. The Consultant’s liability shall not be limited to less than a multiplier of the total payments to the Consultant under the Contract for remuneration and reimbursable expenses. </w:delText>
              </w:r>
              <w:r w:rsidRPr="007433B5" w:rsidDel="00E54C74">
                <w:rPr>
                  <w:rFonts w:ascii="Calibri Light" w:hAnsi="Calibri Light" w:cs="Calibri Light"/>
                  <w:i/>
                  <w:u w:val="single"/>
                </w:rPr>
                <w:delText>A statement to the effect that the Consultant is liable only for the re-performance of faulty Services is not acceptable to the Bank</w:delText>
              </w:r>
              <w:r w:rsidRPr="007433B5" w:rsidDel="00E54C74">
                <w:rPr>
                  <w:rFonts w:ascii="Calibri Light" w:hAnsi="Calibri Light" w:cs="Calibri Light"/>
                  <w:i/>
                </w:rPr>
                <w:delText xml:space="preserve">.  Also, the Consultant’s liability should never be limited for loss or damage caused by the Consultant’s gross negligence or willful misconduct. </w:delText>
              </w:r>
            </w:del>
          </w:p>
          <w:p w14:paraId="232BE5DA" w14:textId="77777777" w:rsidR="00611192" w:rsidRPr="007433B5" w:rsidDel="00E54C74" w:rsidRDefault="00611192" w:rsidP="00611192">
            <w:pPr>
              <w:pStyle w:val="BodyTextIndent2"/>
              <w:tabs>
                <w:tab w:val="left" w:pos="378"/>
              </w:tabs>
              <w:spacing w:before="60" w:after="60"/>
              <w:ind w:left="0" w:firstLine="0"/>
              <w:rPr>
                <w:del w:id="2698" w:author="Siarhei Prozarau" w:date="2023-05-31T00:25:00Z"/>
                <w:rFonts w:ascii="Calibri Light" w:hAnsi="Calibri Light" w:cs="Calibri Light"/>
                <w:i/>
              </w:rPr>
            </w:pPr>
          </w:p>
          <w:p w14:paraId="661DA433" w14:textId="77777777" w:rsidR="00611192" w:rsidRPr="007433B5" w:rsidRDefault="00611192">
            <w:pPr>
              <w:pStyle w:val="BodyTextIndent2"/>
              <w:spacing w:before="60" w:after="60"/>
              <w:ind w:left="0"/>
              <w:rPr>
                <w:rFonts w:ascii="Calibri Light" w:hAnsi="Calibri Light" w:cs="Calibri Light"/>
                <w:i/>
                <w:iCs/>
              </w:rPr>
              <w:pPrChange w:id="2699" w:author="Siarhei Prozarau" w:date="2023-05-31T00:25:00Z">
                <w:pPr>
                  <w:pStyle w:val="BodyTextIndent2"/>
                  <w:tabs>
                    <w:tab w:val="left" w:pos="378"/>
                  </w:tabs>
                  <w:spacing w:after="180"/>
                  <w:ind w:left="0"/>
                </w:pPr>
              </w:pPrChange>
            </w:pPr>
            <w:del w:id="2700" w:author="Siarhei Prozarau" w:date="2023-05-31T00:25:00Z">
              <w:r w:rsidRPr="007433B5" w:rsidDel="00E54C74">
                <w:rPr>
                  <w:rFonts w:ascii="Calibri Light" w:hAnsi="Calibri Light" w:cs="Calibri Light"/>
                  <w:i/>
                </w:rPr>
                <w:delText>The Bank does not accept a provision to the effect that the Client shall indemnify and hold harmless the Consultant against Third Party claims, except, of course, if a claim is based on loss or damage caused by a default or wrongful act of the Client to the extent permissible by the law applicable in the Client’s country.]</w:delText>
              </w:r>
            </w:del>
          </w:p>
        </w:tc>
      </w:tr>
      <w:tr w:rsidR="00611192" w:rsidRPr="007433B5" w14:paraId="0EEF5417" w14:textId="77777777" w:rsidTr="00611192">
        <w:tc>
          <w:tcPr>
            <w:tcW w:w="1860" w:type="dxa"/>
            <w:gridSpan w:val="2"/>
            <w:tcMar>
              <w:top w:w="85" w:type="dxa"/>
              <w:bottom w:w="142" w:type="dxa"/>
              <w:right w:w="170" w:type="dxa"/>
            </w:tcMar>
          </w:tcPr>
          <w:p w14:paraId="6ACDACF6" w14:textId="77777777" w:rsidR="00611192" w:rsidRPr="007433B5" w:rsidRDefault="00611192" w:rsidP="00611192">
            <w:pPr>
              <w:spacing w:before="60" w:after="60"/>
              <w:rPr>
                <w:rFonts w:ascii="Calibri Light" w:hAnsi="Calibri Light" w:cs="Calibri Light"/>
                <w:b/>
                <w:lang w:eastAsia="it-IT"/>
              </w:rPr>
            </w:pPr>
            <w:r w:rsidRPr="007433B5">
              <w:rPr>
                <w:rFonts w:ascii="Calibri Light" w:hAnsi="Calibri Light" w:cs="Calibri Light"/>
                <w:b/>
                <w:lang w:eastAsia="it-IT"/>
              </w:rPr>
              <w:lastRenderedPageBreak/>
              <w:t>24.1</w:t>
            </w:r>
          </w:p>
          <w:p w14:paraId="6F714184" w14:textId="77777777" w:rsidR="00611192" w:rsidRPr="007433B5" w:rsidRDefault="00611192" w:rsidP="00611192">
            <w:pPr>
              <w:pStyle w:val="BankNormal"/>
              <w:spacing w:before="60" w:after="60"/>
              <w:rPr>
                <w:rFonts w:ascii="Calibri Light" w:hAnsi="Calibri Light" w:cs="Calibri Light"/>
                <w:szCs w:val="24"/>
                <w:lang w:eastAsia="it-IT"/>
              </w:rPr>
            </w:pPr>
          </w:p>
        </w:tc>
        <w:tc>
          <w:tcPr>
            <w:tcW w:w="7071" w:type="dxa"/>
            <w:tcMar>
              <w:top w:w="85" w:type="dxa"/>
              <w:bottom w:w="142" w:type="dxa"/>
              <w:right w:w="170" w:type="dxa"/>
            </w:tcMar>
          </w:tcPr>
          <w:p w14:paraId="66EB515F" w14:textId="77777777" w:rsidR="00611192" w:rsidRPr="007433B5" w:rsidRDefault="00611192" w:rsidP="00611192">
            <w:pPr>
              <w:spacing w:before="60" w:after="60"/>
              <w:ind w:right="-72"/>
              <w:jc w:val="both"/>
              <w:rPr>
                <w:rFonts w:ascii="Calibri Light" w:hAnsi="Calibri Light" w:cs="Calibri Light"/>
                <w:b/>
              </w:rPr>
            </w:pPr>
            <w:r w:rsidRPr="007433B5">
              <w:rPr>
                <w:rFonts w:ascii="Calibri Light" w:hAnsi="Calibri Light" w:cs="Calibri Light"/>
                <w:b/>
              </w:rPr>
              <w:t>The insurance coverage against the risks shall be as follows:</w:t>
            </w:r>
          </w:p>
          <w:p w14:paraId="6C9DA36B" w14:textId="77777777" w:rsidR="00611192" w:rsidRPr="007433B5" w:rsidDel="00392DB6" w:rsidRDefault="00611192" w:rsidP="00611192">
            <w:pPr>
              <w:spacing w:before="60" w:after="60"/>
              <w:ind w:right="-72"/>
              <w:jc w:val="both"/>
              <w:rPr>
                <w:del w:id="2701" w:author="Siarhei Prozarau" w:date="2023-05-31T00:28:00Z"/>
                <w:rFonts w:ascii="Calibri Light" w:hAnsi="Calibri Light" w:cs="Calibri Light"/>
                <w:i/>
              </w:rPr>
            </w:pPr>
            <w:del w:id="2702" w:author="Siarhei Prozarau" w:date="2023-05-31T00:28:00Z">
              <w:r w:rsidRPr="007433B5" w:rsidDel="00392DB6">
                <w:rPr>
                  <w:rFonts w:ascii="Calibri Light" w:hAnsi="Calibri Light" w:cs="Calibri Light"/>
                  <w:i/>
                </w:rPr>
                <w:delText>[Delete what is not applicable except (a)].</w:delText>
              </w:r>
            </w:del>
          </w:p>
          <w:p w14:paraId="76932E03" w14:textId="77777777" w:rsidR="00611192" w:rsidRPr="007433B5" w:rsidRDefault="00611192" w:rsidP="00611192">
            <w:pPr>
              <w:spacing w:before="60" w:after="60"/>
              <w:ind w:left="565" w:right="-27" w:hanging="565"/>
              <w:jc w:val="both"/>
              <w:rPr>
                <w:rFonts w:ascii="Calibri Light" w:hAnsi="Calibri Light" w:cs="Calibri Light"/>
              </w:rPr>
            </w:pPr>
            <w:r w:rsidRPr="007433B5">
              <w:rPr>
                <w:rFonts w:ascii="Calibri Light" w:hAnsi="Calibri Light" w:cs="Calibri Light"/>
                <w:b/>
              </w:rPr>
              <w:lastRenderedPageBreak/>
              <w:t>(a)</w:t>
            </w:r>
            <w:ins w:id="2703" w:author="Siarhei Prozarau" w:date="2023-05-31T00:28:00Z">
              <w:r w:rsidRPr="007433B5">
                <w:rPr>
                  <w:rFonts w:ascii="Calibri Light" w:hAnsi="Calibri Light" w:cs="Calibri Light"/>
                  <w:b/>
                </w:rPr>
                <w:tab/>
              </w:r>
            </w:ins>
            <w:del w:id="2704" w:author="Siarhei Prozarau" w:date="2023-05-31T00:28:00Z">
              <w:r w:rsidRPr="007433B5" w:rsidDel="00392DB6">
                <w:rPr>
                  <w:rFonts w:ascii="Calibri Light" w:hAnsi="Calibri Light" w:cs="Calibri Light"/>
                  <w:b/>
                </w:rPr>
                <w:delText xml:space="preserve"> </w:delText>
              </w:r>
            </w:del>
            <w:r w:rsidRPr="007433B5">
              <w:rPr>
                <w:rFonts w:ascii="Calibri Light" w:hAnsi="Calibri Light" w:cs="Calibri Light"/>
                <w:b/>
              </w:rPr>
              <w:t>Professional liability insurance, with a minimum coverage of</w:t>
            </w:r>
            <w:r w:rsidRPr="007433B5">
              <w:rPr>
                <w:rFonts w:ascii="Calibri Light" w:hAnsi="Calibri Light" w:cs="Calibri Light"/>
              </w:rPr>
              <w:t xml:space="preserve"> </w:t>
            </w:r>
            <w:del w:id="2705" w:author="Siarhei Prozarau" w:date="2023-05-31T00:28:00Z">
              <w:r w:rsidRPr="007433B5" w:rsidDel="00392DB6">
                <w:rPr>
                  <w:rFonts w:ascii="Calibri Light" w:hAnsi="Calibri Light" w:cs="Calibri Light"/>
                </w:rPr>
                <w:delText xml:space="preserve">______________________ </w:delText>
              </w:r>
              <w:r w:rsidRPr="007433B5" w:rsidDel="00392DB6">
                <w:rPr>
                  <w:rFonts w:ascii="Calibri Light" w:hAnsi="Calibri Light" w:cs="Calibri Light"/>
                  <w:i/>
                </w:rPr>
                <w:delText xml:space="preserve">[insert amount and currency which should be not less than </w:delText>
              </w:r>
            </w:del>
            <w:r w:rsidRPr="007433B5">
              <w:rPr>
                <w:rFonts w:ascii="Calibri Light" w:hAnsi="Calibri Light" w:cs="Calibri Light"/>
                <w:i/>
              </w:rPr>
              <w:t>the total ceiling amount of the Contract</w:t>
            </w:r>
            <w:r w:rsidRPr="007433B5">
              <w:rPr>
                <w:rFonts w:ascii="Calibri Light" w:hAnsi="Calibri Light" w:cs="Calibri Light"/>
              </w:rPr>
              <w:t>;</w:t>
            </w:r>
          </w:p>
          <w:p w14:paraId="075929E5" w14:textId="77777777" w:rsidR="00611192" w:rsidRPr="007433B5" w:rsidRDefault="00611192" w:rsidP="00611192">
            <w:pPr>
              <w:tabs>
                <w:tab w:val="left" w:pos="540"/>
              </w:tabs>
              <w:spacing w:before="60" w:after="60"/>
              <w:ind w:left="565" w:right="-27" w:hanging="565"/>
              <w:jc w:val="both"/>
              <w:rPr>
                <w:rFonts w:ascii="Calibri Light" w:hAnsi="Calibri Light" w:cs="Calibri Light"/>
              </w:rPr>
            </w:pPr>
            <w:r w:rsidRPr="007433B5">
              <w:rPr>
                <w:rFonts w:ascii="Calibri Light" w:hAnsi="Calibri Light" w:cs="Calibri Light"/>
              </w:rPr>
              <w:t>(b)</w:t>
            </w:r>
            <w:r w:rsidRPr="007433B5">
              <w:rPr>
                <w:rFonts w:ascii="Calibri Light" w:hAnsi="Calibri Light" w:cs="Calibri Light"/>
              </w:rPr>
              <w:tab/>
              <w:t xml:space="preserve">Third Party motor vehicle liability insurance in respect of motor vehicles operated in the Client’s country by the Consultant or its Experts or Sub-consultants, with a minimum coverage </w:t>
            </w:r>
            <w:del w:id="2706" w:author="Siarhei Prozarau" w:date="2023-05-31T00:31:00Z">
              <w:r w:rsidRPr="007433B5" w:rsidDel="00392DB6">
                <w:rPr>
                  <w:rFonts w:ascii="Calibri Light" w:hAnsi="Calibri Light" w:cs="Calibri Light"/>
                </w:rPr>
                <w:delText xml:space="preserve">of </w:delText>
              </w:r>
              <w:r w:rsidRPr="007433B5" w:rsidDel="00392DB6">
                <w:rPr>
                  <w:rFonts w:ascii="Calibri Light" w:hAnsi="Calibri Light" w:cs="Calibri Light"/>
                  <w:i/>
                </w:rPr>
                <w:delText>[insert amount and currency or state “</w:delText>
              </w:r>
            </w:del>
            <w:r w:rsidRPr="007433B5">
              <w:rPr>
                <w:rFonts w:ascii="Calibri Light" w:hAnsi="Calibri Light" w:cs="Calibri Light"/>
                <w:i/>
              </w:rPr>
              <w:t>in accordance with the applicable law in the Client’s country</w:t>
            </w:r>
            <w:del w:id="2707" w:author="Siarhei Prozarau" w:date="2023-05-31T00:31:00Z">
              <w:r w:rsidRPr="007433B5" w:rsidDel="00392DB6">
                <w:rPr>
                  <w:rFonts w:ascii="Calibri Light" w:hAnsi="Calibri Light" w:cs="Calibri Light"/>
                  <w:i/>
                </w:rPr>
                <w:delText>”]</w:delText>
              </w:r>
            </w:del>
            <w:r w:rsidRPr="007433B5">
              <w:rPr>
                <w:rFonts w:ascii="Calibri Light" w:hAnsi="Calibri Light" w:cs="Calibri Light"/>
              </w:rPr>
              <w:t>;</w:t>
            </w:r>
          </w:p>
          <w:p w14:paraId="02A8F2F6" w14:textId="77777777" w:rsidR="00611192" w:rsidRPr="007433B5" w:rsidRDefault="00611192" w:rsidP="00611192">
            <w:pPr>
              <w:tabs>
                <w:tab w:val="left" w:pos="540"/>
              </w:tabs>
              <w:spacing w:before="60" w:after="60"/>
              <w:ind w:left="565" w:right="-27" w:hanging="565"/>
              <w:jc w:val="both"/>
              <w:rPr>
                <w:rFonts w:ascii="Calibri Light" w:hAnsi="Calibri Light" w:cs="Calibri Light"/>
              </w:rPr>
            </w:pPr>
            <w:r w:rsidRPr="007433B5">
              <w:rPr>
                <w:rFonts w:ascii="Calibri Light" w:hAnsi="Calibri Light" w:cs="Calibri Light"/>
              </w:rPr>
              <w:t>(c)</w:t>
            </w:r>
            <w:r w:rsidRPr="007433B5">
              <w:rPr>
                <w:rFonts w:ascii="Calibri Light" w:hAnsi="Calibri Light" w:cs="Calibri Light"/>
              </w:rPr>
              <w:tab/>
              <w:t xml:space="preserve">Third Party liability insurance, with a minimum coverage </w:t>
            </w:r>
            <w:del w:id="2708" w:author="Siarhei Prozarau" w:date="2023-05-31T00:31:00Z">
              <w:r w:rsidRPr="007433B5" w:rsidDel="00392DB6">
                <w:rPr>
                  <w:rFonts w:ascii="Calibri Light" w:hAnsi="Calibri Light" w:cs="Calibri Light"/>
                </w:rPr>
                <w:delText xml:space="preserve">of </w:delText>
              </w:r>
              <w:r w:rsidRPr="007433B5" w:rsidDel="00392DB6">
                <w:rPr>
                  <w:rFonts w:ascii="Calibri Light" w:hAnsi="Calibri Light" w:cs="Calibri Light"/>
                  <w:i/>
                </w:rPr>
                <w:delText>[insert amount and currency or state “</w:delText>
              </w:r>
            </w:del>
            <w:r w:rsidRPr="007433B5">
              <w:rPr>
                <w:rFonts w:ascii="Calibri Light" w:hAnsi="Calibri Light" w:cs="Calibri Light"/>
                <w:i/>
              </w:rPr>
              <w:t>in accordance with the applicable law in the Client’s country</w:t>
            </w:r>
            <w:del w:id="2709" w:author="Siarhei Prozarau" w:date="2023-05-31T00:31:00Z">
              <w:r w:rsidRPr="007433B5" w:rsidDel="00392DB6">
                <w:rPr>
                  <w:rFonts w:ascii="Calibri Light" w:hAnsi="Calibri Light" w:cs="Calibri Light"/>
                  <w:i/>
                </w:rPr>
                <w:delText>”]</w:delText>
              </w:r>
            </w:del>
            <w:r w:rsidRPr="007433B5">
              <w:rPr>
                <w:rFonts w:ascii="Calibri Light" w:hAnsi="Calibri Light" w:cs="Calibri Light"/>
              </w:rPr>
              <w:t>;</w:t>
            </w:r>
          </w:p>
          <w:p w14:paraId="267D86C2" w14:textId="77777777" w:rsidR="00611192" w:rsidRPr="007433B5" w:rsidRDefault="00611192" w:rsidP="00611192">
            <w:pPr>
              <w:tabs>
                <w:tab w:val="left" w:pos="540"/>
              </w:tabs>
              <w:spacing w:before="60" w:after="60"/>
              <w:ind w:left="565" w:right="-27" w:hanging="565"/>
              <w:jc w:val="both"/>
              <w:rPr>
                <w:rFonts w:ascii="Calibri Light" w:hAnsi="Calibri Light" w:cs="Calibri Light"/>
              </w:rPr>
            </w:pPr>
            <w:r w:rsidRPr="007433B5">
              <w:rPr>
                <w:rFonts w:ascii="Calibri Light" w:hAnsi="Calibri Light" w:cs="Calibri Light"/>
              </w:rPr>
              <w:t>(d)</w:t>
            </w:r>
            <w:r w:rsidRPr="007433B5">
              <w:rPr>
                <w:rFonts w:ascii="Calibri Light" w:hAnsi="Calibri Light" w:cs="Calibri Light"/>
              </w:rPr>
              <w:tab/>
              <w:t>employer’s liability and workers’ compensation insurance in respect of the experts and Sub-consultants in accordance with the relevant provisions of the applicable law in the Client’s country, as well as, with respect to such Experts, any such life, health, accident, travel or other insurance as may be appropriate; and</w:t>
            </w:r>
          </w:p>
          <w:p w14:paraId="38A78D95" w14:textId="77777777" w:rsidR="00611192" w:rsidRPr="007433B5" w:rsidRDefault="00611192" w:rsidP="00611192">
            <w:pPr>
              <w:tabs>
                <w:tab w:val="left" w:pos="540"/>
              </w:tabs>
              <w:spacing w:before="60" w:after="60"/>
              <w:ind w:left="565" w:right="-27" w:hanging="565"/>
              <w:jc w:val="both"/>
              <w:rPr>
                <w:rFonts w:ascii="Calibri Light" w:hAnsi="Calibri Light" w:cs="Calibri Light"/>
                <w:strike/>
              </w:rPr>
            </w:pPr>
            <w:r w:rsidRPr="007433B5">
              <w:rPr>
                <w:rFonts w:ascii="Calibri Light" w:hAnsi="Calibri Light" w:cs="Calibri Light"/>
              </w:rPr>
              <w:t>(e)</w:t>
            </w:r>
            <w:r w:rsidRPr="007433B5">
              <w:rPr>
                <w:rFonts w:ascii="Calibri Light" w:hAnsi="Calibri Light" w:cs="Calibri Light"/>
              </w:rPr>
              <w:tab/>
              <w:t>insurance against loss of or damage to (i) equipment purchased in whole or in part with funds provided under this Contract, (ii) the Consultant’s property used in the performance of the Services, and (iii) any documents prepared by the Consultant in the performance of the Services.</w:t>
            </w:r>
          </w:p>
        </w:tc>
      </w:tr>
      <w:tr w:rsidR="00611192" w:rsidRPr="007433B5" w14:paraId="68950B58" w14:textId="77777777" w:rsidTr="00611192">
        <w:tc>
          <w:tcPr>
            <w:tcW w:w="1860" w:type="dxa"/>
            <w:gridSpan w:val="2"/>
            <w:tcMar>
              <w:top w:w="85" w:type="dxa"/>
              <w:bottom w:w="142" w:type="dxa"/>
              <w:right w:w="170" w:type="dxa"/>
            </w:tcMar>
          </w:tcPr>
          <w:p w14:paraId="0E79AA5C" w14:textId="77777777" w:rsidR="00611192" w:rsidRPr="007433B5" w:rsidRDefault="00611192" w:rsidP="00611192">
            <w:pPr>
              <w:rPr>
                <w:rFonts w:ascii="Calibri Light" w:hAnsi="Calibri Light" w:cs="Calibri Light"/>
                <w:b/>
                <w:lang w:eastAsia="it-IT"/>
              </w:rPr>
            </w:pPr>
            <w:r w:rsidRPr="007433B5">
              <w:rPr>
                <w:rFonts w:ascii="Calibri Light" w:hAnsi="Calibri Light" w:cs="Calibri Light"/>
                <w:b/>
                <w:lang w:eastAsia="it-IT"/>
              </w:rPr>
              <w:lastRenderedPageBreak/>
              <w:t>27.1</w:t>
            </w:r>
          </w:p>
        </w:tc>
        <w:tc>
          <w:tcPr>
            <w:tcW w:w="7071" w:type="dxa"/>
            <w:tcMar>
              <w:top w:w="85" w:type="dxa"/>
              <w:bottom w:w="142" w:type="dxa"/>
              <w:right w:w="170" w:type="dxa"/>
            </w:tcMar>
          </w:tcPr>
          <w:p w14:paraId="6C894125" w14:textId="77777777" w:rsidR="00611192" w:rsidRPr="007433B5" w:rsidRDefault="00611192" w:rsidP="00611192">
            <w:pPr>
              <w:pStyle w:val="Default"/>
              <w:jc w:val="both"/>
              <w:rPr>
                <w:rFonts w:ascii="Calibri Light" w:hAnsi="Calibri Light" w:cs="Calibri Light"/>
                <w:strike/>
              </w:rPr>
            </w:pPr>
            <w:ins w:id="2710" w:author="Siarhei Prozarau" w:date="2023-05-31T00:32:00Z">
              <w:r w:rsidRPr="007433B5">
                <w:rPr>
                  <w:rFonts w:ascii="Calibri Light" w:hAnsi="Calibri Light" w:cs="Calibri Light"/>
                  <w:i/>
                  <w:iCs/>
                  <w:sz w:val="23"/>
                  <w:szCs w:val="23"/>
                </w:rPr>
                <w:t>There are no exceptions to the proprietary rights provisions.</w:t>
              </w:r>
            </w:ins>
            <w:del w:id="2711" w:author="Siarhei Prozarau" w:date="2023-05-31T00:32:00Z">
              <w:r w:rsidRPr="007433B5" w:rsidDel="00392DB6">
                <w:rPr>
                  <w:rFonts w:ascii="Calibri Light" w:hAnsi="Calibri Light" w:cs="Calibri Light"/>
                  <w:i/>
                </w:rPr>
                <w:delText>[If applicable, insert any exceptions to proprietary rights provision____________________________________]</w:delText>
              </w:r>
            </w:del>
          </w:p>
        </w:tc>
      </w:tr>
      <w:tr w:rsidR="00611192" w:rsidRPr="007433B5" w14:paraId="16968B86" w14:textId="77777777" w:rsidTr="00611192">
        <w:tc>
          <w:tcPr>
            <w:tcW w:w="1860" w:type="dxa"/>
            <w:gridSpan w:val="2"/>
            <w:tcMar>
              <w:top w:w="85" w:type="dxa"/>
              <w:bottom w:w="142" w:type="dxa"/>
              <w:right w:w="170" w:type="dxa"/>
            </w:tcMar>
          </w:tcPr>
          <w:p w14:paraId="38E1262E" w14:textId="77777777" w:rsidR="00611192" w:rsidRPr="007433B5" w:rsidRDefault="00611192" w:rsidP="00611192">
            <w:pPr>
              <w:rPr>
                <w:rFonts w:ascii="Calibri Light" w:hAnsi="Calibri Light" w:cs="Calibri Light"/>
                <w:b/>
                <w:lang w:eastAsia="it-IT"/>
              </w:rPr>
            </w:pPr>
            <w:r w:rsidRPr="007433B5">
              <w:rPr>
                <w:rFonts w:ascii="Calibri Light" w:hAnsi="Calibri Light" w:cs="Calibri Light"/>
                <w:b/>
                <w:lang w:eastAsia="it-IT"/>
              </w:rPr>
              <w:t>27.2</w:t>
            </w:r>
          </w:p>
        </w:tc>
        <w:tc>
          <w:tcPr>
            <w:tcW w:w="7071" w:type="dxa"/>
            <w:tcMar>
              <w:top w:w="85" w:type="dxa"/>
              <w:bottom w:w="142" w:type="dxa"/>
              <w:right w:w="170" w:type="dxa"/>
            </w:tcMar>
          </w:tcPr>
          <w:p w14:paraId="30828C2D" w14:textId="77777777" w:rsidR="00611192" w:rsidRPr="007433B5" w:rsidDel="00D67CDF" w:rsidRDefault="00611192">
            <w:pPr>
              <w:pStyle w:val="BankNormal"/>
              <w:jc w:val="both"/>
              <w:rPr>
                <w:del w:id="2712" w:author="Siarhei Prozarau" w:date="2023-05-31T00:36:00Z"/>
                <w:rFonts w:ascii="Calibri Light" w:hAnsi="Calibri Light" w:cs="Calibri Light"/>
              </w:rPr>
              <w:pPrChange w:id="2713" w:author="Siarhei Prozarau" w:date="2023-05-31T00:36:00Z">
                <w:pPr>
                  <w:ind w:right="-72"/>
                  <w:jc w:val="both"/>
                </w:pPr>
              </w:pPrChange>
            </w:pPr>
            <w:ins w:id="2714" w:author="Siarhei Prozarau" w:date="2023-05-31T00:36:00Z">
              <w:r w:rsidRPr="007433B5">
                <w:rPr>
                  <w:rFonts w:ascii="Calibri Light" w:hAnsi="Calibri Light" w:cs="Calibri Light"/>
                  <w:b/>
                  <w:bCs/>
                  <w:sz w:val="23"/>
                  <w:szCs w:val="23"/>
                </w:rPr>
                <w:t xml:space="preserve">The Consultant shall not use any </w:t>
              </w:r>
              <w:r w:rsidRPr="007433B5">
                <w:rPr>
                  <w:rFonts w:ascii="Calibri Light" w:hAnsi="Calibri Light" w:cs="Calibri Light"/>
                  <w:b/>
                  <w:bCs/>
                  <w:i/>
                  <w:iCs/>
                  <w:sz w:val="23"/>
                  <w:szCs w:val="23"/>
                </w:rPr>
                <w:t xml:space="preserve">data, documents and reports obtained and/or produced under this consultancy </w:t>
              </w:r>
              <w:r w:rsidRPr="007433B5">
                <w:rPr>
                  <w:rFonts w:ascii="Calibri Light" w:hAnsi="Calibri Light" w:cs="Calibri Light"/>
                  <w:b/>
                  <w:bCs/>
                  <w:sz w:val="23"/>
                  <w:szCs w:val="23"/>
                </w:rPr>
                <w:t>for purposes unrelated to this Contract without the prior written approval of the Client</w:t>
              </w:r>
              <w:r w:rsidRPr="007433B5">
                <w:rPr>
                  <w:rFonts w:ascii="Calibri Light" w:hAnsi="Calibri Light" w:cs="Calibri Light"/>
                  <w:sz w:val="23"/>
                  <w:szCs w:val="23"/>
                </w:rPr>
                <w:t xml:space="preserve">. </w:t>
              </w:r>
            </w:ins>
            <w:del w:id="2715" w:author="Siarhei Prozarau" w:date="2023-05-31T00:36:00Z">
              <w:r w:rsidRPr="007433B5" w:rsidDel="00D67CDF">
                <w:rPr>
                  <w:rFonts w:ascii="Calibri Light" w:hAnsi="Calibri Light" w:cs="Calibri Light"/>
                  <w:i/>
                </w:rPr>
                <w:delText>[If there is to be no restriction on the future use of these documents by either Party, this Clause SCC 27.2 should be deleted.  If the Parties wish to restrict such use, any of the following options, or any other option agreed to by the Parties, could be used:</w:delText>
              </w:r>
            </w:del>
          </w:p>
          <w:p w14:paraId="1B486F8B" w14:textId="77777777" w:rsidR="00611192" w:rsidRPr="007433B5" w:rsidDel="00D67CDF" w:rsidRDefault="00611192">
            <w:pPr>
              <w:pStyle w:val="BankNormal"/>
              <w:jc w:val="both"/>
              <w:rPr>
                <w:del w:id="2716" w:author="Siarhei Prozarau" w:date="2023-05-31T00:36:00Z"/>
                <w:rFonts w:ascii="Calibri Light" w:hAnsi="Calibri Light" w:cs="Calibri Light"/>
              </w:rPr>
              <w:pPrChange w:id="2717" w:author="Siarhei Prozarau" w:date="2023-05-31T00:36:00Z">
                <w:pPr>
                  <w:ind w:right="-72"/>
                  <w:jc w:val="both"/>
                </w:pPr>
              </w:pPrChange>
            </w:pPr>
          </w:p>
          <w:p w14:paraId="44EBEF21" w14:textId="77777777" w:rsidR="00611192" w:rsidRPr="007433B5" w:rsidDel="00D67CDF" w:rsidRDefault="00611192">
            <w:pPr>
              <w:pStyle w:val="BankNormal"/>
              <w:jc w:val="both"/>
              <w:rPr>
                <w:del w:id="2718" w:author="Siarhei Prozarau" w:date="2023-05-31T00:36:00Z"/>
                <w:rFonts w:ascii="Calibri Light" w:hAnsi="Calibri Light" w:cs="Calibri Light"/>
              </w:rPr>
              <w:pPrChange w:id="2719" w:author="Siarhei Prozarau" w:date="2023-05-31T00:36:00Z">
                <w:pPr>
                  <w:ind w:right="-72"/>
                  <w:jc w:val="both"/>
                </w:pPr>
              </w:pPrChange>
            </w:pPr>
            <w:del w:id="2720" w:author="Siarhei Prozarau" w:date="2023-05-31T00:36:00Z">
              <w:r w:rsidRPr="007433B5" w:rsidDel="00D67CDF">
                <w:rPr>
                  <w:rFonts w:ascii="Calibri Light" w:hAnsi="Calibri Light" w:cs="Calibri Light"/>
                </w:rPr>
                <w:delText>[</w:delText>
              </w:r>
              <w:r w:rsidRPr="007433B5" w:rsidDel="00D67CDF">
                <w:rPr>
                  <w:rFonts w:ascii="Calibri Light" w:hAnsi="Calibri Light" w:cs="Calibri Light"/>
                  <w:b/>
                </w:rPr>
                <w:delText xml:space="preserve">The Consultant shall not use these </w:delText>
              </w:r>
              <w:r w:rsidRPr="007433B5" w:rsidDel="00D67CDF">
                <w:rPr>
                  <w:rFonts w:ascii="Calibri Light" w:hAnsi="Calibri Light" w:cs="Calibri Light"/>
                  <w:i/>
                </w:rPr>
                <w:delText>[insert what applies…….</w:delText>
              </w:r>
              <w:r w:rsidRPr="007433B5" w:rsidDel="00D67CDF">
                <w:rPr>
                  <w:rFonts w:ascii="Calibri Light" w:hAnsi="Calibri Light" w:cs="Calibri Light"/>
                  <w:b/>
                  <w:i/>
                </w:rPr>
                <w:delText>documents and software………..]</w:delText>
              </w:r>
              <w:r w:rsidRPr="007433B5" w:rsidDel="00D67CDF">
                <w:rPr>
                  <w:rFonts w:ascii="Calibri Light" w:hAnsi="Calibri Light" w:cs="Calibri Light"/>
                  <w:b/>
                </w:rPr>
                <w:delText xml:space="preserve"> for purposes unrelated to this Contract without the prior written approval of the Client</w:delText>
              </w:r>
              <w:r w:rsidRPr="007433B5" w:rsidDel="00D67CDF">
                <w:rPr>
                  <w:rFonts w:ascii="Calibri Light" w:hAnsi="Calibri Light" w:cs="Calibri Light"/>
                </w:rPr>
                <w:delText>.]</w:delText>
              </w:r>
            </w:del>
          </w:p>
          <w:p w14:paraId="2A419158" w14:textId="77777777" w:rsidR="00611192" w:rsidRPr="007433B5" w:rsidDel="00D67CDF" w:rsidRDefault="00611192">
            <w:pPr>
              <w:pStyle w:val="BankNormal"/>
              <w:jc w:val="both"/>
              <w:rPr>
                <w:del w:id="2721" w:author="Siarhei Prozarau" w:date="2023-05-31T00:36:00Z"/>
                <w:rFonts w:ascii="Calibri Light" w:hAnsi="Calibri Light" w:cs="Calibri Light"/>
              </w:rPr>
              <w:pPrChange w:id="2722" w:author="Siarhei Prozarau" w:date="2023-05-31T00:36:00Z">
                <w:pPr>
                  <w:ind w:right="-72"/>
                  <w:jc w:val="both"/>
                </w:pPr>
              </w:pPrChange>
            </w:pPr>
          </w:p>
          <w:p w14:paraId="307193F8" w14:textId="77777777" w:rsidR="00611192" w:rsidRPr="007433B5" w:rsidDel="00D67CDF" w:rsidRDefault="00611192">
            <w:pPr>
              <w:pStyle w:val="BankNormal"/>
              <w:jc w:val="both"/>
              <w:rPr>
                <w:del w:id="2723" w:author="Siarhei Prozarau" w:date="2023-05-31T00:36:00Z"/>
                <w:rFonts w:ascii="Calibri Light" w:hAnsi="Calibri Light" w:cs="Calibri Light"/>
                <w:i/>
              </w:rPr>
              <w:pPrChange w:id="2724" w:author="Siarhei Prozarau" w:date="2023-05-31T00:36:00Z">
                <w:pPr>
                  <w:ind w:right="-72"/>
                  <w:jc w:val="both"/>
                </w:pPr>
              </w:pPrChange>
            </w:pPr>
            <w:del w:id="2725" w:author="Siarhei Prozarau" w:date="2023-05-31T00:36:00Z">
              <w:r w:rsidRPr="007433B5" w:rsidDel="00D67CDF">
                <w:rPr>
                  <w:rFonts w:ascii="Calibri Light" w:hAnsi="Calibri Light" w:cs="Calibri Light"/>
                  <w:i/>
                </w:rPr>
                <w:delText>[OR]</w:delText>
              </w:r>
            </w:del>
          </w:p>
          <w:p w14:paraId="10465103" w14:textId="77777777" w:rsidR="00611192" w:rsidRPr="007433B5" w:rsidDel="00D67CDF" w:rsidRDefault="00611192">
            <w:pPr>
              <w:pStyle w:val="BankNormal"/>
              <w:jc w:val="both"/>
              <w:rPr>
                <w:del w:id="2726" w:author="Siarhei Prozarau" w:date="2023-05-31T00:36:00Z"/>
                <w:rFonts w:ascii="Calibri Light" w:hAnsi="Calibri Light" w:cs="Calibri Light"/>
              </w:rPr>
              <w:pPrChange w:id="2727" w:author="Siarhei Prozarau" w:date="2023-05-31T00:36:00Z">
                <w:pPr>
                  <w:ind w:right="-72"/>
                  <w:jc w:val="both"/>
                </w:pPr>
              </w:pPrChange>
            </w:pPr>
          </w:p>
          <w:p w14:paraId="749E913D" w14:textId="77777777" w:rsidR="00611192" w:rsidRPr="007433B5" w:rsidDel="00D67CDF" w:rsidRDefault="00611192">
            <w:pPr>
              <w:pStyle w:val="BankNormal"/>
              <w:jc w:val="both"/>
              <w:rPr>
                <w:del w:id="2728" w:author="Siarhei Prozarau" w:date="2023-05-31T00:36:00Z"/>
                <w:rFonts w:ascii="Calibri Light" w:hAnsi="Calibri Light" w:cs="Calibri Light"/>
              </w:rPr>
              <w:pPrChange w:id="2729" w:author="Siarhei Prozarau" w:date="2023-05-31T00:36:00Z">
                <w:pPr>
                  <w:pStyle w:val="BodyText2"/>
                </w:pPr>
              </w:pPrChange>
            </w:pPr>
            <w:del w:id="2730" w:author="Siarhei Prozarau" w:date="2023-05-31T00:36:00Z">
              <w:r w:rsidRPr="007433B5" w:rsidDel="00D67CDF">
                <w:rPr>
                  <w:rFonts w:ascii="Calibri Light" w:hAnsi="Calibri Light" w:cs="Calibri Light"/>
                </w:rPr>
                <w:lastRenderedPageBreak/>
                <w:delText>[</w:delText>
              </w:r>
              <w:r w:rsidRPr="007433B5" w:rsidDel="00D67CDF">
                <w:rPr>
                  <w:rFonts w:ascii="Calibri Light" w:hAnsi="Calibri Light" w:cs="Calibri Light"/>
                  <w:b/>
                </w:rPr>
                <w:delText xml:space="preserve">The Client shall not use these </w:delText>
              </w:r>
              <w:r w:rsidRPr="007433B5" w:rsidDel="00D67CDF">
                <w:rPr>
                  <w:rFonts w:ascii="Calibri Light" w:hAnsi="Calibri Light" w:cs="Calibri Light"/>
                  <w:i/>
                </w:rPr>
                <w:delText>[insert what applies…….</w:delText>
              </w:r>
              <w:r w:rsidRPr="007433B5" w:rsidDel="00D67CDF">
                <w:rPr>
                  <w:rFonts w:ascii="Calibri Light" w:hAnsi="Calibri Light" w:cs="Calibri Light"/>
                  <w:b/>
                  <w:i/>
                </w:rPr>
                <w:delText xml:space="preserve">documents and software………..] </w:delText>
              </w:r>
              <w:r w:rsidRPr="007433B5" w:rsidDel="00D67CDF">
                <w:rPr>
                  <w:rFonts w:ascii="Calibri Light" w:hAnsi="Calibri Light" w:cs="Calibri Light"/>
                  <w:b/>
                </w:rPr>
                <w:delText>for purposes unrelated to this Contract without the prior written approval of the Consultant</w:delText>
              </w:r>
              <w:r w:rsidRPr="007433B5" w:rsidDel="00D67CDF">
                <w:rPr>
                  <w:rFonts w:ascii="Calibri Light" w:hAnsi="Calibri Light" w:cs="Calibri Light"/>
                </w:rPr>
                <w:delText>.</w:delText>
              </w:r>
              <w:r w:rsidRPr="007433B5" w:rsidDel="00D67CDF">
                <w:rPr>
                  <w:rFonts w:ascii="Calibri Light" w:hAnsi="Calibri Light" w:cs="Calibri Light"/>
                  <w:b/>
                  <w:bCs/>
                </w:rPr>
                <w:delText>]</w:delText>
              </w:r>
            </w:del>
          </w:p>
          <w:p w14:paraId="0236D75C" w14:textId="77777777" w:rsidR="00611192" w:rsidRPr="007433B5" w:rsidDel="00D67CDF" w:rsidRDefault="00611192">
            <w:pPr>
              <w:pStyle w:val="BankNormal"/>
              <w:jc w:val="both"/>
              <w:rPr>
                <w:del w:id="2731" w:author="Siarhei Prozarau" w:date="2023-05-31T00:36:00Z"/>
                <w:rFonts w:ascii="Calibri Light" w:hAnsi="Calibri Light" w:cs="Calibri Light"/>
                <w:i/>
              </w:rPr>
              <w:pPrChange w:id="2732" w:author="Siarhei Prozarau" w:date="2023-05-31T00:36:00Z">
                <w:pPr>
                  <w:ind w:right="-72"/>
                  <w:jc w:val="both"/>
                </w:pPr>
              </w:pPrChange>
            </w:pPr>
            <w:del w:id="2733" w:author="Siarhei Prozarau" w:date="2023-05-31T00:36:00Z">
              <w:r w:rsidRPr="007433B5" w:rsidDel="00D67CDF">
                <w:rPr>
                  <w:rFonts w:ascii="Calibri Light" w:hAnsi="Calibri Light" w:cs="Calibri Light"/>
                  <w:i/>
                </w:rPr>
                <w:delText>[OR]</w:delText>
              </w:r>
            </w:del>
          </w:p>
          <w:p w14:paraId="0CF0A430" w14:textId="77777777" w:rsidR="00611192" w:rsidRPr="007433B5" w:rsidDel="00D67CDF" w:rsidRDefault="00611192">
            <w:pPr>
              <w:pStyle w:val="BankNormal"/>
              <w:jc w:val="both"/>
              <w:rPr>
                <w:del w:id="2734" w:author="Siarhei Prozarau" w:date="2023-05-31T00:36:00Z"/>
                <w:rFonts w:ascii="Calibri Light" w:hAnsi="Calibri Light" w:cs="Calibri Light"/>
              </w:rPr>
              <w:pPrChange w:id="2735" w:author="Siarhei Prozarau" w:date="2023-05-31T00:36:00Z">
                <w:pPr>
                  <w:ind w:right="-72"/>
                  <w:jc w:val="both"/>
                </w:pPr>
              </w:pPrChange>
            </w:pPr>
          </w:p>
          <w:p w14:paraId="06D78F06" w14:textId="77777777" w:rsidR="00611192" w:rsidRPr="007433B5" w:rsidRDefault="00611192">
            <w:pPr>
              <w:pStyle w:val="BankNormal"/>
              <w:jc w:val="both"/>
              <w:rPr>
                <w:rFonts w:ascii="Calibri Light" w:hAnsi="Calibri Light" w:cs="Calibri Light"/>
              </w:rPr>
              <w:pPrChange w:id="2736" w:author="Siarhei Prozarau" w:date="2023-05-31T00:36:00Z">
                <w:pPr>
                  <w:numPr>
                    <w:ilvl w:val="12"/>
                  </w:numPr>
                  <w:ind w:right="-72"/>
                  <w:jc w:val="both"/>
                </w:pPr>
              </w:pPrChange>
            </w:pPr>
            <w:del w:id="2737" w:author="Siarhei Prozarau" w:date="2023-05-31T00:36:00Z">
              <w:r w:rsidRPr="007433B5" w:rsidDel="00D67CDF">
                <w:rPr>
                  <w:rFonts w:ascii="Calibri Light" w:hAnsi="Calibri Light" w:cs="Calibri Light"/>
                  <w:b/>
                  <w:bCs/>
                </w:rPr>
                <w:delText>[</w:delText>
              </w:r>
              <w:r w:rsidRPr="007433B5" w:rsidDel="00D67CDF">
                <w:rPr>
                  <w:rFonts w:ascii="Calibri Light" w:hAnsi="Calibri Light" w:cs="Calibri Light"/>
                  <w:b/>
                </w:rPr>
                <w:delText xml:space="preserve">Neither Party shall use these </w:delText>
              </w:r>
              <w:r w:rsidRPr="007433B5" w:rsidDel="00D67CDF">
                <w:rPr>
                  <w:rFonts w:ascii="Calibri Light" w:hAnsi="Calibri Light" w:cs="Calibri Light"/>
                  <w:i/>
                </w:rPr>
                <w:delText>[insert what applies…….</w:delText>
              </w:r>
              <w:r w:rsidRPr="007433B5" w:rsidDel="00D67CDF">
                <w:rPr>
                  <w:rFonts w:ascii="Calibri Light" w:hAnsi="Calibri Light" w:cs="Calibri Light"/>
                  <w:b/>
                  <w:i/>
                </w:rPr>
                <w:delText xml:space="preserve">documents and software………..] </w:delText>
              </w:r>
              <w:r w:rsidRPr="007433B5" w:rsidDel="00D67CDF">
                <w:rPr>
                  <w:rFonts w:ascii="Calibri Light" w:hAnsi="Calibri Light" w:cs="Calibri Light"/>
                  <w:b/>
                </w:rPr>
                <w:delText>for purposes unrelated to this Contract without the prior written approval of the other Party</w:delText>
              </w:r>
              <w:r w:rsidRPr="007433B5" w:rsidDel="00D67CDF">
                <w:rPr>
                  <w:rFonts w:ascii="Calibri Light" w:hAnsi="Calibri Light" w:cs="Calibri Light"/>
                </w:rPr>
                <w:delText>.</w:delText>
              </w:r>
              <w:r w:rsidRPr="007433B5" w:rsidDel="00D67CDF">
                <w:rPr>
                  <w:rFonts w:ascii="Calibri Light" w:hAnsi="Calibri Light" w:cs="Calibri Light"/>
                  <w:b/>
                  <w:bCs/>
                </w:rPr>
                <w:delText>]</w:delText>
              </w:r>
            </w:del>
          </w:p>
        </w:tc>
      </w:tr>
      <w:tr w:rsidR="00611192" w:rsidRPr="007433B5" w:rsidDel="00D67CDF" w14:paraId="165CCFA3" w14:textId="77777777" w:rsidTr="00611192">
        <w:trPr>
          <w:del w:id="2738" w:author="Siarhei Prozarau" w:date="2023-05-31T00:37:00Z"/>
        </w:trPr>
        <w:tc>
          <w:tcPr>
            <w:tcW w:w="1860" w:type="dxa"/>
            <w:gridSpan w:val="2"/>
            <w:tcMar>
              <w:top w:w="85" w:type="dxa"/>
              <w:bottom w:w="142" w:type="dxa"/>
              <w:right w:w="170" w:type="dxa"/>
            </w:tcMar>
          </w:tcPr>
          <w:p w14:paraId="287360A9" w14:textId="77777777" w:rsidR="00611192" w:rsidRPr="007433B5" w:rsidDel="00D67CDF" w:rsidRDefault="00611192" w:rsidP="00611192">
            <w:pPr>
              <w:numPr>
                <w:ilvl w:val="12"/>
                <w:numId w:val="0"/>
              </w:numPr>
              <w:rPr>
                <w:del w:id="2739" w:author="Siarhei Prozarau" w:date="2023-05-31T00:37:00Z"/>
                <w:rFonts w:ascii="Calibri Light" w:hAnsi="Calibri Light" w:cs="Calibri Light"/>
                <w:b/>
                <w:spacing w:val="-3"/>
              </w:rPr>
            </w:pPr>
            <w:del w:id="2740" w:author="Siarhei Prozarau" w:date="2023-05-31T00:37:00Z">
              <w:r w:rsidRPr="007433B5" w:rsidDel="00D67CDF">
                <w:rPr>
                  <w:rFonts w:ascii="Calibri Light" w:hAnsi="Calibri Light" w:cs="Calibri Light"/>
                  <w:b/>
                  <w:spacing w:val="-3"/>
                </w:rPr>
                <w:lastRenderedPageBreak/>
                <w:delText xml:space="preserve">40.1 </w:delText>
              </w:r>
            </w:del>
          </w:p>
          <w:p w14:paraId="6D500331" w14:textId="77777777" w:rsidR="00611192" w:rsidRPr="007433B5" w:rsidDel="00D67CDF" w:rsidRDefault="00611192" w:rsidP="00611192">
            <w:pPr>
              <w:numPr>
                <w:ilvl w:val="12"/>
                <w:numId w:val="0"/>
              </w:numPr>
              <w:rPr>
                <w:del w:id="2741" w:author="Siarhei Prozarau" w:date="2023-05-31T00:37:00Z"/>
                <w:rFonts w:ascii="Calibri Light" w:hAnsi="Calibri Light" w:cs="Calibri Light"/>
                <w:b/>
                <w:spacing w:val="-3"/>
              </w:rPr>
            </w:pPr>
            <w:del w:id="2742" w:author="Siarhei Prozarau" w:date="2023-05-31T00:37:00Z">
              <w:r w:rsidRPr="007433B5" w:rsidDel="00D67CDF">
                <w:rPr>
                  <w:rFonts w:ascii="Calibri Light" w:hAnsi="Calibri Light" w:cs="Calibri Light"/>
                  <w:b/>
                  <w:spacing w:val="-3"/>
                </w:rPr>
                <w:delText>(a) through (f)</w:delText>
              </w:r>
            </w:del>
          </w:p>
        </w:tc>
        <w:tc>
          <w:tcPr>
            <w:tcW w:w="7071" w:type="dxa"/>
            <w:tcMar>
              <w:top w:w="85" w:type="dxa"/>
              <w:bottom w:w="142" w:type="dxa"/>
              <w:right w:w="170" w:type="dxa"/>
            </w:tcMar>
          </w:tcPr>
          <w:p w14:paraId="319759CD" w14:textId="77777777" w:rsidR="00611192" w:rsidRPr="007433B5" w:rsidDel="00D67CDF" w:rsidRDefault="00611192" w:rsidP="00611192">
            <w:pPr>
              <w:numPr>
                <w:ilvl w:val="12"/>
                <w:numId w:val="0"/>
              </w:numPr>
              <w:ind w:right="-72"/>
              <w:jc w:val="both"/>
              <w:rPr>
                <w:del w:id="2743" w:author="Siarhei Prozarau" w:date="2023-05-31T00:37:00Z"/>
                <w:rFonts w:ascii="Calibri Light" w:hAnsi="Calibri Light" w:cs="Calibri Light"/>
                <w:i/>
              </w:rPr>
            </w:pPr>
            <w:del w:id="2744" w:author="Siarhei Prozarau" w:date="2023-05-31T00:37:00Z">
              <w:r w:rsidRPr="007433B5" w:rsidDel="00D67CDF">
                <w:rPr>
                  <w:rFonts w:ascii="Calibri Light" w:hAnsi="Calibri Light" w:cs="Calibri Light"/>
                  <w:i/>
                </w:rPr>
                <w:delText>[List here any changes or additions to Clause GCC 40.1. If there are no such changes or additions, delete this Clause SCC 40.1.]</w:delText>
              </w:r>
            </w:del>
          </w:p>
        </w:tc>
      </w:tr>
      <w:tr w:rsidR="00611192" w:rsidRPr="007433B5" w:rsidDel="00D67CDF" w14:paraId="2F714017" w14:textId="77777777" w:rsidTr="00611192">
        <w:trPr>
          <w:del w:id="2745" w:author="Siarhei Prozarau" w:date="2023-05-31T00:37:00Z"/>
        </w:trPr>
        <w:tc>
          <w:tcPr>
            <w:tcW w:w="1860" w:type="dxa"/>
            <w:gridSpan w:val="2"/>
            <w:tcMar>
              <w:top w:w="85" w:type="dxa"/>
              <w:bottom w:w="142" w:type="dxa"/>
              <w:right w:w="170" w:type="dxa"/>
            </w:tcMar>
          </w:tcPr>
          <w:p w14:paraId="0196629B" w14:textId="77777777" w:rsidR="00611192" w:rsidRPr="007433B5" w:rsidDel="00D67CDF" w:rsidRDefault="00611192" w:rsidP="00611192">
            <w:pPr>
              <w:rPr>
                <w:del w:id="2746" w:author="Siarhei Prozarau" w:date="2023-05-31T00:37:00Z"/>
                <w:rFonts w:ascii="Calibri Light" w:hAnsi="Calibri Light" w:cs="Calibri Light"/>
                <w:b/>
                <w:lang w:eastAsia="it-IT"/>
              </w:rPr>
            </w:pPr>
            <w:del w:id="2747" w:author="Siarhei Prozarau" w:date="2023-05-31T00:37:00Z">
              <w:r w:rsidRPr="007433B5" w:rsidDel="00D67CDF">
                <w:rPr>
                  <w:rFonts w:ascii="Calibri Light" w:hAnsi="Calibri Light" w:cs="Calibri Light"/>
                  <w:b/>
                </w:rPr>
                <w:delText>40.1(g)</w:delText>
              </w:r>
            </w:del>
          </w:p>
        </w:tc>
        <w:tc>
          <w:tcPr>
            <w:tcW w:w="7071" w:type="dxa"/>
            <w:tcMar>
              <w:top w:w="85" w:type="dxa"/>
              <w:bottom w:w="142" w:type="dxa"/>
              <w:right w:w="170" w:type="dxa"/>
            </w:tcMar>
          </w:tcPr>
          <w:p w14:paraId="0151853E" w14:textId="77777777" w:rsidR="00611192" w:rsidRPr="007433B5" w:rsidDel="00D67CDF" w:rsidRDefault="00611192" w:rsidP="00611192">
            <w:pPr>
              <w:numPr>
                <w:ilvl w:val="12"/>
                <w:numId w:val="0"/>
              </w:numPr>
              <w:ind w:right="-72"/>
              <w:jc w:val="both"/>
              <w:rPr>
                <w:del w:id="2748" w:author="Siarhei Prozarau" w:date="2023-05-31T00:37:00Z"/>
                <w:rFonts w:ascii="Calibri Light" w:hAnsi="Calibri Light" w:cs="Calibri Light"/>
                <w:i/>
              </w:rPr>
            </w:pPr>
            <w:del w:id="2749" w:author="Siarhei Prozarau" w:date="2023-05-31T00:37:00Z">
              <w:r w:rsidRPr="007433B5" w:rsidDel="00D67CDF">
                <w:rPr>
                  <w:rFonts w:ascii="Calibri Light" w:hAnsi="Calibri Light" w:cs="Calibri Light"/>
                  <w:i/>
                </w:rPr>
                <w:delText>[List here any other assistance to be provided by the Client.  If there is no such other assistance, delete this Clause SCC 40.1(g).]</w:delText>
              </w:r>
            </w:del>
          </w:p>
        </w:tc>
      </w:tr>
      <w:tr w:rsidR="00611192" w:rsidRPr="007433B5" w14:paraId="6EB67A86" w14:textId="77777777" w:rsidTr="00611192">
        <w:tc>
          <w:tcPr>
            <w:tcW w:w="1860" w:type="dxa"/>
            <w:gridSpan w:val="2"/>
            <w:tcMar>
              <w:top w:w="85" w:type="dxa"/>
              <w:bottom w:w="142" w:type="dxa"/>
              <w:right w:w="170" w:type="dxa"/>
            </w:tcMar>
          </w:tcPr>
          <w:p w14:paraId="26B489E9" w14:textId="77777777" w:rsidR="00611192" w:rsidRPr="007433B5" w:rsidRDefault="00611192" w:rsidP="00611192">
            <w:pPr>
              <w:numPr>
                <w:ilvl w:val="12"/>
                <w:numId w:val="0"/>
              </w:numPr>
              <w:spacing w:before="60" w:after="60"/>
              <w:rPr>
                <w:rFonts w:ascii="Calibri Light" w:hAnsi="Calibri Light" w:cs="Calibri Light"/>
                <w:b/>
                <w:spacing w:val="-3"/>
              </w:rPr>
            </w:pPr>
            <w:r w:rsidRPr="007433B5">
              <w:rPr>
                <w:rFonts w:ascii="Calibri Light" w:hAnsi="Calibri Light" w:cs="Calibri Light"/>
                <w:b/>
                <w:spacing w:val="-3"/>
              </w:rPr>
              <w:t>46.1</w:t>
            </w:r>
          </w:p>
        </w:tc>
        <w:tc>
          <w:tcPr>
            <w:tcW w:w="7071" w:type="dxa"/>
            <w:tcMar>
              <w:top w:w="85" w:type="dxa"/>
              <w:bottom w:w="142" w:type="dxa"/>
              <w:right w:w="170" w:type="dxa"/>
            </w:tcMar>
          </w:tcPr>
          <w:p w14:paraId="771B68C6" w14:textId="77777777" w:rsidR="00611192" w:rsidRPr="007433B5" w:rsidRDefault="00611192" w:rsidP="00611192">
            <w:pPr>
              <w:numPr>
                <w:ilvl w:val="12"/>
                <w:numId w:val="0"/>
              </w:numPr>
              <w:spacing w:before="60" w:after="60"/>
              <w:ind w:right="-72"/>
              <w:jc w:val="both"/>
              <w:rPr>
                <w:rFonts w:ascii="Calibri Light" w:hAnsi="Calibri Light" w:cs="Calibri Light"/>
                <w:b/>
              </w:rPr>
            </w:pPr>
            <w:r w:rsidRPr="007433B5">
              <w:rPr>
                <w:rFonts w:ascii="Calibri Light" w:hAnsi="Calibri Light" w:cs="Calibri Light"/>
                <w:b/>
              </w:rPr>
              <w:t>The Contract price is:</w:t>
            </w:r>
            <w:r w:rsidRPr="007433B5">
              <w:rPr>
                <w:rFonts w:ascii="Calibri Light" w:hAnsi="Calibri Light" w:cs="Calibri Light"/>
              </w:rPr>
              <w:t xml:space="preserve"> ____________________ </w:t>
            </w:r>
            <w:r w:rsidRPr="007433B5">
              <w:rPr>
                <w:rFonts w:ascii="Calibri Light" w:hAnsi="Calibri Light" w:cs="Calibri Light"/>
                <w:i/>
              </w:rPr>
              <w:t xml:space="preserve">[insert amount and currency for each currency as applicable] [indicate: </w:t>
            </w:r>
            <w:r w:rsidRPr="007433B5">
              <w:rPr>
                <w:rFonts w:ascii="Calibri Light" w:hAnsi="Calibri Light" w:cs="Calibri Light"/>
                <w:b/>
              </w:rPr>
              <w:t>inclusive</w:t>
            </w:r>
            <w:r w:rsidRPr="007433B5">
              <w:rPr>
                <w:rFonts w:ascii="Calibri Light" w:hAnsi="Calibri Light" w:cs="Calibri Light"/>
                <w:i/>
              </w:rPr>
              <w:t xml:space="preserve"> or </w:t>
            </w:r>
            <w:r w:rsidRPr="007433B5">
              <w:rPr>
                <w:rFonts w:ascii="Calibri Light" w:hAnsi="Calibri Light" w:cs="Calibri Light"/>
                <w:b/>
              </w:rPr>
              <w:t>exclusive</w:t>
            </w:r>
            <w:r w:rsidRPr="007433B5">
              <w:rPr>
                <w:rFonts w:ascii="Calibri Light" w:hAnsi="Calibri Light" w:cs="Calibri Light"/>
                <w:i/>
              </w:rPr>
              <w:t xml:space="preserve">] </w:t>
            </w:r>
            <w:r w:rsidRPr="007433B5">
              <w:rPr>
                <w:rFonts w:ascii="Calibri Light" w:hAnsi="Calibri Light" w:cs="Calibri Light"/>
                <w:b/>
              </w:rPr>
              <w:t>of local indirect taxes.</w:t>
            </w:r>
          </w:p>
          <w:p w14:paraId="718F742B" w14:textId="77777777" w:rsidR="00611192" w:rsidRPr="007433B5" w:rsidRDefault="00611192" w:rsidP="00611192">
            <w:pPr>
              <w:numPr>
                <w:ilvl w:val="12"/>
                <w:numId w:val="0"/>
              </w:numPr>
              <w:spacing w:before="60" w:after="60"/>
              <w:ind w:right="-72"/>
              <w:jc w:val="both"/>
              <w:rPr>
                <w:rFonts w:ascii="Calibri Light" w:hAnsi="Calibri Light" w:cs="Calibri Light"/>
                <w:b/>
              </w:rPr>
            </w:pPr>
            <w:commentRangeStart w:id="2750"/>
            <w:r w:rsidRPr="007433B5">
              <w:rPr>
                <w:rFonts w:ascii="Calibri Light" w:hAnsi="Calibri Light" w:cs="Calibri Light"/>
                <w:b/>
              </w:rPr>
              <w:t xml:space="preserve">Any indirect local taxes chargeable in respect of this Contract for the Services provided by the Consultant shall </w:t>
            </w:r>
            <w:r w:rsidRPr="007433B5">
              <w:rPr>
                <w:rFonts w:ascii="Calibri Light" w:hAnsi="Calibri Light" w:cs="Calibri Light"/>
                <w:i/>
              </w:rPr>
              <w:t>[insert as appropriate: “</w:t>
            </w:r>
            <w:r w:rsidRPr="007433B5">
              <w:rPr>
                <w:rFonts w:ascii="Calibri Light" w:hAnsi="Calibri Light" w:cs="Calibri Light"/>
                <w:b/>
              </w:rPr>
              <w:t>be paid</w:t>
            </w:r>
            <w:r w:rsidRPr="007433B5">
              <w:rPr>
                <w:rFonts w:ascii="Calibri Light" w:hAnsi="Calibri Light" w:cs="Calibri Light"/>
                <w:i/>
              </w:rPr>
              <w:t>” or “</w:t>
            </w:r>
            <w:r w:rsidRPr="007433B5">
              <w:rPr>
                <w:rFonts w:ascii="Calibri Light" w:hAnsi="Calibri Light" w:cs="Calibri Light"/>
                <w:b/>
              </w:rPr>
              <w:t>reimbursed</w:t>
            </w:r>
            <w:r w:rsidRPr="007433B5">
              <w:rPr>
                <w:rFonts w:ascii="Calibri Light" w:hAnsi="Calibri Light" w:cs="Calibri Light"/>
                <w:i/>
              </w:rPr>
              <w:t>”]</w:t>
            </w:r>
            <w:r w:rsidRPr="007433B5">
              <w:rPr>
                <w:rFonts w:ascii="Calibri Light" w:hAnsi="Calibri Light" w:cs="Calibri Light"/>
                <w:b/>
              </w:rPr>
              <w:t xml:space="preserve"> by the Client </w:t>
            </w:r>
            <w:r w:rsidRPr="007433B5">
              <w:rPr>
                <w:rFonts w:ascii="Calibri Light" w:hAnsi="Calibri Light" w:cs="Calibri Light"/>
                <w:i/>
              </w:rPr>
              <w:t xml:space="preserve">[insert as appropriate: </w:t>
            </w:r>
            <w:r w:rsidRPr="007433B5">
              <w:rPr>
                <w:rFonts w:ascii="Calibri Light" w:hAnsi="Calibri Light" w:cs="Calibri Light"/>
                <w:b/>
              </w:rPr>
              <w:t>“for</w:t>
            </w:r>
            <w:r w:rsidRPr="007433B5">
              <w:rPr>
                <w:rFonts w:ascii="Calibri Light" w:hAnsi="Calibri Light" w:cs="Calibri Light"/>
                <w:b/>
                <w:i/>
              </w:rPr>
              <w:t>“</w:t>
            </w:r>
            <w:r w:rsidRPr="007433B5">
              <w:rPr>
                <w:rFonts w:ascii="Calibri Light" w:hAnsi="Calibri Light" w:cs="Calibri Light"/>
                <w:b/>
              </w:rPr>
              <w:t xml:space="preserve"> or “to</w:t>
            </w:r>
            <w:r w:rsidRPr="007433B5">
              <w:rPr>
                <w:rFonts w:ascii="Calibri Light" w:hAnsi="Calibri Light" w:cs="Calibri Light"/>
                <w:b/>
                <w:i/>
              </w:rPr>
              <w:t>”</w:t>
            </w:r>
            <w:r w:rsidRPr="007433B5">
              <w:rPr>
                <w:rFonts w:ascii="Calibri Light" w:hAnsi="Calibri Light" w:cs="Calibri Light"/>
                <w:i/>
              </w:rPr>
              <w:t>]</w:t>
            </w:r>
            <w:r w:rsidRPr="007433B5">
              <w:rPr>
                <w:rFonts w:ascii="Calibri Light" w:hAnsi="Calibri Light" w:cs="Calibri Light"/>
              </w:rPr>
              <w:t xml:space="preserve"> </w:t>
            </w:r>
            <w:r w:rsidRPr="007433B5">
              <w:rPr>
                <w:rFonts w:ascii="Calibri Light" w:hAnsi="Calibri Light" w:cs="Calibri Light"/>
                <w:b/>
              </w:rPr>
              <w:t xml:space="preserve">the Consultant. </w:t>
            </w:r>
            <w:commentRangeEnd w:id="2750"/>
            <w:r w:rsidR="006D714B" w:rsidRPr="007433B5">
              <w:rPr>
                <w:rStyle w:val="CommentReference"/>
                <w:rFonts w:ascii="Calibri Light" w:hAnsi="Calibri Light" w:cs="Calibri Light"/>
                <w:b/>
                <w:sz w:val="22"/>
                <w:szCs w:val="22"/>
              </w:rPr>
              <w:commentReference w:id="2750"/>
            </w:r>
          </w:p>
          <w:p w14:paraId="27687DFF" w14:textId="77777777" w:rsidR="00611192" w:rsidRPr="007433B5" w:rsidRDefault="00611192" w:rsidP="00611192">
            <w:pPr>
              <w:numPr>
                <w:ilvl w:val="12"/>
                <w:numId w:val="0"/>
              </w:numPr>
              <w:spacing w:before="60" w:after="60"/>
              <w:ind w:right="-72"/>
              <w:jc w:val="both"/>
              <w:rPr>
                <w:rFonts w:ascii="Calibri Light" w:hAnsi="Calibri Light" w:cs="Calibri Light"/>
                <w:b/>
              </w:rPr>
            </w:pPr>
            <w:r w:rsidRPr="007433B5">
              <w:rPr>
                <w:rFonts w:ascii="Calibri Light" w:hAnsi="Calibri Light" w:cs="Calibri Light"/>
                <w:b/>
              </w:rPr>
              <w:t>The amount of such taxes is ____________________ [insert the amount as finalized at the Contract’s negotiations on the basis of the estimates provided by the Consultant in Form FIN-2 of the Consultant’s Financial Proposal.</w:t>
            </w:r>
          </w:p>
        </w:tc>
      </w:tr>
      <w:tr w:rsidR="00611192" w:rsidRPr="007433B5" w14:paraId="5278E24F" w14:textId="77777777" w:rsidTr="00611192">
        <w:tc>
          <w:tcPr>
            <w:tcW w:w="1860" w:type="dxa"/>
            <w:gridSpan w:val="2"/>
            <w:tcMar>
              <w:top w:w="85" w:type="dxa"/>
              <w:bottom w:w="142" w:type="dxa"/>
              <w:right w:w="170" w:type="dxa"/>
            </w:tcMar>
          </w:tcPr>
          <w:p w14:paraId="021551D4" w14:textId="77777777" w:rsidR="00611192" w:rsidRPr="007433B5" w:rsidRDefault="00611192" w:rsidP="00611192">
            <w:pPr>
              <w:numPr>
                <w:ilvl w:val="12"/>
                <w:numId w:val="0"/>
              </w:numPr>
              <w:spacing w:before="60" w:after="60"/>
              <w:rPr>
                <w:rFonts w:ascii="Calibri Light" w:hAnsi="Calibri Light" w:cs="Calibri Light"/>
                <w:b/>
                <w:spacing w:val="-3"/>
              </w:rPr>
            </w:pPr>
            <w:r w:rsidRPr="007433B5">
              <w:rPr>
                <w:rFonts w:ascii="Calibri Light" w:hAnsi="Calibri Light" w:cs="Calibri Light"/>
                <w:b/>
                <w:spacing w:val="-3"/>
              </w:rPr>
              <w:t>49.2</w:t>
            </w:r>
          </w:p>
        </w:tc>
        <w:tc>
          <w:tcPr>
            <w:tcW w:w="7071" w:type="dxa"/>
            <w:tcMar>
              <w:top w:w="85" w:type="dxa"/>
              <w:bottom w:w="142" w:type="dxa"/>
              <w:right w:w="170" w:type="dxa"/>
            </w:tcMar>
          </w:tcPr>
          <w:p w14:paraId="06F0EC77" w14:textId="77777777" w:rsidR="00611192" w:rsidRPr="007433B5" w:rsidRDefault="00611192" w:rsidP="00611192">
            <w:pPr>
              <w:numPr>
                <w:ilvl w:val="12"/>
                <w:numId w:val="0"/>
              </w:numPr>
              <w:spacing w:before="60" w:after="60"/>
              <w:ind w:right="-72"/>
              <w:jc w:val="both"/>
              <w:rPr>
                <w:rFonts w:ascii="Calibri Light" w:hAnsi="Calibri Light" w:cs="Calibri Light"/>
                <w:b/>
              </w:rPr>
            </w:pPr>
            <w:r w:rsidRPr="007433B5">
              <w:rPr>
                <w:rFonts w:ascii="Calibri Light" w:hAnsi="Calibri Light" w:cs="Calibri Light"/>
                <w:b/>
              </w:rPr>
              <w:t>The payment schedule:</w:t>
            </w:r>
          </w:p>
          <w:p w14:paraId="63AC386B" w14:textId="77777777" w:rsidR="00611192" w:rsidRPr="007433B5" w:rsidDel="004F05DD" w:rsidRDefault="00611192" w:rsidP="00611192">
            <w:pPr>
              <w:numPr>
                <w:ilvl w:val="12"/>
                <w:numId w:val="0"/>
              </w:numPr>
              <w:spacing w:before="60" w:after="60"/>
              <w:ind w:right="-72"/>
              <w:jc w:val="both"/>
              <w:rPr>
                <w:del w:id="2751" w:author="Siarhei Prozarau" w:date="2023-05-31T00:43:00Z"/>
                <w:rFonts w:ascii="Calibri Light" w:hAnsi="Calibri Light" w:cs="Calibri Light"/>
                <w:b/>
                <w:i/>
              </w:rPr>
            </w:pPr>
            <w:del w:id="2752" w:author="Siarhei Prozarau" w:date="2023-05-31T00:43:00Z">
              <w:r w:rsidRPr="007433B5" w:rsidDel="004F05DD">
                <w:rPr>
                  <w:rFonts w:ascii="Calibri Light" w:hAnsi="Calibri Light" w:cs="Calibri Light"/>
                  <w:b/>
                  <w:i/>
                </w:rPr>
                <w:delText>[</w:delText>
              </w:r>
              <w:r w:rsidRPr="007433B5" w:rsidDel="004F05DD">
                <w:rPr>
                  <w:rFonts w:ascii="Calibri Light" w:hAnsi="Calibri Light" w:cs="Calibri Light"/>
                  <w:i/>
                </w:rPr>
                <w:delText>Payment of installments shall be linked to the deliverables specified in the Terms of Reference in Appendix A</w:delText>
              </w:r>
              <w:r w:rsidRPr="007433B5" w:rsidDel="004F05DD">
                <w:rPr>
                  <w:rFonts w:ascii="Calibri Light" w:hAnsi="Calibri Light" w:cs="Calibri Light"/>
                  <w:b/>
                  <w:i/>
                </w:rPr>
                <w:delText>]</w:delText>
              </w:r>
            </w:del>
          </w:p>
          <w:p w14:paraId="60FD51A1" w14:textId="4C29C798" w:rsidR="00611192" w:rsidRPr="007433B5" w:rsidRDefault="00611192" w:rsidP="00611192">
            <w:pPr>
              <w:numPr>
                <w:ilvl w:val="12"/>
                <w:numId w:val="0"/>
              </w:numPr>
              <w:spacing w:before="60" w:after="60"/>
              <w:ind w:right="-72"/>
              <w:jc w:val="both"/>
              <w:rPr>
                <w:ins w:id="2753" w:author="Siarhei Prozarau" w:date="2023-05-31T00:44:00Z"/>
                <w:rFonts w:ascii="Calibri Light" w:hAnsi="Calibri Light" w:cs="Calibri Light"/>
                <w:b/>
                <w:i/>
              </w:rPr>
            </w:pPr>
            <w:ins w:id="2754" w:author="Siarhei Prozarau" w:date="2023-05-31T00:43:00Z">
              <w:r w:rsidRPr="007433B5">
                <w:rPr>
                  <w:rFonts w:ascii="Calibri Light" w:hAnsi="Calibri Light" w:cs="Calibri Light"/>
                  <w:b/>
                  <w:i/>
                </w:rPr>
                <w:t>Phase I</w:t>
              </w:r>
            </w:ins>
            <w:r w:rsidRPr="007433B5">
              <w:rPr>
                <w:rFonts w:ascii="Calibri Light" w:hAnsi="Calibri Light" w:cs="Calibri Light"/>
                <w:b/>
                <w:i/>
              </w:rPr>
              <w:t>I</w:t>
            </w:r>
            <w:ins w:id="2755" w:author="Siarhei Prozarau" w:date="2023-05-31T00:46:00Z">
              <w:r w:rsidRPr="007433B5">
                <w:rPr>
                  <w:rFonts w:ascii="Calibri Light" w:hAnsi="Calibri Light" w:cs="Calibri Light"/>
                  <w:b/>
                  <w:i/>
                </w:rPr>
                <w:t xml:space="preserve"> – </w:t>
              </w:r>
            </w:ins>
            <w:r w:rsidRPr="007433B5">
              <w:rPr>
                <w:rFonts w:ascii="Calibri Light" w:hAnsi="Calibri Light" w:cs="Calibri Light"/>
                <w:b/>
                <w:i/>
              </w:rPr>
              <w:t>Construction Supervision</w:t>
            </w:r>
          </w:p>
          <w:p w14:paraId="71316633" w14:textId="77777777" w:rsidR="00611192" w:rsidRPr="007433B5" w:rsidRDefault="00611192" w:rsidP="00611192">
            <w:pPr>
              <w:numPr>
                <w:ilvl w:val="12"/>
                <w:numId w:val="0"/>
              </w:numPr>
              <w:spacing w:before="60" w:after="60"/>
              <w:ind w:left="568" w:right="-72" w:hanging="568"/>
              <w:jc w:val="both"/>
              <w:rPr>
                <w:ins w:id="2756" w:author="Siarhei Prozarau" w:date="2023-05-31T00:44:00Z"/>
                <w:rFonts w:ascii="Calibri Light" w:hAnsi="Calibri Light" w:cs="Calibri Light"/>
                <w:bCs/>
              </w:rPr>
            </w:pPr>
            <w:ins w:id="2757" w:author="Siarhei Prozarau" w:date="2023-05-31T00:44:00Z">
              <w:r w:rsidRPr="007433B5">
                <w:rPr>
                  <w:rFonts w:ascii="Calibri Light" w:hAnsi="Calibri Light" w:cs="Calibri Light"/>
                  <w:bCs/>
                </w:rPr>
                <w:t>(a)</w:t>
              </w:r>
              <w:r w:rsidRPr="007433B5">
                <w:rPr>
                  <w:rFonts w:ascii="Calibri Light" w:hAnsi="Calibri Light" w:cs="Calibri Light"/>
                  <w:bCs/>
                </w:rPr>
                <w:tab/>
                <w:t xml:space="preserve">The contract price for Phase </w:t>
              </w:r>
            </w:ins>
            <w:ins w:id="2758" w:author="Siarhei Prozarau" w:date="2023-05-31T00:45:00Z">
              <w:r w:rsidRPr="007433B5">
                <w:rPr>
                  <w:rFonts w:ascii="Calibri Light" w:hAnsi="Calibri Light" w:cs="Calibri Light"/>
                  <w:bCs/>
                </w:rPr>
                <w:t>I</w:t>
              </w:r>
            </w:ins>
            <w:ins w:id="2759" w:author="Siarhei Prozarau" w:date="2023-05-31T00:44:00Z">
              <w:r w:rsidRPr="007433B5">
                <w:rPr>
                  <w:rFonts w:ascii="Calibri Light" w:hAnsi="Calibri Light" w:cs="Calibri Light"/>
                  <w:bCs/>
                </w:rPr>
                <w:t xml:space="preserve"> will be paid by instalments as a percentage of the Contract Ceiling for Phase </w:t>
              </w:r>
            </w:ins>
            <w:ins w:id="2760" w:author="Siarhei Prozarau" w:date="2023-05-31T00:45:00Z">
              <w:r w:rsidRPr="007433B5">
                <w:rPr>
                  <w:rFonts w:ascii="Calibri Light" w:hAnsi="Calibri Light" w:cs="Calibri Light"/>
                  <w:bCs/>
                </w:rPr>
                <w:t>I</w:t>
              </w:r>
            </w:ins>
            <w:ins w:id="2761" w:author="Siarhei Prozarau" w:date="2023-05-31T00:44:00Z">
              <w:r w:rsidRPr="007433B5">
                <w:rPr>
                  <w:rFonts w:ascii="Calibri Light" w:hAnsi="Calibri Light" w:cs="Calibri Light"/>
                  <w:bCs/>
                </w:rPr>
                <w:t xml:space="preserve"> stated in Appendix C to the Contract against deliverables accepted by the Client:</w:t>
              </w:r>
            </w:ins>
          </w:p>
          <w:tbl>
            <w:tblPr>
              <w:tblStyle w:val="TableGrid"/>
              <w:tblW w:w="6831" w:type="dxa"/>
              <w:tblLook w:val="04A0" w:firstRow="1" w:lastRow="0" w:firstColumn="1" w:lastColumn="0" w:noHBand="0" w:noVBand="1"/>
            </w:tblPr>
            <w:tblGrid>
              <w:gridCol w:w="622"/>
              <w:gridCol w:w="1908"/>
              <w:gridCol w:w="583"/>
              <w:gridCol w:w="653"/>
              <w:gridCol w:w="1055"/>
              <w:gridCol w:w="955"/>
              <w:gridCol w:w="1055"/>
            </w:tblGrid>
            <w:tr w:rsidR="006B1C81" w:rsidRPr="007433B5" w14:paraId="68F454C2" w14:textId="77777777" w:rsidTr="006B1C81">
              <w:trPr>
                <w:trHeight w:val="403"/>
                <w:ins w:id="2762" w:author="Siarhei Prozarau" w:date="2023-05-31T00:44:00Z"/>
              </w:trPr>
              <w:tc>
                <w:tcPr>
                  <w:tcW w:w="622" w:type="dxa"/>
                </w:tcPr>
                <w:p w14:paraId="1396B088" w14:textId="4B3A1015" w:rsidR="006B1C81" w:rsidRPr="007433B5" w:rsidRDefault="006B1C81" w:rsidP="00611192">
                  <w:pPr>
                    <w:numPr>
                      <w:ilvl w:val="12"/>
                      <w:numId w:val="0"/>
                    </w:numPr>
                    <w:spacing w:before="60" w:after="60"/>
                    <w:ind w:right="-72"/>
                    <w:jc w:val="both"/>
                    <w:rPr>
                      <w:rFonts w:ascii="Calibri Light" w:hAnsi="Calibri Light" w:cs="Calibri Light"/>
                      <w:b/>
                      <w:sz w:val="20"/>
                      <w:szCs w:val="20"/>
                    </w:rPr>
                  </w:pPr>
                  <w:r w:rsidRPr="007433B5">
                    <w:rPr>
                      <w:rFonts w:ascii="Calibri Light" w:hAnsi="Calibri Light" w:cs="Calibri Light"/>
                      <w:b/>
                      <w:sz w:val="20"/>
                      <w:szCs w:val="20"/>
                    </w:rPr>
                    <w:t>Item</w:t>
                  </w:r>
                </w:p>
              </w:tc>
              <w:tc>
                <w:tcPr>
                  <w:tcW w:w="1908" w:type="dxa"/>
                </w:tcPr>
                <w:p w14:paraId="0F2AB521" w14:textId="249C19CE" w:rsidR="006B1C81" w:rsidRPr="007433B5" w:rsidRDefault="006B1C81" w:rsidP="00611192">
                  <w:pPr>
                    <w:numPr>
                      <w:ilvl w:val="12"/>
                      <w:numId w:val="0"/>
                    </w:numPr>
                    <w:spacing w:before="60" w:after="60"/>
                    <w:ind w:right="-72"/>
                    <w:jc w:val="both"/>
                    <w:rPr>
                      <w:ins w:id="2763" w:author="Siarhei Prozarau" w:date="2023-05-31T00:44:00Z"/>
                      <w:rFonts w:ascii="Calibri Light" w:hAnsi="Calibri Light" w:cs="Calibri Light"/>
                      <w:b/>
                      <w:sz w:val="20"/>
                      <w:szCs w:val="20"/>
                    </w:rPr>
                  </w:pPr>
                  <w:ins w:id="2764" w:author="Siarhei Prozarau" w:date="2023-05-31T00:44:00Z">
                    <w:r w:rsidRPr="007433B5">
                      <w:rPr>
                        <w:rFonts w:ascii="Calibri Light" w:hAnsi="Calibri Light" w:cs="Calibri Light"/>
                        <w:b/>
                        <w:sz w:val="20"/>
                        <w:szCs w:val="20"/>
                      </w:rPr>
                      <w:t>Instalment</w:t>
                    </w:r>
                  </w:ins>
                </w:p>
              </w:tc>
              <w:tc>
                <w:tcPr>
                  <w:tcW w:w="583" w:type="dxa"/>
                </w:tcPr>
                <w:p w14:paraId="74737D8A" w14:textId="77777777" w:rsidR="006B1C81" w:rsidRPr="007433B5" w:rsidRDefault="006B1C81" w:rsidP="00611192">
                  <w:pPr>
                    <w:numPr>
                      <w:ilvl w:val="12"/>
                      <w:numId w:val="0"/>
                    </w:numPr>
                    <w:spacing w:before="60" w:after="60"/>
                    <w:ind w:right="-72"/>
                    <w:jc w:val="center"/>
                    <w:rPr>
                      <w:ins w:id="2765" w:author="Siarhei Prozarau" w:date="2023-05-31T00:44:00Z"/>
                      <w:rFonts w:ascii="Calibri Light" w:hAnsi="Calibri Light" w:cs="Calibri Light"/>
                      <w:b/>
                      <w:sz w:val="20"/>
                      <w:szCs w:val="20"/>
                    </w:rPr>
                  </w:pPr>
                  <w:ins w:id="2766" w:author="Siarhei Prozarau" w:date="2023-05-31T00:44:00Z">
                    <w:r w:rsidRPr="007433B5">
                      <w:rPr>
                        <w:rFonts w:ascii="Calibri Light" w:hAnsi="Calibri Light" w:cs="Calibri Light"/>
                        <w:b/>
                        <w:sz w:val="20"/>
                        <w:szCs w:val="20"/>
                      </w:rPr>
                      <w:t>%</w:t>
                    </w:r>
                  </w:ins>
                </w:p>
              </w:tc>
              <w:tc>
                <w:tcPr>
                  <w:tcW w:w="653" w:type="dxa"/>
                </w:tcPr>
                <w:p w14:paraId="0DA40D13" w14:textId="77777777" w:rsidR="006B1C81" w:rsidRPr="007433B5" w:rsidRDefault="006B1C81" w:rsidP="00611192">
                  <w:pPr>
                    <w:numPr>
                      <w:ilvl w:val="12"/>
                      <w:numId w:val="0"/>
                    </w:numPr>
                    <w:spacing w:before="60" w:after="60"/>
                    <w:ind w:right="-72"/>
                    <w:jc w:val="both"/>
                    <w:rPr>
                      <w:rFonts w:ascii="Calibri Light" w:hAnsi="Calibri Light" w:cs="Calibri Light"/>
                      <w:b/>
                      <w:sz w:val="20"/>
                      <w:szCs w:val="20"/>
                    </w:rPr>
                  </w:pPr>
                  <w:ins w:id="2767" w:author="Siarhei Prozarau" w:date="2023-05-31T00:55:00Z">
                    <w:r w:rsidRPr="007433B5">
                      <w:rPr>
                        <w:rFonts w:ascii="Calibri Light" w:hAnsi="Calibri Light" w:cs="Calibri Light"/>
                        <w:b/>
                        <w:sz w:val="20"/>
                        <w:szCs w:val="20"/>
                      </w:rPr>
                      <w:t>% after set</w:t>
                    </w:r>
                  </w:ins>
                  <w:ins w:id="2768" w:author="Siarhei Prozarau" w:date="2023-05-31T12:53:00Z">
                    <w:r w:rsidRPr="007433B5">
                      <w:rPr>
                        <w:rFonts w:ascii="Calibri Light" w:hAnsi="Calibri Light" w:cs="Calibri Light"/>
                        <w:b/>
                        <w:sz w:val="20"/>
                        <w:szCs w:val="20"/>
                      </w:rPr>
                      <w:t>-</w:t>
                    </w:r>
                  </w:ins>
                  <w:ins w:id="2769" w:author="Siarhei Prozarau" w:date="2023-05-31T00:55:00Z">
                    <w:r w:rsidRPr="007433B5">
                      <w:rPr>
                        <w:rFonts w:ascii="Calibri Light" w:hAnsi="Calibri Light" w:cs="Calibri Light"/>
                        <w:b/>
                        <w:sz w:val="20"/>
                        <w:szCs w:val="20"/>
                      </w:rPr>
                      <w:t>off</w:t>
                    </w:r>
                  </w:ins>
                </w:p>
              </w:tc>
              <w:tc>
                <w:tcPr>
                  <w:tcW w:w="1055" w:type="dxa"/>
                </w:tcPr>
                <w:p w14:paraId="699641C8" w14:textId="77777777" w:rsidR="006B1C81" w:rsidRPr="007433B5" w:rsidRDefault="006B1C81" w:rsidP="00611192">
                  <w:pPr>
                    <w:numPr>
                      <w:ilvl w:val="12"/>
                      <w:numId w:val="0"/>
                    </w:numPr>
                    <w:spacing w:before="60" w:after="60"/>
                    <w:ind w:right="-72"/>
                    <w:jc w:val="both"/>
                    <w:rPr>
                      <w:ins w:id="2770" w:author="Siarhei Prozarau" w:date="2023-05-31T00:44:00Z"/>
                      <w:rFonts w:ascii="Calibri Light" w:hAnsi="Calibri Light" w:cs="Calibri Light"/>
                      <w:b/>
                      <w:sz w:val="20"/>
                      <w:szCs w:val="20"/>
                    </w:rPr>
                  </w:pPr>
                  <w:ins w:id="2771" w:author="Siarhei Prozarau" w:date="2023-05-31T00:44:00Z">
                    <w:r w:rsidRPr="007433B5">
                      <w:rPr>
                        <w:rFonts w:ascii="Calibri Light" w:hAnsi="Calibri Light" w:cs="Calibri Light"/>
                        <w:b/>
                        <w:sz w:val="20"/>
                        <w:szCs w:val="20"/>
                      </w:rPr>
                      <w:t>Gross Amount</w:t>
                    </w:r>
                  </w:ins>
                </w:p>
              </w:tc>
              <w:tc>
                <w:tcPr>
                  <w:tcW w:w="955" w:type="dxa"/>
                </w:tcPr>
                <w:p w14:paraId="4466721E" w14:textId="77777777" w:rsidR="006B1C81" w:rsidRPr="007433B5" w:rsidRDefault="006B1C81" w:rsidP="00611192">
                  <w:pPr>
                    <w:numPr>
                      <w:ilvl w:val="12"/>
                      <w:numId w:val="0"/>
                    </w:numPr>
                    <w:spacing w:before="60" w:after="60"/>
                    <w:ind w:right="-72"/>
                    <w:jc w:val="both"/>
                    <w:rPr>
                      <w:ins w:id="2772" w:author="Siarhei Prozarau" w:date="2023-05-31T00:44:00Z"/>
                      <w:rFonts w:ascii="Calibri Light" w:hAnsi="Calibri Light" w:cs="Calibri Light"/>
                      <w:b/>
                      <w:sz w:val="20"/>
                      <w:szCs w:val="20"/>
                    </w:rPr>
                  </w:pPr>
                  <w:ins w:id="2773" w:author="Siarhei Prozarau" w:date="2023-05-31T00:44:00Z">
                    <w:r w:rsidRPr="007433B5">
                      <w:rPr>
                        <w:rFonts w:ascii="Calibri Light" w:hAnsi="Calibri Light" w:cs="Calibri Light"/>
                        <w:b/>
                        <w:sz w:val="20"/>
                        <w:szCs w:val="20"/>
                      </w:rPr>
                      <w:t>Taxes</w:t>
                    </w:r>
                  </w:ins>
                </w:p>
              </w:tc>
              <w:tc>
                <w:tcPr>
                  <w:tcW w:w="1055" w:type="dxa"/>
                </w:tcPr>
                <w:p w14:paraId="2934C849" w14:textId="77777777" w:rsidR="006B1C81" w:rsidRPr="007433B5" w:rsidRDefault="006B1C81" w:rsidP="00611192">
                  <w:pPr>
                    <w:numPr>
                      <w:ilvl w:val="12"/>
                      <w:numId w:val="0"/>
                    </w:numPr>
                    <w:spacing w:before="60" w:after="60"/>
                    <w:ind w:right="-72"/>
                    <w:jc w:val="both"/>
                    <w:rPr>
                      <w:ins w:id="2774" w:author="Siarhei Prozarau" w:date="2023-05-31T00:44:00Z"/>
                      <w:rFonts w:ascii="Calibri Light" w:hAnsi="Calibri Light" w:cs="Calibri Light"/>
                      <w:b/>
                      <w:sz w:val="20"/>
                      <w:szCs w:val="20"/>
                    </w:rPr>
                  </w:pPr>
                  <w:ins w:id="2775" w:author="Siarhei Prozarau" w:date="2023-05-31T00:44:00Z">
                    <w:r w:rsidRPr="007433B5">
                      <w:rPr>
                        <w:rFonts w:ascii="Calibri Light" w:hAnsi="Calibri Light" w:cs="Calibri Light"/>
                        <w:b/>
                        <w:sz w:val="20"/>
                        <w:szCs w:val="20"/>
                      </w:rPr>
                      <w:t>Amount net of Taxes</w:t>
                    </w:r>
                  </w:ins>
                </w:p>
              </w:tc>
            </w:tr>
            <w:tr w:rsidR="006B1C81" w:rsidRPr="007433B5" w14:paraId="77544968" w14:textId="77777777" w:rsidTr="006B1C81">
              <w:trPr>
                <w:trHeight w:val="403"/>
                <w:ins w:id="2776" w:author="Siarhei Prozarau" w:date="2023-05-31T00:57:00Z"/>
              </w:trPr>
              <w:tc>
                <w:tcPr>
                  <w:tcW w:w="622" w:type="dxa"/>
                </w:tcPr>
                <w:p w14:paraId="5128DB3D" w14:textId="7E8FA4D6" w:rsidR="006B1C81" w:rsidRPr="007433B5" w:rsidRDefault="006B1C81" w:rsidP="006B1C81">
                  <w:pPr>
                    <w:numPr>
                      <w:ilvl w:val="12"/>
                      <w:numId w:val="0"/>
                    </w:numPr>
                    <w:spacing w:before="60" w:after="60"/>
                    <w:ind w:right="-72"/>
                    <w:jc w:val="both"/>
                    <w:rPr>
                      <w:rFonts w:ascii="Calibri Light" w:hAnsi="Calibri Light" w:cs="Calibri Light"/>
                      <w:bCs/>
                      <w:iCs/>
                      <w:sz w:val="20"/>
                      <w:szCs w:val="20"/>
                    </w:rPr>
                  </w:pPr>
                  <w:r w:rsidRPr="007433B5">
                    <w:rPr>
                      <w:rFonts w:ascii="Calibri Light" w:hAnsi="Calibri Light" w:cs="Calibri Light"/>
                      <w:sz w:val="20"/>
                      <w:szCs w:val="20"/>
                    </w:rPr>
                    <w:t>D1</w:t>
                  </w:r>
                </w:p>
              </w:tc>
              <w:tc>
                <w:tcPr>
                  <w:tcW w:w="1908" w:type="dxa"/>
                </w:tcPr>
                <w:p w14:paraId="0064982E" w14:textId="70261B5A" w:rsidR="006B1C81" w:rsidRPr="007433B5" w:rsidRDefault="006B1C81" w:rsidP="006B1C81">
                  <w:pPr>
                    <w:numPr>
                      <w:ilvl w:val="12"/>
                      <w:numId w:val="0"/>
                    </w:numPr>
                    <w:spacing w:before="60" w:after="60"/>
                    <w:ind w:right="-72"/>
                    <w:jc w:val="both"/>
                    <w:rPr>
                      <w:ins w:id="2777" w:author="Siarhei Prozarau" w:date="2023-05-31T00:57:00Z"/>
                      <w:rFonts w:ascii="Calibri Light" w:hAnsi="Calibri Light" w:cs="Calibri Light"/>
                      <w:bCs/>
                      <w:iCs/>
                      <w:sz w:val="20"/>
                      <w:szCs w:val="20"/>
                    </w:rPr>
                  </w:pPr>
                  <w:ins w:id="2778" w:author="Siarhei Prozarau" w:date="2023-05-31T00:44:00Z">
                    <w:r w:rsidRPr="007433B5">
                      <w:rPr>
                        <w:rFonts w:ascii="Calibri Light" w:hAnsi="Calibri Light" w:cs="Calibri Light"/>
                        <w:bCs/>
                        <w:iCs/>
                        <w:sz w:val="20"/>
                        <w:szCs w:val="20"/>
                        <w:lang w:val="en-US"/>
                      </w:rPr>
                      <w:t xml:space="preserve"> Inception Report</w:t>
                    </w:r>
                  </w:ins>
                </w:p>
              </w:tc>
              <w:tc>
                <w:tcPr>
                  <w:tcW w:w="583" w:type="dxa"/>
                </w:tcPr>
                <w:p w14:paraId="2E2EE04C" w14:textId="7DCDFCFA" w:rsidR="006B1C81" w:rsidRPr="007433B5" w:rsidRDefault="006B1C81" w:rsidP="006B1C81">
                  <w:pPr>
                    <w:numPr>
                      <w:ilvl w:val="12"/>
                      <w:numId w:val="0"/>
                    </w:numPr>
                    <w:spacing w:before="60" w:after="60"/>
                    <w:ind w:right="-72"/>
                    <w:jc w:val="right"/>
                    <w:rPr>
                      <w:ins w:id="2779" w:author="Siarhei Prozarau" w:date="2023-05-31T00:57:00Z"/>
                      <w:rFonts w:ascii="Calibri Light" w:hAnsi="Calibri Light" w:cs="Calibri Light"/>
                      <w:bCs/>
                      <w:sz w:val="20"/>
                      <w:szCs w:val="20"/>
                    </w:rPr>
                  </w:pPr>
                  <w:ins w:id="2780" w:author="Siarhei Prozarau" w:date="2023-05-31T00:59:00Z">
                    <w:r w:rsidRPr="007433B5">
                      <w:rPr>
                        <w:rFonts w:ascii="Calibri Light" w:hAnsi="Calibri Light" w:cs="Calibri Light"/>
                        <w:bCs/>
                        <w:sz w:val="20"/>
                        <w:szCs w:val="20"/>
                        <w:lang w:val="en-US"/>
                      </w:rPr>
                      <w:t>5%</w:t>
                    </w:r>
                  </w:ins>
                </w:p>
              </w:tc>
              <w:tc>
                <w:tcPr>
                  <w:tcW w:w="653" w:type="dxa"/>
                </w:tcPr>
                <w:p w14:paraId="575F974E" w14:textId="4DA2D557" w:rsidR="006B1C81" w:rsidRPr="007433B5" w:rsidRDefault="006B1C81" w:rsidP="006B1C81">
                  <w:pPr>
                    <w:numPr>
                      <w:ilvl w:val="12"/>
                      <w:numId w:val="0"/>
                    </w:numPr>
                    <w:spacing w:before="60" w:after="60"/>
                    <w:ind w:right="-72"/>
                    <w:jc w:val="right"/>
                    <w:rPr>
                      <w:ins w:id="2781" w:author="Siarhei Prozarau" w:date="2023-05-31T00:57:00Z"/>
                      <w:rFonts w:ascii="Calibri Light" w:hAnsi="Calibri Light" w:cs="Calibri Light"/>
                      <w:bCs/>
                      <w:sz w:val="20"/>
                      <w:szCs w:val="20"/>
                    </w:rPr>
                  </w:pPr>
                  <w:ins w:id="2782" w:author="Siarhei Prozarau" w:date="2023-05-31T00:59:00Z">
                    <w:r w:rsidRPr="007433B5">
                      <w:rPr>
                        <w:rFonts w:ascii="Calibri Light" w:hAnsi="Calibri Light" w:cs="Calibri Light"/>
                        <w:bCs/>
                        <w:sz w:val="20"/>
                        <w:szCs w:val="20"/>
                        <w:lang w:val="en-US"/>
                      </w:rPr>
                      <w:t>5%</w:t>
                    </w:r>
                  </w:ins>
                </w:p>
              </w:tc>
              <w:tc>
                <w:tcPr>
                  <w:tcW w:w="1055" w:type="dxa"/>
                </w:tcPr>
                <w:p w14:paraId="093C6F72" w14:textId="77777777" w:rsidR="006B1C81" w:rsidRPr="007433B5" w:rsidRDefault="006B1C81" w:rsidP="006B1C81">
                  <w:pPr>
                    <w:numPr>
                      <w:ilvl w:val="12"/>
                      <w:numId w:val="0"/>
                    </w:numPr>
                    <w:spacing w:before="60" w:after="60"/>
                    <w:ind w:right="-72"/>
                    <w:jc w:val="right"/>
                    <w:rPr>
                      <w:ins w:id="2783" w:author="Siarhei Prozarau" w:date="2023-05-31T00:57:00Z"/>
                      <w:rFonts w:ascii="Calibri Light" w:hAnsi="Calibri Light" w:cs="Calibri Light"/>
                      <w:b/>
                      <w:sz w:val="20"/>
                      <w:szCs w:val="20"/>
                    </w:rPr>
                  </w:pPr>
                </w:p>
              </w:tc>
              <w:tc>
                <w:tcPr>
                  <w:tcW w:w="955" w:type="dxa"/>
                </w:tcPr>
                <w:p w14:paraId="6E8C0F4D" w14:textId="77777777" w:rsidR="006B1C81" w:rsidRPr="007433B5" w:rsidRDefault="006B1C81" w:rsidP="006B1C81">
                  <w:pPr>
                    <w:numPr>
                      <w:ilvl w:val="12"/>
                      <w:numId w:val="0"/>
                    </w:numPr>
                    <w:spacing w:before="60" w:after="60"/>
                    <w:ind w:right="-72"/>
                    <w:jc w:val="right"/>
                    <w:rPr>
                      <w:ins w:id="2784" w:author="Siarhei Prozarau" w:date="2023-05-31T00:57:00Z"/>
                      <w:rFonts w:ascii="Calibri Light" w:hAnsi="Calibri Light" w:cs="Calibri Light"/>
                      <w:b/>
                      <w:sz w:val="20"/>
                      <w:szCs w:val="20"/>
                    </w:rPr>
                  </w:pPr>
                </w:p>
              </w:tc>
              <w:tc>
                <w:tcPr>
                  <w:tcW w:w="1055" w:type="dxa"/>
                </w:tcPr>
                <w:p w14:paraId="0E33E13B" w14:textId="77777777" w:rsidR="006B1C81" w:rsidRPr="007433B5" w:rsidRDefault="006B1C81" w:rsidP="006B1C81">
                  <w:pPr>
                    <w:numPr>
                      <w:ilvl w:val="12"/>
                      <w:numId w:val="0"/>
                    </w:numPr>
                    <w:spacing w:before="60" w:after="60"/>
                    <w:ind w:right="-72"/>
                    <w:jc w:val="right"/>
                    <w:rPr>
                      <w:ins w:id="2785" w:author="Siarhei Prozarau" w:date="2023-05-31T00:57:00Z"/>
                      <w:rFonts w:ascii="Calibri Light" w:hAnsi="Calibri Light" w:cs="Calibri Light"/>
                      <w:b/>
                      <w:sz w:val="20"/>
                      <w:szCs w:val="20"/>
                    </w:rPr>
                  </w:pPr>
                </w:p>
              </w:tc>
            </w:tr>
            <w:tr w:rsidR="006B1C81" w:rsidRPr="007433B5" w14:paraId="3CBEADF2" w14:textId="77777777" w:rsidTr="006B1C81">
              <w:trPr>
                <w:trHeight w:val="403"/>
                <w:ins w:id="2786" w:author="Siarhei Prozarau" w:date="2023-05-31T00:44:00Z"/>
              </w:trPr>
              <w:tc>
                <w:tcPr>
                  <w:tcW w:w="622" w:type="dxa"/>
                </w:tcPr>
                <w:p w14:paraId="7CEB9165" w14:textId="00F43340" w:rsidR="006B1C81" w:rsidRPr="007433B5" w:rsidRDefault="006B1C81" w:rsidP="006B1C81">
                  <w:pPr>
                    <w:numPr>
                      <w:ilvl w:val="12"/>
                      <w:numId w:val="0"/>
                    </w:numPr>
                    <w:spacing w:before="60" w:after="60"/>
                    <w:ind w:right="-72"/>
                    <w:jc w:val="both"/>
                    <w:rPr>
                      <w:rFonts w:ascii="Calibri Light" w:hAnsi="Calibri Light" w:cs="Calibri Light"/>
                      <w:bCs/>
                      <w:iCs/>
                      <w:sz w:val="20"/>
                      <w:szCs w:val="20"/>
                    </w:rPr>
                  </w:pPr>
                  <w:r w:rsidRPr="007433B5">
                    <w:rPr>
                      <w:rFonts w:ascii="Calibri Light" w:hAnsi="Calibri Light" w:cs="Calibri Light"/>
                      <w:sz w:val="20"/>
                      <w:szCs w:val="20"/>
                    </w:rPr>
                    <w:t>D2</w:t>
                  </w:r>
                </w:p>
              </w:tc>
              <w:tc>
                <w:tcPr>
                  <w:tcW w:w="1908" w:type="dxa"/>
                </w:tcPr>
                <w:p w14:paraId="779104BA" w14:textId="57CE9C2C" w:rsidR="006B1C81" w:rsidRPr="007433B5" w:rsidRDefault="006B1C81" w:rsidP="006B1C81">
                  <w:pPr>
                    <w:numPr>
                      <w:ilvl w:val="12"/>
                      <w:numId w:val="0"/>
                    </w:numPr>
                    <w:spacing w:before="60" w:after="60"/>
                    <w:ind w:right="-72"/>
                    <w:jc w:val="both"/>
                    <w:rPr>
                      <w:ins w:id="2787" w:author="Siarhei Prozarau" w:date="2023-05-31T00:44:00Z"/>
                      <w:rFonts w:ascii="Calibri Light" w:hAnsi="Calibri Light" w:cs="Calibri Light"/>
                      <w:bCs/>
                      <w:iCs/>
                      <w:sz w:val="20"/>
                      <w:szCs w:val="20"/>
                    </w:rPr>
                  </w:pPr>
                  <w:r w:rsidRPr="007433B5">
                    <w:rPr>
                      <w:rFonts w:ascii="Calibri Light" w:hAnsi="Calibri Light" w:cs="Calibri Light"/>
                      <w:bCs/>
                      <w:iCs/>
                      <w:sz w:val="20"/>
                      <w:szCs w:val="20"/>
                      <w:lang w:val="en-US"/>
                    </w:rPr>
                    <w:t xml:space="preserve"> Design Review</w:t>
                  </w:r>
                </w:p>
              </w:tc>
              <w:tc>
                <w:tcPr>
                  <w:tcW w:w="583" w:type="dxa"/>
                </w:tcPr>
                <w:p w14:paraId="116F4DC8" w14:textId="547B3577" w:rsidR="006B1C81" w:rsidRPr="007433B5" w:rsidRDefault="006B1C81" w:rsidP="006B1C81">
                  <w:pPr>
                    <w:numPr>
                      <w:ilvl w:val="12"/>
                      <w:numId w:val="0"/>
                    </w:numPr>
                    <w:spacing w:before="60" w:after="60"/>
                    <w:ind w:right="-72"/>
                    <w:jc w:val="right"/>
                    <w:rPr>
                      <w:ins w:id="2788" w:author="Siarhei Prozarau" w:date="2023-05-31T00:44:00Z"/>
                      <w:rFonts w:ascii="Calibri Light" w:hAnsi="Calibri Light" w:cs="Calibri Light"/>
                      <w:bCs/>
                      <w:sz w:val="20"/>
                      <w:szCs w:val="20"/>
                    </w:rPr>
                  </w:pPr>
                  <w:ins w:id="2789" w:author="Siarhei Prozarau" w:date="2023-05-31T00:58:00Z">
                    <w:r w:rsidRPr="007433B5">
                      <w:rPr>
                        <w:rFonts w:ascii="Calibri Light" w:hAnsi="Calibri Light" w:cs="Calibri Light"/>
                        <w:bCs/>
                        <w:sz w:val="20"/>
                        <w:szCs w:val="20"/>
                        <w:lang w:val="en-US"/>
                      </w:rPr>
                      <w:t>10%</w:t>
                    </w:r>
                  </w:ins>
                </w:p>
              </w:tc>
              <w:tc>
                <w:tcPr>
                  <w:tcW w:w="653" w:type="dxa"/>
                </w:tcPr>
                <w:p w14:paraId="7607AF05" w14:textId="63C74A46" w:rsidR="006B1C81" w:rsidRPr="007433B5" w:rsidRDefault="006B1C81" w:rsidP="006B1C81">
                  <w:pPr>
                    <w:numPr>
                      <w:ilvl w:val="12"/>
                      <w:numId w:val="0"/>
                    </w:numPr>
                    <w:spacing w:before="60" w:after="60"/>
                    <w:ind w:right="-72"/>
                    <w:jc w:val="right"/>
                    <w:rPr>
                      <w:rFonts w:ascii="Calibri Light" w:hAnsi="Calibri Light" w:cs="Calibri Light"/>
                      <w:bCs/>
                      <w:sz w:val="20"/>
                      <w:szCs w:val="20"/>
                    </w:rPr>
                  </w:pPr>
                  <w:ins w:id="2790" w:author="Siarhei Prozarau" w:date="2023-05-31T00:58:00Z">
                    <w:r w:rsidRPr="007433B5">
                      <w:rPr>
                        <w:rFonts w:ascii="Calibri Light" w:hAnsi="Calibri Light" w:cs="Calibri Light"/>
                        <w:bCs/>
                        <w:sz w:val="20"/>
                        <w:szCs w:val="20"/>
                        <w:lang w:val="en-US"/>
                      </w:rPr>
                      <w:t>10%</w:t>
                    </w:r>
                  </w:ins>
                </w:p>
              </w:tc>
              <w:tc>
                <w:tcPr>
                  <w:tcW w:w="1055" w:type="dxa"/>
                </w:tcPr>
                <w:p w14:paraId="1FD249F4" w14:textId="77777777" w:rsidR="006B1C81" w:rsidRPr="007433B5" w:rsidRDefault="006B1C81" w:rsidP="006B1C81">
                  <w:pPr>
                    <w:numPr>
                      <w:ilvl w:val="12"/>
                      <w:numId w:val="0"/>
                    </w:numPr>
                    <w:spacing w:before="60" w:after="60"/>
                    <w:ind w:right="-72"/>
                    <w:jc w:val="right"/>
                    <w:rPr>
                      <w:ins w:id="2791" w:author="Siarhei Prozarau" w:date="2023-05-31T00:44:00Z"/>
                      <w:rFonts w:ascii="Calibri Light" w:hAnsi="Calibri Light" w:cs="Calibri Light"/>
                      <w:b/>
                      <w:sz w:val="20"/>
                      <w:szCs w:val="20"/>
                    </w:rPr>
                  </w:pPr>
                </w:p>
              </w:tc>
              <w:tc>
                <w:tcPr>
                  <w:tcW w:w="955" w:type="dxa"/>
                </w:tcPr>
                <w:p w14:paraId="616BE849" w14:textId="77777777" w:rsidR="006B1C81" w:rsidRPr="007433B5" w:rsidRDefault="006B1C81" w:rsidP="006B1C81">
                  <w:pPr>
                    <w:numPr>
                      <w:ilvl w:val="12"/>
                      <w:numId w:val="0"/>
                    </w:numPr>
                    <w:spacing w:before="60" w:after="60"/>
                    <w:ind w:right="-72"/>
                    <w:jc w:val="right"/>
                    <w:rPr>
                      <w:ins w:id="2792" w:author="Siarhei Prozarau" w:date="2023-05-31T00:44:00Z"/>
                      <w:rFonts w:ascii="Calibri Light" w:hAnsi="Calibri Light" w:cs="Calibri Light"/>
                      <w:b/>
                      <w:sz w:val="20"/>
                      <w:szCs w:val="20"/>
                    </w:rPr>
                  </w:pPr>
                </w:p>
              </w:tc>
              <w:tc>
                <w:tcPr>
                  <w:tcW w:w="1055" w:type="dxa"/>
                </w:tcPr>
                <w:p w14:paraId="03BB1FC6" w14:textId="77777777" w:rsidR="006B1C81" w:rsidRPr="007433B5" w:rsidRDefault="006B1C81" w:rsidP="006B1C81">
                  <w:pPr>
                    <w:numPr>
                      <w:ilvl w:val="12"/>
                      <w:numId w:val="0"/>
                    </w:numPr>
                    <w:spacing w:before="60" w:after="60"/>
                    <w:ind w:right="-72"/>
                    <w:jc w:val="right"/>
                    <w:rPr>
                      <w:ins w:id="2793" w:author="Siarhei Prozarau" w:date="2023-05-31T00:44:00Z"/>
                      <w:rFonts w:ascii="Calibri Light" w:hAnsi="Calibri Light" w:cs="Calibri Light"/>
                      <w:b/>
                      <w:sz w:val="20"/>
                      <w:szCs w:val="20"/>
                    </w:rPr>
                  </w:pPr>
                </w:p>
              </w:tc>
            </w:tr>
            <w:tr w:rsidR="006B1C81" w:rsidRPr="007433B5" w14:paraId="33C07577" w14:textId="77777777" w:rsidTr="006B1C81">
              <w:trPr>
                <w:trHeight w:val="403"/>
                <w:ins w:id="2794" w:author="Siarhei Prozarau" w:date="2023-05-31T00:44:00Z"/>
              </w:trPr>
              <w:tc>
                <w:tcPr>
                  <w:tcW w:w="622" w:type="dxa"/>
                </w:tcPr>
                <w:p w14:paraId="4D02B221" w14:textId="2C4A33AB" w:rsidR="006B1C81" w:rsidRPr="007433B5" w:rsidRDefault="006B1C81" w:rsidP="006B1C81">
                  <w:pPr>
                    <w:numPr>
                      <w:ilvl w:val="12"/>
                      <w:numId w:val="0"/>
                    </w:numPr>
                    <w:spacing w:before="60" w:after="60"/>
                    <w:ind w:right="-72"/>
                    <w:jc w:val="both"/>
                    <w:rPr>
                      <w:rFonts w:ascii="Calibri Light" w:hAnsi="Calibri Light" w:cs="Calibri Light"/>
                      <w:bCs/>
                      <w:iCs/>
                      <w:sz w:val="20"/>
                      <w:szCs w:val="20"/>
                    </w:rPr>
                  </w:pPr>
                  <w:r w:rsidRPr="007433B5">
                    <w:rPr>
                      <w:rFonts w:ascii="Calibri Light" w:hAnsi="Calibri Light" w:cs="Calibri Light"/>
                      <w:sz w:val="20"/>
                      <w:szCs w:val="20"/>
                    </w:rPr>
                    <w:lastRenderedPageBreak/>
                    <w:t>D3</w:t>
                  </w:r>
                </w:p>
              </w:tc>
              <w:tc>
                <w:tcPr>
                  <w:tcW w:w="1908" w:type="dxa"/>
                </w:tcPr>
                <w:p w14:paraId="7A23ED89" w14:textId="44A6C19B" w:rsidR="006B1C81" w:rsidRPr="007433B5" w:rsidRDefault="006B1C81" w:rsidP="006B1C81">
                  <w:pPr>
                    <w:numPr>
                      <w:ilvl w:val="12"/>
                      <w:numId w:val="0"/>
                    </w:numPr>
                    <w:spacing w:before="60" w:after="60"/>
                    <w:ind w:right="-72"/>
                    <w:jc w:val="both"/>
                    <w:rPr>
                      <w:ins w:id="2795" w:author="Siarhei Prozarau" w:date="2023-05-31T00:44:00Z"/>
                      <w:rFonts w:ascii="Calibri Light" w:hAnsi="Calibri Light" w:cs="Calibri Light"/>
                      <w:bCs/>
                      <w:iCs/>
                      <w:sz w:val="20"/>
                      <w:szCs w:val="20"/>
                    </w:rPr>
                  </w:pPr>
                  <w:ins w:id="2796" w:author="Siarhei Prozarau" w:date="2023-05-31T00:44:00Z">
                    <w:r w:rsidRPr="007433B5">
                      <w:rPr>
                        <w:rFonts w:ascii="Calibri Light" w:hAnsi="Calibri Light" w:cs="Calibri Light"/>
                        <w:bCs/>
                        <w:iCs/>
                        <w:sz w:val="20"/>
                        <w:szCs w:val="20"/>
                        <w:lang w:val="en-US"/>
                      </w:rPr>
                      <w:t>Pre – Construction Report</w:t>
                    </w:r>
                  </w:ins>
                </w:p>
              </w:tc>
              <w:tc>
                <w:tcPr>
                  <w:tcW w:w="583" w:type="dxa"/>
                </w:tcPr>
                <w:p w14:paraId="4F5C8BB1" w14:textId="5A18082F" w:rsidR="006B1C81" w:rsidRPr="007433B5" w:rsidRDefault="006B1C81" w:rsidP="006B1C81">
                  <w:pPr>
                    <w:numPr>
                      <w:ilvl w:val="12"/>
                      <w:numId w:val="0"/>
                    </w:numPr>
                    <w:spacing w:before="60" w:after="60"/>
                    <w:ind w:right="-72"/>
                    <w:jc w:val="right"/>
                    <w:rPr>
                      <w:ins w:id="2797" w:author="Siarhei Prozarau" w:date="2023-05-31T00:44:00Z"/>
                      <w:rFonts w:ascii="Calibri Light" w:hAnsi="Calibri Light" w:cs="Calibri Light"/>
                      <w:bCs/>
                      <w:sz w:val="20"/>
                      <w:szCs w:val="20"/>
                    </w:rPr>
                  </w:pPr>
                  <w:ins w:id="2798" w:author="Siarhei Prozarau" w:date="2023-05-31T00:59:00Z">
                    <w:r w:rsidRPr="007433B5">
                      <w:rPr>
                        <w:rFonts w:ascii="Calibri Light" w:hAnsi="Calibri Light" w:cs="Calibri Light"/>
                        <w:bCs/>
                        <w:sz w:val="20"/>
                        <w:szCs w:val="20"/>
                        <w:lang w:val="en-US"/>
                      </w:rPr>
                      <w:t>7%</w:t>
                    </w:r>
                  </w:ins>
                </w:p>
              </w:tc>
              <w:tc>
                <w:tcPr>
                  <w:tcW w:w="653" w:type="dxa"/>
                </w:tcPr>
                <w:p w14:paraId="2C67E6EF" w14:textId="18B95C30" w:rsidR="006B1C81" w:rsidRPr="007433B5" w:rsidRDefault="006B1C81" w:rsidP="006B1C81">
                  <w:pPr>
                    <w:numPr>
                      <w:ilvl w:val="12"/>
                      <w:numId w:val="0"/>
                    </w:numPr>
                    <w:spacing w:before="60" w:after="60"/>
                    <w:ind w:right="-72"/>
                    <w:jc w:val="right"/>
                    <w:rPr>
                      <w:rFonts w:ascii="Calibri Light" w:hAnsi="Calibri Light" w:cs="Calibri Light"/>
                      <w:bCs/>
                      <w:sz w:val="20"/>
                      <w:szCs w:val="20"/>
                    </w:rPr>
                  </w:pPr>
                  <w:ins w:id="2799" w:author="Siarhei Prozarau" w:date="2023-05-31T00:59:00Z">
                    <w:r w:rsidRPr="007433B5">
                      <w:rPr>
                        <w:rFonts w:ascii="Calibri Light" w:hAnsi="Calibri Light" w:cs="Calibri Light"/>
                        <w:bCs/>
                        <w:sz w:val="20"/>
                        <w:szCs w:val="20"/>
                        <w:lang w:val="en-US"/>
                      </w:rPr>
                      <w:t>7%</w:t>
                    </w:r>
                  </w:ins>
                </w:p>
              </w:tc>
              <w:tc>
                <w:tcPr>
                  <w:tcW w:w="1055" w:type="dxa"/>
                </w:tcPr>
                <w:p w14:paraId="29132C4D" w14:textId="77777777" w:rsidR="006B1C81" w:rsidRPr="007433B5" w:rsidRDefault="006B1C81" w:rsidP="006B1C81">
                  <w:pPr>
                    <w:numPr>
                      <w:ilvl w:val="12"/>
                      <w:numId w:val="0"/>
                    </w:numPr>
                    <w:spacing w:before="60" w:after="60"/>
                    <w:ind w:right="-72"/>
                    <w:jc w:val="right"/>
                    <w:rPr>
                      <w:ins w:id="2800" w:author="Siarhei Prozarau" w:date="2023-05-31T00:44:00Z"/>
                      <w:rFonts w:ascii="Calibri Light" w:hAnsi="Calibri Light" w:cs="Calibri Light"/>
                      <w:b/>
                      <w:sz w:val="20"/>
                      <w:szCs w:val="20"/>
                    </w:rPr>
                  </w:pPr>
                </w:p>
              </w:tc>
              <w:tc>
                <w:tcPr>
                  <w:tcW w:w="955" w:type="dxa"/>
                </w:tcPr>
                <w:p w14:paraId="5F9758C4" w14:textId="77777777" w:rsidR="006B1C81" w:rsidRPr="007433B5" w:rsidRDefault="006B1C81" w:rsidP="006B1C81">
                  <w:pPr>
                    <w:numPr>
                      <w:ilvl w:val="12"/>
                      <w:numId w:val="0"/>
                    </w:numPr>
                    <w:spacing w:before="60" w:after="60"/>
                    <w:ind w:right="-72"/>
                    <w:jc w:val="right"/>
                    <w:rPr>
                      <w:ins w:id="2801" w:author="Siarhei Prozarau" w:date="2023-05-31T00:44:00Z"/>
                      <w:rFonts w:ascii="Calibri Light" w:hAnsi="Calibri Light" w:cs="Calibri Light"/>
                      <w:b/>
                      <w:sz w:val="20"/>
                      <w:szCs w:val="20"/>
                    </w:rPr>
                  </w:pPr>
                </w:p>
              </w:tc>
              <w:tc>
                <w:tcPr>
                  <w:tcW w:w="1055" w:type="dxa"/>
                </w:tcPr>
                <w:p w14:paraId="4C354C64" w14:textId="77777777" w:rsidR="006B1C81" w:rsidRPr="007433B5" w:rsidRDefault="006B1C81" w:rsidP="006B1C81">
                  <w:pPr>
                    <w:numPr>
                      <w:ilvl w:val="12"/>
                      <w:numId w:val="0"/>
                    </w:numPr>
                    <w:spacing w:before="60" w:after="60"/>
                    <w:ind w:right="-72"/>
                    <w:jc w:val="right"/>
                    <w:rPr>
                      <w:ins w:id="2802" w:author="Siarhei Prozarau" w:date="2023-05-31T00:44:00Z"/>
                      <w:rFonts w:ascii="Calibri Light" w:hAnsi="Calibri Light" w:cs="Calibri Light"/>
                      <w:b/>
                      <w:sz w:val="20"/>
                      <w:szCs w:val="20"/>
                    </w:rPr>
                  </w:pPr>
                </w:p>
              </w:tc>
            </w:tr>
            <w:tr w:rsidR="006B1C81" w:rsidRPr="007433B5" w14:paraId="61C76011" w14:textId="77777777" w:rsidTr="006B1C81">
              <w:trPr>
                <w:trHeight w:val="403"/>
                <w:ins w:id="2803" w:author="Siarhei Prozarau" w:date="2023-05-31T00:44:00Z"/>
              </w:trPr>
              <w:tc>
                <w:tcPr>
                  <w:tcW w:w="622" w:type="dxa"/>
                </w:tcPr>
                <w:p w14:paraId="5AB130A1" w14:textId="4C5E30C6" w:rsidR="006B1C81" w:rsidRPr="007433B5" w:rsidRDefault="006B1C81" w:rsidP="006B1C81">
                  <w:pPr>
                    <w:numPr>
                      <w:ilvl w:val="12"/>
                      <w:numId w:val="0"/>
                    </w:numPr>
                    <w:spacing w:before="60" w:after="60"/>
                    <w:ind w:right="-72"/>
                    <w:jc w:val="both"/>
                    <w:rPr>
                      <w:rFonts w:ascii="Calibri Light" w:hAnsi="Calibri Light" w:cs="Calibri Light"/>
                      <w:bCs/>
                      <w:iCs/>
                      <w:sz w:val="20"/>
                      <w:szCs w:val="20"/>
                    </w:rPr>
                  </w:pPr>
                  <w:r w:rsidRPr="007433B5">
                    <w:rPr>
                      <w:rFonts w:ascii="Calibri Light" w:hAnsi="Calibri Light" w:cs="Calibri Light"/>
                      <w:sz w:val="20"/>
                      <w:szCs w:val="20"/>
                    </w:rPr>
                    <w:t>D4</w:t>
                  </w:r>
                </w:p>
              </w:tc>
              <w:tc>
                <w:tcPr>
                  <w:tcW w:w="1908" w:type="dxa"/>
                </w:tcPr>
                <w:p w14:paraId="79672799" w14:textId="180C2042" w:rsidR="006B1C81" w:rsidRPr="007433B5" w:rsidRDefault="006B1C81" w:rsidP="006B1C81">
                  <w:pPr>
                    <w:numPr>
                      <w:ilvl w:val="12"/>
                      <w:numId w:val="0"/>
                    </w:numPr>
                    <w:spacing w:before="60" w:after="60"/>
                    <w:ind w:right="-72"/>
                    <w:jc w:val="both"/>
                    <w:rPr>
                      <w:ins w:id="2804" w:author="Siarhei Prozarau" w:date="2023-05-31T00:44:00Z"/>
                      <w:rFonts w:ascii="Calibri Light" w:hAnsi="Calibri Light" w:cs="Calibri Light"/>
                      <w:bCs/>
                      <w:iCs/>
                      <w:sz w:val="20"/>
                      <w:szCs w:val="20"/>
                    </w:rPr>
                  </w:pPr>
                  <w:ins w:id="2805" w:author="Siarhei Prozarau" w:date="2023-05-31T00:44:00Z">
                    <w:r w:rsidRPr="007433B5">
                      <w:rPr>
                        <w:rFonts w:ascii="Calibri Light" w:hAnsi="Calibri Light" w:cs="Calibri Light"/>
                        <w:bCs/>
                        <w:iCs/>
                        <w:sz w:val="20"/>
                        <w:szCs w:val="20"/>
                        <w:lang w:val="en-US"/>
                      </w:rPr>
                      <w:t>Technical Inspection &amp; Construction Progress Report  (</w:t>
                    </w:r>
                    <w:r w:rsidRPr="007433B5">
                      <w:rPr>
                        <w:rFonts w:ascii="Calibri Light" w:hAnsi="Calibri Light" w:cs="Calibri Light"/>
                        <w:i/>
                        <w:iCs/>
                        <w:sz w:val="20"/>
                        <w:szCs w:val="20"/>
                        <w:lang w:val="en-US"/>
                      </w:rPr>
                      <w:t xml:space="preserve"> The amount of each payment shall be in proportion to the value of the work carried out in relation to the cost of Works)</w:t>
                    </w:r>
                  </w:ins>
                </w:p>
              </w:tc>
              <w:tc>
                <w:tcPr>
                  <w:tcW w:w="583" w:type="dxa"/>
                  <w:vMerge w:val="restart"/>
                </w:tcPr>
                <w:p w14:paraId="42CFBBF8" w14:textId="77777777" w:rsidR="006B1C81" w:rsidRPr="007433B5" w:rsidRDefault="006B1C81" w:rsidP="006B1C81">
                  <w:pPr>
                    <w:numPr>
                      <w:ilvl w:val="12"/>
                      <w:numId w:val="0"/>
                    </w:numPr>
                    <w:spacing w:before="60" w:after="60"/>
                    <w:ind w:right="-72"/>
                    <w:jc w:val="right"/>
                    <w:rPr>
                      <w:rFonts w:ascii="Calibri Light" w:hAnsi="Calibri Light" w:cs="Calibri Light"/>
                      <w:bCs/>
                      <w:sz w:val="20"/>
                      <w:szCs w:val="20"/>
                    </w:rPr>
                  </w:pPr>
                  <w:r w:rsidRPr="007433B5">
                    <w:rPr>
                      <w:rFonts w:ascii="Calibri Light" w:hAnsi="Calibri Light" w:cs="Calibri Light"/>
                      <w:sz w:val="20"/>
                      <w:szCs w:val="20"/>
                    </w:rPr>
                    <w:t>60%</w:t>
                  </w:r>
                </w:p>
                <w:p w14:paraId="056722D4" w14:textId="366AE85E" w:rsidR="006B1C81" w:rsidRPr="007433B5" w:rsidRDefault="006B1C81" w:rsidP="006B1C81">
                  <w:pPr>
                    <w:numPr>
                      <w:ilvl w:val="12"/>
                      <w:numId w:val="0"/>
                    </w:numPr>
                    <w:spacing w:before="60" w:after="60"/>
                    <w:ind w:right="-72"/>
                    <w:jc w:val="right"/>
                    <w:rPr>
                      <w:ins w:id="2806" w:author="Siarhei Prozarau" w:date="2023-05-31T00:44:00Z"/>
                      <w:rFonts w:ascii="Calibri Light" w:hAnsi="Calibri Light" w:cs="Calibri Light"/>
                      <w:bCs/>
                      <w:sz w:val="20"/>
                      <w:szCs w:val="20"/>
                    </w:rPr>
                  </w:pPr>
                  <w:r w:rsidRPr="007433B5">
                    <w:rPr>
                      <w:rFonts w:ascii="Calibri Light" w:hAnsi="Calibri Light" w:cs="Calibri Light"/>
                      <w:sz w:val="20"/>
                      <w:szCs w:val="20"/>
                    </w:rPr>
                    <w:t>8%</w:t>
                  </w:r>
                </w:p>
              </w:tc>
              <w:tc>
                <w:tcPr>
                  <w:tcW w:w="653" w:type="dxa"/>
                  <w:vMerge w:val="restart"/>
                </w:tcPr>
                <w:p w14:paraId="73EE692A" w14:textId="77777777" w:rsidR="006B1C81" w:rsidRPr="007433B5" w:rsidRDefault="006B1C81" w:rsidP="006B1C81">
                  <w:pPr>
                    <w:numPr>
                      <w:ilvl w:val="12"/>
                      <w:numId w:val="0"/>
                    </w:numPr>
                    <w:spacing w:before="60" w:after="60"/>
                    <w:ind w:right="-72"/>
                    <w:jc w:val="right"/>
                    <w:rPr>
                      <w:rFonts w:ascii="Calibri Light" w:hAnsi="Calibri Light" w:cs="Calibri Light"/>
                      <w:bCs/>
                      <w:sz w:val="20"/>
                      <w:szCs w:val="20"/>
                    </w:rPr>
                  </w:pPr>
                  <w:r w:rsidRPr="007433B5">
                    <w:rPr>
                      <w:rFonts w:ascii="Calibri Light" w:hAnsi="Calibri Light" w:cs="Calibri Light"/>
                      <w:sz w:val="20"/>
                      <w:szCs w:val="20"/>
                    </w:rPr>
                    <w:t>60%</w:t>
                  </w:r>
                </w:p>
                <w:p w14:paraId="60AFD76F" w14:textId="1C456094" w:rsidR="006B1C81" w:rsidRPr="007433B5" w:rsidRDefault="006B1C81" w:rsidP="006B1C81">
                  <w:pPr>
                    <w:numPr>
                      <w:ilvl w:val="12"/>
                      <w:numId w:val="0"/>
                    </w:numPr>
                    <w:spacing w:before="60" w:after="60"/>
                    <w:ind w:right="-72"/>
                    <w:jc w:val="right"/>
                    <w:rPr>
                      <w:rFonts w:ascii="Calibri Light" w:hAnsi="Calibri Light" w:cs="Calibri Light"/>
                      <w:bCs/>
                      <w:sz w:val="20"/>
                      <w:szCs w:val="20"/>
                    </w:rPr>
                  </w:pPr>
                  <w:r w:rsidRPr="007433B5">
                    <w:rPr>
                      <w:rFonts w:ascii="Calibri Light" w:hAnsi="Calibri Light" w:cs="Calibri Light"/>
                      <w:sz w:val="20"/>
                      <w:szCs w:val="20"/>
                    </w:rPr>
                    <w:t>8%</w:t>
                  </w:r>
                </w:p>
              </w:tc>
              <w:tc>
                <w:tcPr>
                  <w:tcW w:w="1055" w:type="dxa"/>
                  <w:vMerge w:val="restart"/>
                </w:tcPr>
                <w:p w14:paraId="54E8B4E9" w14:textId="77777777" w:rsidR="006B1C81" w:rsidRPr="007433B5" w:rsidRDefault="006B1C81" w:rsidP="006B1C81">
                  <w:pPr>
                    <w:numPr>
                      <w:ilvl w:val="12"/>
                      <w:numId w:val="0"/>
                    </w:numPr>
                    <w:spacing w:before="60" w:after="60"/>
                    <w:ind w:right="-72"/>
                    <w:jc w:val="right"/>
                    <w:rPr>
                      <w:ins w:id="2807" w:author="Siarhei Prozarau" w:date="2023-05-31T00:44:00Z"/>
                      <w:rFonts w:ascii="Calibri Light" w:hAnsi="Calibri Light" w:cs="Calibri Light"/>
                      <w:b/>
                      <w:sz w:val="20"/>
                      <w:szCs w:val="20"/>
                    </w:rPr>
                  </w:pPr>
                </w:p>
              </w:tc>
              <w:tc>
                <w:tcPr>
                  <w:tcW w:w="955" w:type="dxa"/>
                  <w:vMerge w:val="restart"/>
                </w:tcPr>
                <w:p w14:paraId="7E712495" w14:textId="77777777" w:rsidR="006B1C81" w:rsidRPr="007433B5" w:rsidRDefault="006B1C81" w:rsidP="006B1C81">
                  <w:pPr>
                    <w:numPr>
                      <w:ilvl w:val="12"/>
                      <w:numId w:val="0"/>
                    </w:numPr>
                    <w:spacing w:before="60" w:after="60"/>
                    <w:ind w:right="-72"/>
                    <w:jc w:val="right"/>
                    <w:rPr>
                      <w:ins w:id="2808" w:author="Siarhei Prozarau" w:date="2023-05-31T00:44:00Z"/>
                      <w:rFonts w:ascii="Calibri Light" w:hAnsi="Calibri Light" w:cs="Calibri Light"/>
                      <w:b/>
                      <w:sz w:val="20"/>
                      <w:szCs w:val="20"/>
                    </w:rPr>
                  </w:pPr>
                </w:p>
              </w:tc>
              <w:tc>
                <w:tcPr>
                  <w:tcW w:w="1055" w:type="dxa"/>
                  <w:vMerge w:val="restart"/>
                </w:tcPr>
                <w:p w14:paraId="55957571" w14:textId="77777777" w:rsidR="006B1C81" w:rsidRPr="007433B5" w:rsidRDefault="006B1C81" w:rsidP="006B1C81">
                  <w:pPr>
                    <w:numPr>
                      <w:ilvl w:val="12"/>
                      <w:numId w:val="0"/>
                    </w:numPr>
                    <w:spacing w:before="60" w:after="60"/>
                    <w:ind w:right="-72"/>
                    <w:jc w:val="right"/>
                    <w:rPr>
                      <w:ins w:id="2809" w:author="Siarhei Prozarau" w:date="2023-05-31T00:44:00Z"/>
                      <w:rFonts w:ascii="Calibri Light" w:hAnsi="Calibri Light" w:cs="Calibri Light"/>
                      <w:b/>
                      <w:sz w:val="20"/>
                      <w:szCs w:val="20"/>
                    </w:rPr>
                  </w:pPr>
                </w:p>
              </w:tc>
            </w:tr>
            <w:tr w:rsidR="006B1C81" w:rsidRPr="007433B5" w14:paraId="1F368A5A" w14:textId="77777777" w:rsidTr="006B1C81">
              <w:trPr>
                <w:trHeight w:val="403"/>
                <w:ins w:id="2810" w:author="Siarhei Prozarau" w:date="2023-05-31T00:46:00Z"/>
              </w:trPr>
              <w:tc>
                <w:tcPr>
                  <w:tcW w:w="622" w:type="dxa"/>
                </w:tcPr>
                <w:p w14:paraId="4D57C5FA" w14:textId="471DB0B8" w:rsidR="006B1C81" w:rsidRPr="007433B5" w:rsidRDefault="006B1C81" w:rsidP="006B1C81">
                  <w:pPr>
                    <w:numPr>
                      <w:ilvl w:val="12"/>
                      <w:numId w:val="0"/>
                    </w:numPr>
                    <w:spacing w:before="60" w:after="60"/>
                    <w:ind w:right="-72"/>
                    <w:jc w:val="both"/>
                    <w:rPr>
                      <w:rFonts w:ascii="Calibri Light" w:hAnsi="Calibri Light" w:cs="Calibri Light"/>
                      <w:bCs/>
                      <w:iCs/>
                      <w:sz w:val="20"/>
                      <w:szCs w:val="20"/>
                    </w:rPr>
                  </w:pPr>
                  <w:r w:rsidRPr="007433B5">
                    <w:rPr>
                      <w:rFonts w:ascii="Calibri Light" w:hAnsi="Calibri Light" w:cs="Calibri Light"/>
                      <w:sz w:val="20"/>
                      <w:szCs w:val="20"/>
                    </w:rPr>
                    <w:t>D5</w:t>
                  </w:r>
                </w:p>
              </w:tc>
              <w:tc>
                <w:tcPr>
                  <w:tcW w:w="1908" w:type="dxa"/>
                </w:tcPr>
                <w:p w14:paraId="38BD5B38" w14:textId="607C0EA7" w:rsidR="006B1C81" w:rsidRPr="007433B5" w:rsidRDefault="006B1C81" w:rsidP="006B1C81">
                  <w:pPr>
                    <w:numPr>
                      <w:ilvl w:val="12"/>
                      <w:numId w:val="0"/>
                    </w:numPr>
                    <w:spacing w:before="60" w:after="60"/>
                    <w:ind w:right="-72"/>
                    <w:jc w:val="both"/>
                    <w:rPr>
                      <w:ins w:id="2811" w:author="Siarhei Prozarau" w:date="2023-05-31T00:46:00Z"/>
                      <w:rFonts w:ascii="Calibri Light" w:hAnsi="Calibri Light" w:cs="Calibri Light"/>
                      <w:bCs/>
                      <w:iCs/>
                      <w:sz w:val="20"/>
                      <w:szCs w:val="20"/>
                      <w:lang w:val="en-US"/>
                    </w:rPr>
                  </w:pPr>
                  <w:r w:rsidRPr="007433B5">
                    <w:rPr>
                      <w:rFonts w:ascii="Calibri Light" w:hAnsi="Calibri Light" w:cs="Calibri Light"/>
                      <w:sz w:val="20"/>
                      <w:szCs w:val="20"/>
                    </w:rPr>
                    <w:t>Works Completion Report</w:t>
                  </w:r>
                </w:p>
              </w:tc>
              <w:tc>
                <w:tcPr>
                  <w:tcW w:w="583" w:type="dxa"/>
                  <w:vMerge/>
                </w:tcPr>
                <w:p w14:paraId="53615486" w14:textId="77777777" w:rsidR="006B1C81" w:rsidRPr="007433B5" w:rsidRDefault="006B1C81">
                  <w:pPr>
                    <w:numPr>
                      <w:ilvl w:val="12"/>
                      <w:numId w:val="0"/>
                    </w:numPr>
                    <w:spacing w:before="60" w:after="60"/>
                    <w:ind w:right="-72"/>
                    <w:jc w:val="right"/>
                    <w:rPr>
                      <w:ins w:id="2812" w:author="Siarhei Prozarau" w:date="2023-05-31T00:46:00Z"/>
                      <w:rFonts w:ascii="Calibri Light" w:hAnsi="Calibri Light" w:cs="Calibri Light"/>
                      <w:bCs/>
                      <w:sz w:val="20"/>
                      <w:szCs w:val="20"/>
                    </w:rPr>
                    <w:pPrChange w:id="2813" w:author="Siarhei Prozarau" w:date="2023-05-31T00:58:00Z">
                      <w:pPr>
                        <w:numPr>
                          <w:ilvl w:val="12"/>
                        </w:numPr>
                        <w:spacing w:before="60" w:after="60"/>
                        <w:ind w:right="-72"/>
                        <w:jc w:val="center"/>
                      </w:pPr>
                    </w:pPrChange>
                  </w:pPr>
                </w:p>
              </w:tc>
              <w:tc>
                <w:tcPr>
                  <w:tcW w:w="653" w:type="dxa"/>
                  <w:vMerge/>
                </w:tcPr>
                <w:p w14:paraId="57F48912" w14:textId="77777777" w:rsidR="006B1C81" w:rsidRPr="007433B5" w:rsidRDefault="006B1C81">
                  <w:pPr>
                    <w:numPr>
                      <w:ilvl w:val="12"/>
                      <w:numId w:val="0"/>
                    </w:numPr>
                    <w:spacing w:before="60" w:after="60"/>
                    <w:ind w:right="-72"/>
                    <w:jc w:val="right"/>
                    <w:rPr>
                      <w:rFonts w:ascii="Calibri Light" w:hAnsi="Calibri Light" w:cs="Calibri Light"/>
                      <w:bCs/>
                      <w:sz w:val="20"/>
                      <w:szCs w:val="20"/>
                      <w:rPrChange w:id="2814" w:author="Siarhei Prozarau" w:date="2023-05-31T00:58:00Z">
                        <w:rPr>
                          <w:b/>
                          <w:sz w:val="20"/>
                          <w:szCs w:val="20"/>
                        </w:rPr>
                      </w:rPrChange>
                    </w:rPr>
                    <w:pPrChange w:id="2815" w:author="Siarhei Prozarau" w:date="2023-05-31T00:58:00Z">
                      <w:pPr>
                        <w:numPr>
                          <w:ilvl w:val="12"/>
                        </w:numPr>
                        <w:spacing w:before="60" w:after="60"/>
                        <w:ind w:right="-72"/>
                        <w:jc w:val="both"/>
                      </w:pPr>
                    </w:pPrChange>
                  </w:pPr>
                </w:p>
              </w:tc>
              <w:tc>
                <w:tcPr>
                  <w:tcW w:w="1055" w:type="dxa"/>
                  <w:vMerge/>
                </w:tcPr>
                <w:p w14:paraId="5B3B630F" w14:textId="77777777" w:rsidR="006B1C81" w:rsidRPr="007433B5" w:rsidRDefault="006B1C81">
                  <w:pPr>
                    <w:numPr>
                      <w:ilvl w:val="12"/>
                      <w:numId w:val="0"/>
                    </w:numPr>
                    <w:spacing w:before="60" w:after="60"/>
                    <w:ind w:right="-72"/>
                    <w:jc w:val="right"/>
                    <w:rPr>
                      <w:ins w:id="2816" w:author="Siarhei Prozarau" w:date="2023-05-31T00:46:00Z"/>
                      <w:rFonts w:ascii="Calibri Light" w:hAnsi="Calibri Light" w:cs="Calibri Light"/>
                      <w:b/>
                      <w:sz w:val="20"/>
                      <w:szCs w:val="20"/>
                    </w:rPr>
                    <w:pPrChange w:id="2817" w:author="Siarhei Prozarau" w:date="2023-05-31T00:58:00Z">
                      <w:pPr>
                        <w:numPr>
                          <w:ilvl w:val="12"/>
                        </w:numPr>
                        <w:spacing w:before="60" w:after="60"/>
                        <w:ind w:right="-72"/>
                        <w:jc w:val="both"/>
                      </w:pPr>
                    </w:pPrChange>
                  </w:pPr>
                </w:p>
              </w:tc>
              <w:tc>
                <w:tcPr>
                  <w:tcW w:w="955" w:type="dxa"/>
                  <w:vMerge/>
                </w:tcPr>
                <w:p w14:paraId="10542964" w14:textId="77777777" w:rsidR="006B1C81" w:rsidRPr="007433B5" w:rsidRDefault="006B1C81">
                  <w:pPr>
                    <w:numPr>
                      <w:ilvl w:val="12"/>
                      <w:numId w:val="0"/>
                    </w:numPr>
                    <w:spacing w:before="60" w:after="60"/>
                    <w:ind w:right="-72"/>
                    <w:jc w:val="right"/>
                    <w:rPr>
                      <w:ins w:id="2818" w:author="Siarhei Prozarau" w:date="2023-05-31T00:46:00Z"/>
                      <w:rFonts w:ascii="Calibri Light" w:hAnsi="Calibri Light" w:cs="Calibri Light"/>
                      <w:b/>
                      <w:sz w:val="20"/>
                      <w:szCs w:val="20"/>
                    </w:rPr>
                    <w:pPrChange w:id="2819" w:author="Siarhei Prozarau" w:date="2023-05-31T00:58:00Z">
                      <w:pPr>
                        <w:numPr>
                          <w:ilvl w:val="12"/>
                        </w:numPr>
                        <w:spacing w:before="60" w:after="60"/>
                        <w:ind w:right="-72"/>
                        <w:jc w:val="both"/>
                      </w:pPr>
                    </w:pPrChange>
                  </w:pPr>
                </w:p>
              </w:tc>
              <w:tc>
                <w:tcPr>
                  <w:tcW w:w="1055" w:type="dxa"/>
                  <w:vMerge/>
                </w:tcPr>
                <w:p w14:paraId="07C4AD3C" w14:textId="77777777" w:rsidR="006B1C81" w:rsidRPr="007433B5" w:rsidRDefault="006B1C81">
                  <w:pPr>
                    <w:numPr>
                      <w:ilvl w:val="12"/>
                      <w:numId w:val="0"/>
                    </w:numPr>
                    <w:spacing w:before="60" w:after="60"/>
                    <w:ind w:right="-72"/>
                    <w:jc w:val="right"/>
                    <w:rPr>
                      <w:ins w:id="2820" w:author="Siarhei Prozarau" w:date="2023-05-31T00:46:00Z"/>
                      <w:rFonts w:ascii="Calibri Light" w:hAnsi="Calibri Light" w:cs="Calibri Light"/>
                      <w:b/>
                      <w:sz w:val="20"/>
                      <w:szCs w:val="20"/>
                    </w:rPr>
                    <w:pPrChange w:id="2821" w:author="Siarhei Prozarau" w:date="2023-05-31T00:58:00Z">
                      <w:pPr>
                        <w:numPr>
                          <w:ilvl w:val="12"/>
                        </w:numPr>
                        <w:spacing w:before="60" w:after="60"/>
                        <w:ind w:right="-72"/>
                        <w:jc w:val="both"/>
                      </w:pPr>
                    </w:pPrChange>
                  </w:pPr>
                </w:p>
              </w:tc>
            </w:tr>
            <w:tr w:rsidR="006B1C81" w:rsidRPr="007433B5" w14:paraId="6224CC12" w14:textId="77777777" w:rsidTr="006B1C81">
              <w:trPr>
                <w:trHeight w:val="403"/>
                <w:ins w:id="2822" w:author="Siarhei Prozarau" w:date="2023-05-31T00:46:00Z"/>
              </w:trPr>
              <w:tc>
                <w:tcPr>
                  <w:tcW w:w="622" w:type="dxa"/>
                </w:tcPr>
                <w:p w14:paraId="7523A803" w14:textId="089C4894" w:rsidR="006B1C81" w:rsidRPr="007433B5" w:rsidRDefault="006B1C81" w:rsidP="006B1C81">
                  <w:pPr>
                    <w:numPr>
                      <w:ilvl w:val="12"/>
                      <w:numId w:val="0"/>
                    </w:numPr>
                    <w:spacing w:before="60" w:after="60"/>
                    <w:ind w:right="-72"/>
                    <w:jc w:val="both"/>
                    <w:rPr>
                      <w:rFonts w:ascii="Calibri Light" w:hAnsi="Calibri Light" w:cs="Calibri Light"/>
                      <w:bCs/>
                      <w:iCs/>
                      <w:sz w:val="20"/>
                      <w:szCs w:val="20"/>
                    </w:rPr>
                  </w:pPr>
                  <w:r w:rsidRPr="007433B5">
                    <w:rPr>
                      <w:rFonts w:ascii="Calibri Light" w:hAnsi="Calibri Light" w:cs="Calibri Light"/>
                      <w:sz w:val="20"/>
                      <w:szCs w:val="20"/>
                    </w:rPr>
                    <w:t>D6</w:t>
                  </w:r>
                </w:p>
              </w:tc>
              <w:tc>
                <w:tcPr>
                  <w:tcW w:w="1908" w:type="dxa"/>
                </w:tcPr>
                <w:p w14:paraId="0A6650FA" w14:textId="25254056" w:rsidR="006B1C81" w:rsidRPr="007433B5" w:rsidRDefault="006B1C81" w:rsidP="006B1C81">
                  <w:pPr>
                    <w:numPr>
                      <w:ilvl w:val="12"/>
                      <w:numId w:val="0"/>
                    </w:numPr>
                    <w:spacing w:before="60" w:after="60"/>
                    <w:ind w:right="-72"/>
                    <w:jc w:val="both"/>
                    <w:rPr>
                      <w:ins w:id="2823" w:author="Siarhei Prozarau" w:date="2023-05-31T00:46:00Z"/>
                      <w:rFonts w:ascii="Calibri Light" w:hAnsi="Calibri Light" w:cs="Calibri Light"/>
                      <w:bCs/>
                      <w:iCs/>
                      <w:sz w:val="20"/>
                      <w:szCs w:val="20"/>
                    </w:rPr>
                  </w:pPr>
                  <w:r w:rsidRPr="007433B5">
                    <w:rPr>
                      <w:rFonts w:ascii="Calibri Light" w:hAnsi="Calibri Light" w:cs="Calibri Light"/>
                      <w:sz w:val="20"/>
                      <w:szCs w:val="20"/>
                    </w:rPr>
                    <w:t>Contract Completion Report</w:t>
                  </w:r>
                </w:p>
              </w:tc>
              <w:tc>
                <w:tcPr>
                  <w:tcW w:w="583" w:type="dxa"/>
                  <w:vMerge/>
                </w:tcPr>
                <w:p w14:paraId="123D35BB" w14:textId="77777777" w:rsidR="006B1C81" w:rsidRPr="007433B5" w:rsidRDefault="006B1C81">
                  <w:pPr>
                    <w:numPr>
                      <w:ilvl w:val="12"/>
                      <w:numId w:val="0"/>
                    </w:numPr>
                    <w:spacing w:before="60" w:after="60"/>
                    <w:ind w:right="-72"/>
                    <w:jc w:val="right"/>
                    <w:rPr>
                      <w:ins w:id="2824" w:author="Siarhei Prozarau" w:date="2023-05-31T00:46:00Z"/>
                      <w:rFonts w:ascii="Calibri Light" w:hAnsi="Calibri Light" w:cs="Calibri Light"/>
                      <w:bCs/>
                      <w:sz w:val="20"/>
                      <w:szCs w:val="20"/>
                    </w:rPr>
                    <w:pPrChange w:id="2825" w:author="Siarhei Prozarau" w:date="2023-05-31T00:58:00Z">
                      <w:pPr>
                        <w:numPr>
                          <w:ilvl w:val="12"/>
                        </w:numPr>
                        <w:spacing w:before="60" w:after="60"/>
                        <w:ind w:right="-72"/>
                        <w:jc w:val="center"/>
                      </w:pPr>
                    </w:pPrChange>
                  </w:pPr>
                </w:p>
              </w:tc>
              <w:tc>
                <w:tcPr>
                  <w:tcW w:w="653" w:type="dxa"/>
                  <w:vMerge/>
                </w:tcPr>
                <w:p w14:paraId="5142EF2B" w14:textId="77777777" w:rsidR="006B1C81" w:rsidRPr="007433B5" w:rsidRDefault="006B1C81">
                  <w:pPr>
                    <w:numPr>
                      <w:ilvl w:val="12"/>
                      <w:numId w:val="0"/>
                    </w:numPr>
                    <w:spacing w:before="60" w:after="60"/>
                    <w:ind w:right="-72"/>
                    <w:jc w:val="right"/>
                    <w:rPr>
                      <w:rFonts w:ascii="Calibri Light" w:hAnsi="Calibri Light" w:cs="Calibri Light"/>
                      <w:bCs/>
                      <w:sz w:val="20"/>
                      <w:szCs w:val="20"/>
                      <w:rPrChange w:id="2826" w:author="Siarhei Prozarau" w:date="2023-05-31T00:58:00Z">
                        <w:rPr>
                          <w:b/>
                          <w:sz w:val="20"/>
                          <w:szCs w:val="20"/>
                        </w:rPr>
                      </w:rPrChange>
                    </w:rPr>
                    <w:pPrChange w:id="2827" w:author="Siarhei Prozarau" w:date="2023-05-31T00:58:00Z">
                      <w:pPr>
                        <w:numPr>
                          <w:ilvl w:val="12"/>
                        </w:numPr>
                        <w:spacing w:before="60" w:after="60"/>
                        <w:ind w:right="-72"/>
                        <w:jc w:val="both"/>
                      </w:pPr>
                    </w:pPrChange>
                  </w:pPr>
                </w:p>
              </w:tc>
              <w:tc>
                <w:tcPr>
                  <w:tcW w:w="1055" w:type="dxa"/>
                  <w:vMerge/>
                </w:tcPr>
                <w:p w14:paraId="0FDE3338" w14:textId="77777777" w:rsidR="006B1C81" w:rsidRPr="007433B5" w:rsidRDefault="006B1C81">
                  <w:pPr>
                    <w:numPr>
                      <w:ilvl w:val="12"/>
                      <w:numId w:val="0"/>
                    </w:numPr>
                    <w:spacing w:before="60" w:after="60"/>
                    <w:ind w:right="-72"/>
                    <w:jc w:val="right"/>
                    <w:rPr>
                      <w:ins w:id="2828" w:author="Siarhei Prozarau" w:date="2023-05-31T00:46:00Z"/>
                      <w:rFonts w:ascii="Calibri Light" w:hAnsi="Calibri Light" w:cs="Calibri Light"/>
                      <w:b/>
                      <w:sz w:val="20"/>
                      <w:szCs w:val="20"/>
                    </w:rPr>
                    <w:pPrChange w:id="2829" w:author="Siarhei Prozarau" w:date="2023-05-31T00:58:00Z">
                      <w:pPr>
                        <w:numPr>
                          <w:ilvl w:val="12"/>
                        </w:numPr>
                        <w:spacing w:before="60" w:after="60"/>
                        <w:ind w:right="-72"/>
                        <w:jc w:val="both"/>
                      </w:pPr>
                    </w:pPrChange>
                  </w:pPr>
                </w:p>
              </w:tc>
              <w:tc>
                <w:tcPr>
                  <w:tcW w:w="955" w:type="dxa"/>
                  <w:vMerge/>
                </w:tcPr>
                <w:p w14:paraId="5A5FA2B7" w14:textId="77777777" w:rsidR="006B1C81" w:rsidRPr="007433B5" w:rsidRDefault="006B1C81">
                  <w:pPr>
                    <w:numPr>
                      <w:ilvl w:val="12"/>
                      <w:numId w:val="0"/>
                    </w:numPr>
                    <w:spacing w:before="60" w:after="60"/>
                    <w:ind w:right="-72"/>
                    <w:jc w:val="right"/>
                    <w:rPr>
                      <w:ins w:id="2830" w:author="Siarhei Prozarau" w:date="2023-05-31T00:46:00Z"/>
                      <w:rFonts w:ascii="Calibri Light" w:hAnsi="Calibri Light" w:cs="Calibri Light"/>
                      <w:b/>
                      <w:sz w:val="20"/>
                      <w:szCs w:val="20"/>
                    </w:rPr>
                    <w:pPrChange w:id="2831" w:author="Siarhei Prozarau" w:date="2023-05-31T00:58:00Z">
                      <w:pPr>
                        <w:numPr>
                          <w:ilvl w:val="12"/>
                        </w:numPr>
                        <w:spacing w:before="60" w:after="60"/>
                        <w:ind w:right="-72"/>
                        <w:jc w:val="both"/>
                      </w:pPr>
                    </w:pPrChange>
                  </w:pPr>
                </w:p>
              </w:tc>
              <w:tc>
                <w:tcPr>
                  <w:tcW w:w="1055" w:type="dxa"/>
                  <w:vMerge/>
                </w:tcPr>
                <w:p w14:paraId="21F2293D" w14:textId="77777777" w:rsidR="006B1C81" w:rsidRPr="007433B5" w:rsidRDefault="006B1C81">
                  <w:pPr>
                    <w:numPr>
                      <w:ilvl w:val="12"/>
                      <w:numId w:val="0"/>
                    </w:numPr>
                    <w:spacing w:before="60" w:after="60"/>
                    <w:ind w:right="-72"/>
                    <w:jc w:val="right"/>
                    <w:rPr>
                      <w:ins w:id="2832" w:author="Siarhei Prozarau" w:date="2023-05-31T00:46:00Z"/>
                      <w:rFonts w:ascii="Calibri Light" w:hAnsi="Calibri Light" w:cs="Calibri Light"/>
                      <w:b/>
                      <w:sz w:val="20"/>
                      <w:szCs w:val="20"/>
                    </w:rPr>
                    <w:pPrChange w:id="2833" w:author="Siarhei Prozarau" w:date="2023-05-31T00:58:00Z">
                      <w:pPr>
                        <w:numPr>
                          <w:ilvl w:val="12"/>
                        </w:numPr>
                        <w:spacing w:before="60" w:after="60"/>
                        <w:ind w:right="-72"/>
                        <w:jc w:val="both"/>
                      </w:pPr>
                    </w:pPrChange>
                  </w:pPr>
                </w:p>
              </w:tc>
            </w:tr>
          </w:tbl>
          <w:p w14:paraId="18147747" w14:textId="77777777" w:rsidR="00611192" w:rsidRPr="007433B5" w:rsidDel="002D5FD8" w:rsidRDefault="00611192" w:rsidP="00611192">
            <w:pPr>
              <w:numPr>
                <w:ilvl w:val="12"/>
                <w:numId w:val="0"/>
              </w:numPr>
              <w:spacing w:before="60" w:after="60"/>
              <w:ind w:right="-72"/>
              <w:jc w:val="both"/>
              <w:rPr>
                <w:del w:id="2834" w:author="Siarhei Prozarau" w:date="2023-05-31T01:02:00Z"/>
                <w:rFonts w:ascii="Calibri Light" w:hAnsi="Calibri Light" w:cs="Calibri Light"/>
                <w:i/>
              </w:rPr>
            </w:pPr>
            <w:del w:id="2835" w:author="Siarhei Prozarau" w:date="2023-05-31T01:02:00Z">
              <w:r w:rsidRPr="007433B5" w:rsidDel="002D5FD8">
                <w:rPr>
                  <w:rFonts w:ascii="Calibri Light" w:hAnsi="Calibri Light" w:cs="Calibri Light"/>
                  <w:b/>
                </w:rPr>
                <w:delText>1</w:delText>
              </w:r>
              <w:r w:rsidRPr="007433B5" w:rsidDel="002D5FD8">
                <w:rPr>
                  <w:rFonts w:ascii="Calibri Light" w:hAnsi="Calibri Light" w:cs="Calibri Light"/>
                  <w:b/>
                  <w:vertAlign w:val="superscript"/>
                </w:rPr>
                <w:delText>st</w:delText>
              </w:r>
              <w:r w:rsidRPr="007433B5" w:rsidDel="002D5FD8">
                <w:rPr>
                  <w:rFonts w:ascii="Calibri Light" w:hAnsi="Calibri Light" w:cs="Calibri Light"/>
                  <w:b/>
                </w:rPr>
                <w:delText xml:space="preserve"> payment: </w:delText>
              </w:r>
              <w:r w:rsidRPr="007433B5" w:rsidDel="002D5FD8">
                <w:rPr>
                  <w:rFonts w:ascii="Calibri Light" w:hAnsi="Calibri Light" w:cs="Calibri Light"/>
                  <w:i/>
                </w:rPr>
                <w:delText>[insert the amount of the installment, percentage of the total Contract price, and the currency. If the first payment is an advance payment, it shall be made against the bank guarantee for the same amount as per GCC 49.2.1]</w:delText>
              </w:r>
            </w:del>
          </w:p>
          <w:p w14:paraId="64308DEC" w14:textId="77777777" w:rsidR="00611192" w:rsidRPr="007433B5" w:rsidDel="002D5FD8" w:rsidRDefault="00611192" w:rsidP="00611192">
            <w:pPr>
              <w:numPr>
                <w:ilvl w:val="12"/>
                <w:numId w:val="0"/>
              </w:numPr>
              <w:spacing w:before="60" w:after="60"/>
              <w:ind w:right="-72"/>
              <w:jc w:val="both"/>
              <w:rPr>
                <w:del w:id="2836" w:author="Siarhei Prozarau" w:date="2023-05-31T01:02:00Z"/>
                <w:rFonts w:ascii="Calibri Light" w:hAnsi="Calibri Light" w:cs="Calibri Light"/>
                <w:b/>
              </w:rPr>
            </w:pPr>
            <w:del w:id="2837" w:author="Siarhei Prozarau" w:date="2023-05-31T01:02:00Z">
              <w:r w:rsidRPr="007433B5" w:rsidDel="002D5FD8">
                <w:rPr>
                  <w:rFonts w:ascii="Calibri Light" w:hAnsi="Calibri Light" w:cs="Calibri Light"/>
                  <w:b/>
                </w:rPr>
                <w:delText>2</w:delText>
              </w:r>
              <w:r w:rsidRPr="007433B5" w:rsidDel="002D5FD8">
                <w:rPr>
                  <w:rFonts w:ascii="Calibri Light" w:hAnsi="Calibri Light" w:cs="Calibri Light"/>
                  <w:b/>
                  <w:vertAlign w:val="superscript"/>
                </w:rPr>
                <w:delText>nd</w:delText>
              </w:r>
              <w:r w:rsidRPr="007433B5" w:rsidDel="002D5FD8">
                <w:rPr>
                  <w:rFonts w:ascii="Calibri Light" w:hAnsi="Calibri Light" w:cs="Calibri Light"/>
                  <w:b/>
                </w:rPr>
                <w:delText xml:space="preserve"> payment: ________________</w:delText>
              </w:r>
            </w:del>
          </w:p>
          <w:p w14:paraId="35C17A3D" w14:textId="77777777" w:rsidR="00611192" w:rsidRPr="007433B5" w:rsidDel="002D5FD8" w:rsidRDefault="00611192" w:rsidP="00611192">
            <w:pPr>
              <w:numPr>
                <w:ilvl w:val="12"/>
                <w:numId w:val="0"/>
              </w:numPr>
              <w:spacing w:before="60" w:after="60"/>
              <w:ind w:right="-72"/>
              <w:jc w:val="both"/>
              <w:rPr>
                <w:del w:id="2838" w:author="Siarhei Prozarau" w:date="2023-05-31T01:02:00Z"/>
                <w:rFonts w:ascii="Calibri Light" w:hAnsi="Calibri Light" w:cs="Calibri Light"/>
                <w:b/>
              </w:rPr>
            </w:pPr>
            <w:del w:id="2839" w:author="Siarhei Prozarau" w:date="2023-05-31T01:02:00Z">
              <w:r w:rsidRPr="007433B5" w:rsidDel="002D5FD8">
                <w:rPr>
                  <w:rFonts w:ascii="Calibri Light" w:hAnsi="Calibri Light" w:cs="Calibri Light"/>
                  <w:b/>
                </w:rPr>
                <w:delText>……………:__________________</w:delText>
              </w:r>
            </w:del>
          </w:p>
          <w:p w14:paraId="5A7B5864" w14:textId="77777777" w:rsidR="00611192" w:rsidRPr="007433B5" w:rsidDel="002D5FD8" w:rsidRDefault="00611192" w:rsidP="00611192">
            <w:pPr>
              <w:numPr>
                <w:ilvl w:val="12"/>
                <w:numId w:val="0"/>
              </w:numPr>
              <w:spacing w:before="60" w:after="60"/>
              <w:ind w:right="-72"/>
              <w:jc w:val="both"/>
              <w:rPr>
                <w:del w:id="2840" w:author="Siarhei Prozarau" w:date="2023-05-31T01:02:00Z"/>
                <w:rFonts w:ascii="Calibri Light" w:hAnsi="Calibri Light" w:cs="Calibri Light"/>
                <w:b/>
              </w:rPr>
            </w:pPr>
            <w:del w:id="2841" w:author="Siarhei Prozarau" w:date="2023-05-31T01:02:00Z">
              <w:r w:rsidRPr="007433B5" w:rsidDel="002D5FD8">
                <w:rPr>
                  <w:rFonts w:ascii="Calibri Light" w:hAnsi="Calibri Light" w:cs="Calibri Light"/>
                  <w:b/>
                </w:rPr>
                <w:delText>Final payment: ________________</w:delText>
              </w:r>
            </w:del>
          </w:p>
          <w:p w14:paraId="48FAD330" w14:textId="77777777" w:rsidR="00611192" w:rsidRPr="007433B5" w:rsidDel="002D5FD8" w:rsidRDefault="00611192" w:rsidP="00611192">
            <w:pPr>
              <w:numPr>
                <w:ilvl w:val="12"/>
                <w:numId w:val="0"/>
              </w:numPr>
              <w:spacing w:before="60" w:after="60"/>
              <w:ind w:right="-72"/>
              <w:jc w:val="both"/>
              <w:rPr>
                <w:del w:id="2842" w:author="Siarhei Prozarau" w:date="2023-05-31T01:02:00Z"/>
                <w:rFonts w:ascii="Calibri Light" w:hAnsi="Calibri Light" w:cs="Calibri Light"/>
                <w:b/>
              </w:rPr>
            </w:pPr>
          </w:p>
          <w:p w14:paraId="5984B0A0" w14:textId="77777777" w:rsidR="00611192" w:rsidRPr="007433B5" w:rsidRDefault="00611192" w:rsidP="00611192">
            <w:pPr>
              <w:numPr>
                <w:ilvl w:val="12"/>
                <w:numId w:val="0"/>
              </w:numPr>
              <w:spacing w:before="60" w:after="60"/>
              <w:ind w:right="-72"/>
              <w:jc w:val="both"/>
              <w:rPr>
                <w:rFonts w:ascii="Calibri Light" w:hAnsi="Calibri Light" w:cs="Calibri Light"/>
                <w:b/>
                <w:i/>
              </w:rPr>
            </w:pPr>
            <w:del w:id="2843" w:author="Siarhei Prozarau" w:date="2023-05-31T01:02:00Z">
              <w:r w:rsidRPr="007433B5" w:rsidDel="002D5FD8">
                <w:rPr>
                  <w:rFonts w:ascii="Calibri Light" w:hAnsi="Calibri Light" w:cs="Calibri Light"/>
                  <w:i/>
                </w:rPr>
                <w:delText>[Total sum of all installments shall not exceed the Contract price set up in SCC46.1.]</w:delText>
              </w:r>
            </w:del>
          </w:p>
        </w:tc>
      </w:tr>
      <w:tr w:rsidR="00611192" w:rsidRPr="007433B5" w14:paraId="390F3D2B" w14:textId="77777777" w:rsidTr="00611192">
        <w:tc>
          <w:tcPr>
            <w:tcW w:w="1860" w:type="dxa"/>
            <w:gridSpan w:val="2"/>
            <w:tcMar>
              <w:top w:w="85" w:type="dxa"/>
              <w:bottom w:w="142" w:type="dxa"/>
              <w:right w:w="170" w:type="dxa"/>
            </w:tcMar>
          </w:tcPr>
          <w:p w14:paraId="028ED808" w14:textId="77777777" w:rsidR="00611192" w:rsidRPr="007433B5" w:rsidRDefault="00611192" w:rsidP="00611192">
            <w:pPr>
              <w:numPr>
                <w:ilvl w:val="12"/>
                <w:numId w:val="0"/>
              </w:numPr>
              <w:spacing w:before="60" w:after="60"/>
              <w:rPr>
                <w:rFonts w:ascii="Calibri Light" w:hAnsi="Calibri Light" w:cs="Calibri Light"/>
                <w:b/>
                <w:spacing w:val="-3"/>
              </w:rPr>
            </w:pPr>
            <w:r w:rsidRPr="007433B5">
              <w:rPr>
                <w:rFonts w:ascii="Calibri Light" w:hAnsi="Calibri Light" w:cs="Calibri Light"/>
                <w:b/>
                <w:spacing w:val="-3"/>
              </w:rPr>
              <w:lastRenderedPageBreak/>
              <w:t xml:space="preserve">49.2.1  </w:t>
            </w:r>
          </w:p>
        </w:tc>
        <w:tc>
          <w:tcPr>
            <w:tcW w:w="7071" w:type="dxa"/>
            <w:tcMar>
              <w:top w:w="85" w:type="dxa"/>
              <w:bottom w:w="142" w:type="dxa"/>
              <w:right w:w="170" w:type="dxa"/>
            </w:tcMar>
          </w:tcPr>
          <w:p w14:paraId="3D024A87" w14:textId="77777777" w:rsidR="00611192" w:rsidRPr="007433B5" w:rsidDel="002D5FD8" w:rsidRDefault="00611192" w:rsidP="00611192">
            <w:pPr>
              <w:numPr>
                <w:ilvl w:val="12"/>
                <w:numId w:val="0"/>
              </w:numPr>
              <w:spacing w:before="60" w:after="60"/>
              <w:ind w:right="-72"/>
              <w:jc w:val="both"/>
              <w:rPr>
                <w:del w:id="2844" w:author="Siarhei Prozarau" w:date="2023-05-31T01:03:00Z"/>
                <w:rFonts w:ascii="Calibri Light" w:hAnsi="Calibri Light" w:cs="Calibri Light"/>
                <w:i/>
              </w:rPr>
            </w:pPr>
            <w:del w:id="2845" w:author="Siarhei Prozarau" w:date="2023-05-31T01:03:00Z">
              <w:r w:rsidRPr="007433B5" w:rsidDel="002D5FD8">
                <w:rPr>
                  <w:rFonts w:ascii="Calibri Light" w:hAnsi="Calibri Light" w:cs="Calibri Light"/>
                  <w:i/>
                </w:rPr>
                <w:delText>[The advance payment could be in either the foreign currency, or the local currency, or both; select the correct wording in the Clause here below. The advance bank payment guarantee should be in the same currency(ies)]</w:delText>
              </w:r>
            </w:del>
          </w:p>
          <w:p w14:paraId="1BF1E98D" w14:textId="77777777" w:rsidR="00611192" w:rsidRPr="007433B5" w:rsidDel="002D5FD8" w:rsidRDefault="00611192" w:rsidP="00611192">
            <w:pPr>
              <w:numPr>
                <w:ilvl w:val="12"/>
                <w:numId w:val="0"/>
              </w:numPr>
              <w:spacing w:before="60" w:after="60"/>
              <w:ind w:right="-72"/>
              <w:jc w:val="both"/>
              <w:rPr>
                <w:del w:id="2846" w:author="Siarhei Prozarau" w:date="2023-05-31T01:03:00Z"/>
                <w:rFonts w:ascii="Calibri Light" w:hAnsi="Calibri Light" w:cs="Calibri Light"/>
                <w:iCs/>
              </w:rPr>
            </w:pPr>
          </w:p>
          <w:p w14:paraId="2A997BCC" w14:textId="77777777" w:rsidR="00611192" w:rsidRPr="007433B5" w:rsidRDefault="00611192" w:rsidP="00611192">
            <w:pPr>
              <w:numPr>
                <w:ilvl w:val="12"/>
                <w:numId w:val="0"/>
              </w:numPr>
              <w:spacing w:before="60" w:after="60"/>
              <w:ind w:right="-72"/>
              <w:jc w:val="both"/>
              <w:rPr>
                <w:rFonts w:ascii="Calibri Light" w:hAnsi="Calibri Light" w:cs="Calibri Light"/>
              </w:rPr>
            </w:pPr>
            <w:r w:rsidRPr="007433B5">
              <w:rPr>
                <w:rFonts w:ascii="Calibri Light" w:hAnsi="Calibri Light" w:cs="Calibri Light"/>
              </w:rPr>
              <w:t>The following provisions shall apply to the advance payment and the advance bank payment guarantee:</w:t>
            </w:r>
          </w:p>
          <w:p w14:paraId="5D2F1614" w14:textId="77777777" w:rsidR="00611192" w:rsidRPr="007433B5" w:rsidRDefault="00611192" w:rsidP="00611192">
            <w:pPr>
              <w:numPr>
                <w:ilvl w:val="12"/>
                <w:numId w:val="0"/>
              </w:numPr>
              <w:tabs>
                <w:tab w:val="left" w:pos="540"/>
              </w:tabs>
              <w:spacing w:before="60" w:after="60"/>
              <w:ind w:left="540" w:right="-72" w:hanging="540"/>
              <w:jc w:val="both"/>
              <w:rPr>
                <w:rFonts w:ascii="Calibri Light" w:hAnsi="Calibri Light" w:cs="Calibri Light"/>
              </w:rPr>
            </w:pPr>
            <w:r w:rsidRPr="007433B5">
              <w:rPr>
                <w:rFonts w:ascii="Calibri Light" w:hAnsi="Calibri Light" w:cs="Calibri Light"/>
              </w:rPr>
              <w:t>(1)</w:t>
            </w:r>
            <w:r w:rsidRPr="007433B5">
              <w:rPr>
                <w:rFonts w:ascii="Calibri Light" w:hAnsi="Calibri Light" w:cs="Calibri Light"/>
              </w:rPr>
              <w:tab/>
              <w:t xml:space="preserve">An advance payment [of </w:t>
            </w:r>
            <w:r w:rsidRPr="007433B5">
              <w:rPr>
                <w:rFonts w:ascii="Calibri Light" w:hAnsi="Calibri Light" w:cs="Calibri Light"/>
                <w:i/>
              </w:rPr>
              <w:t>[insert amount]</w:t>
            </w:r>
            <w:r w:rsidRPr="007433B5">
              <w:rPr>
                <w:rFonts w:ascii="Calibri Light" w:hAnsi="Calibri Light" w:cs="Calibri Light"/>
              </w:rPr>
              <w:t xml:space="preserve"> in foreign currency] [and of </w:t>
            </w:r>
            <w:r w:rsidRPr="007433B5">
              <w:rPr>
                <w:rFonts w:ascii="Calibri Light" w:hAnsi="Calibri Light" w:cs="Calibri Light"/>
                <w:i/>
              </w:rPr>
              <w:t>[insert amount]</w:t>
            </w:r>
            <w:r w:rsidRPr="007433B5">
              <w:rPr>
                <w:rFonts w:ascii="Calibri Light" w:hAnsi="Calibri Light" w:cs="Calibri Light"/>
              </w:rPr>
              <w:t xml:space="preserve"> in local currency] shall be made within </w:t>
            </w:r>
            <w:r w:rsidRPr="007433B5">
              <w:rPr>
                <w:rFonts w:ascii="Calibri Light" w:hAnsi="Calibri Light" w:cs="Calibri Light"/>
                <w:i/>
              </w:rPr>
              <w:t>[insert number]</w:t>
            </w:r>
            <w:r w:rsidRPr="007433B5">
              <w:rPr>
                <w:rFonts w:ascii="Calibri Light" w:hAnsi="Calibri Light" w:cs="Calibri Light"/>
              </w:rPr>
              <w:t xml:space="preserve"> days after the receipt of an advance bank payment guarantee by the Client. The advance payment will be set off by the Client in equal portions against [list the payments against which the advance is offset].</w:t>
            </w:r>
          </w:p>
          <w:p w14:paraId="726ED65A" w14:textId="77777777" w:rsidR="00611192" w:rsidRPr="007433B5" w:rsidRDefault="00611192" w:rsidP="00611192">
            <w:pPr>
              <w:numPr>
                <w:ilvl w:val="12"/>
                <w:numId w:val="0"/>
              </w:numPr>
              <w:tabs>
                <w:tab w:val="left" w:pos="540"/>
              </w:tabs>
              <w:spacing w:before="60" w:after="60"/>
              <w:ind w:left="540" w:right="-72" w:hanging="540"/>
              <w:jc w:val="both"/>
              <w:rPr>
                <w:rFonts w:ascii="Calibri Light" w:hAnsi="Calibri Light" w:cs="Calibri Light"/>
              </w:rPr>
            </w:pPr>
            <w:r w:rsidRPr="007433B5">
              <w:rPr>
                <w:rFonts w:ascii="Calibri Light" w:hAnsi="Calibri Light" w:cs="Calibri Light"/>
              </w:rPr>
              <w:t>(2)</w:t>
            </w:r>
            <w:r w:rsidRPr="007433B5">
              <w:rPr>
                <w:rFonts w:ascii="Calibri Light" w:hAnsi="Calibri Light" w:cs="Calibri Light"/>
              </w:rPr>
              <w:tab/>
              <w:t>The advance bank payment guarantee shall be in the amount and in the currency of the currency(ies) of the advance payment.</w:t>
            </w:r>
          </w:p>
          <w:p w14:paraId="212239C7" w14:textId="77777777" w:rsidR="00611192" w:rsidRPr="007433B5" w:rsidRDefault="00611192" w:rsidP="00611192">
            <w:pPr>
              <w:numPr>
                <w:ilvl w:val="12"/>
                <w:numId w:val="0"/>
              </w:numPr>
              <w:tabs>
                <w:tab w:val="left" w:pos="540"/>
              </w:tabs>
              <w:spacing w:before="60" w:after="60"/>
              <w:ind w:left="540" w:right="-72" w:hanging="540"/>
              <w:jc w:val="both"/>
              <w:rPr>
                <w:rFonts w:ascii="Calibri Light" w:hAnsi="Calibri Light" w:cs="Calibri Light"/>
                <w:b/>
                <w:i/>
              </w:rPr>
            </w:pPr>
            <w:r w:rsidRPr="007433B5">
              <w:rPr>
                <w:rFonts w:ascii="Calibri Light" w:hAnsi="Calibri Light" w:cs="Calibri Light"/>
              </w:rPr>
              <w:t>(3)</w:t>
            </w:r>
            <w:r w:rsidRPr="007433B5">
              <w:rPr>
                <w:rFonts w:ascii="Calibri Light" w:hAnsi="Calibri Light" w:cs="Calibri Light"/>
              </w:rPr>
              <w:tab/>
              <w:t xml:space="preserve">The bank guarantee will be released when the advance payment has been fully set off. </w:t>
            </w:r>
          </w:p>
        </w:tc>
      </w:tr>
      <w:tr w:rsidR="00611192" w:rsidRPr="007433B5" w14:paraId="0503BA4D" w14:textId="77777777" w:rsidTr="00611192">
        <w:tc>
          <w:tcPr>
            <w:tcW w:w="1860" w:type="dxa"/>
            <w:gridSpan w:val="2"/>
            <w:tcMar>
              <w:top w:w="85" w:type="dxa"/>
              <w:bottom w:w="142" w:type="dxa"/>
              <w:right w:w="170" w:type="dxa"/>
            </w:tcMar>
          </w:tcPr>
          <w:p w14:paraId="18AA651A" w14:textId="77777777" w:rsidR="00611192" w:rsidRPr="007433B5" w:rsidRDefault="00611192" w:rsidP="00611192">
            <w:pPr>
              <w:numPr>
                <w:ilvl w:val="12"/>
                <w:numId w:val="0"/>
              </w:numPr>
              <w:rPr>
                <w:rFonts w:ascii="Calibri Light" w:hAnsi="Calibri Light" w:cs="Calibri Light"/>
                <w:b/>
                <w:spacing w:val="-3"/>
              </w:rPr>
            </w:pPr>
            <w:r w:rsidRPr="007433B5">
              <w:rPr>
                <w:rFonts w:ascii="Calibri Light" w:hAnsi="Calibri Light" w:cs="Calibri Light"/>
                <w:b/>
                <w:spacing w:val="-3"/>
              </w:rPr>
              <w:t>49.2.4</w:t>
            </w:r>
          </w:p>
        </w:tc>
        <w:tc>
          <w:tcPr>
            <w:tcW w:w="7071" w:type="dxa"/>
            <w:tcMar>
              <w:top w:w="85" w:type="dxa"/>
              <w:bottom w:w="142" w:type="dxa"/>
              <w:right w:w="170" w:type="dxa"/>
            </w:tcMar>
          </w:tcPr>
          <w:p w14:paraId="5BF55F0D" w14:textId="77777777" w:rsidR="00611192" w:rsidRPr="007433B5" w:rsidRDefault="00611192" w:rsidP="00611192">
            <w:pPr>
              <w:numPr>
                <w:ilvl w:val="12"/>
                <w:numId w:val="0"/>
              </w:numPr>
              <w:ind w:right="-74"/>
              <w:jc w:val="both"/>
              <w:rPr>
                <w:rFonts w:ascii="Calibri Light" w:hAnsi="Calibri Light" w:cs="Calibri Light"/>
                <w:b/>
              </w:rPr>
            </w:pPr>
            <w:r w:rsidRPr="007433B5">
              <w:rPr>
                <w:rFonts w:ascii="Calibri Light" w:hAnsi="Calibri Light" w:cs="Calibri Light"/>
                <w:b/>
              </w:rPr>
              <w:t>The accounts are:</w:t>
            </w:r>
          </w:p>
          <w:p w14:paraId="6F4C4FEF" w14:textId="77777777" w:rsidR="00611192" w:rsidRPr="007433B5" w:rsidRDefault="00611192" w:rsidP="00611192">
            <w:pPr>
              <w:numPr>
                <w:ilvl w:val="12"/>
                <w:numId w:val="0"/>
              </w:numPr>
              <w:ind w:right="-74"/>
              <w:jc w:val="both"/>
              <w:rPr>
                <w:rFonts w:ascii="Calibri Light" w:hAnsi="Calibri Light" w:cs="Calibri Light"/>
              </w:rPr>
            </w:pPr>
          </w:p>
          <w:p w14:paraId="5DA37856" w14:textId="77777777" w:rsidR="00611192" w:rsidRPr="007433B5" w:rsidRDefault="00611192" w:rsidP="00611192">
            <w:pPr>
              <w:numPr>
                <w:ilvl w:val="12"/>
                <w:numId w:val="0"/>
              </w:numPr>
              <w:ind w:left="51" w:right="-74"/>
              <w:jc w:val="both"/>
              <w:rPr>
                <w:rFonts w:ascii="Calibri Light" w:hAnsi="Calibri Light" w:cs="Calibri Light"/>
              </w:rPr>
            </w:pPr>
            <w:r w:rsidRPr="007433B5">
              <w:rPr>
                <w:rFonts w:ascii="Calibri Light" w:hAnsi="Calibri Light" w:cs="Calibri Light"/>
              </w:rPr>
              <w:t xml:space="preserve">for foreign currency: </w:t>
            </w:r>
            <w:r w:rsidRPr="007433B5">
              <w:rPr>
                <w:rFonts w:ascii="Calibri Light" w:hAnsi="Calibri Light" w:cs="Calibri Light"/>
                <w:i/>
              </w:rPr>
              <w:t>[insert account]</w:t>
            </w:r>
            <w:r w:rsidRPr="007433B5">
              <w:rPr>
                <w:rFonts w:ascii="Calibri Light" w:hAnsi="Calibri Light" w:cs="Calibri Light"/>
                <w:iCs/>
              </w:rPr>
              <w:t>.</w:t>
            </w:r>
          </w:p>
          <w:p w14:paraId="634C6676" w14:textId="77777777" w:rsidR="00611192" w:rsidRPr="007433B5" w:rsidRDefault="00611192" w:rsidP="00611192">
            <w:pPr>
              <w:numPr>
                <w:ilvl w:val="12"/>
                <w:numId w:val="0"/>
              </w:numPr>
              <w:ind w:left="51" w:right="-74"/>
              <w:jc w:val="both"/>
              <w:rPr>
                <w:rFonts w:ascii="Calibri Light" w:hAnsi="Calibri Light" w:cs="Calibri Light"/>
              </w:rPr>
            </w:pPr>
            <w:r w:rsidRPr="007433B5">
              <w:rPr>
                <w:rFonts w:ascii="Calibri Light" w:hAnsi="Calibri Light" w:cs="Calibri Light"/>
              </w:rPr>
              <w:t xml:space="preserve">for local currency: </w:t>
            </w:r>
            <w:r w:rsidRPr="007433B5">
              <w:rPr>
                <w:rFonts w:ascii="Calibri Light" w:hAnsi="Calibri Light" w:cs="Calibri Light"/>
                <w:i/>
              </w:rPr>
              <w:t>[insert account]</w:t>
            </w:r>
            <w:r w:rsidRPr="007433B5">
              <w:rPr>
                <w:rFonts w:ascii="Calibri Light" w:hAnsi="Calibri Light" w:cs="Calibri Light"/>
                <w:iCs/>
              </w:rPr>
              <w:t>.</w:t>
            </w:r>
          </w:p>
        </w:tc>
      </w:tr>
      <w:tr w:rsidR="00611192" w:rsidRPr="007433B5" w14:paraId="6CF2D531" w14:textId="77777777" w:rsidTr="00611192">
        <w:trPr>
          <w:gridBefore w:val="1"/>
          <w:wBefore w:w="6" w:type="dxa"/>
          <w:ins w:id="2847" w:author="Siarhei Prozarau" w:date="2023-05-31T01:10:00Z"/>
        </w:trPr>
        <w:tc>
          <w:tcPr>
            <w:tcW w:w="1854" w:type="dxa"/>
            <w:tcMar>
              <w:top w:w="85" w:type="dxa"/>
              <w:bottom w:w="142" w:type="dxa"/>
              <w:right w:w="170" w:type="dxa"/>
            </w:tcMar>
          </w:tcPr>
          <w:p w14:paraId="7B0ED1FE" w14:textId="77777777" w:rsidR="00611192" w:rsidRPr="007433B5" w:rsidRDefault="00611192" w:rsidP="00611192">
            <w:pPr>
              <w:numPr>
                <w:ilvl w:val="12"/>
                <w:numId w:val="0"/>
              </w:numPr>
              <w:rPr>
                <w:ins w:id="2848" w:author="Siarhei Prozarau" w:date="2023-05-31T01:10:00Z"/>
                <w:rFonts w:ascii="Calibri Light" w:hAnsi="Calibri Light" w:cs="Calibri Light"/>
                <w:b/>
                <w:spacing w:val="-3"/>
              </w:rPr>
            </w:pPr>
            <w:ins w:id="2849" w:author="Siarhei Prozarau" w:date="2023-05-31T01:10:00Z">
              <w:r w:rsidRPr="007433B5">
                <w:rPr>
                  <w:rFonts w:ascii="Calibri Light" w:hAnsi="Calibri Light" w:cs="Calibri Light"/>
                  <w:b/>
                  <w:spacing w:val="-3"/>
                </w:rPr>
                <w:lastRenderedPageBreak/>
                <w:t>49.2.6</w:t>
              </w:r>
            </w:ins>
          </w:p>
        </w:tc>
        <w:tc>
          <w:tcPr>
            <w:tcW w:w="7071" w:type="dxa"/>
            <w:tcMar>
              <w:top w:w="85" w:type="dxa"/>
              <w:bottom w:w="142" w:type="dxa"/>
              <w:right w:w="170" w:type="dxa"/>
            </w:tcMar>
          </w:tcPr>
          <w:p w14:paraId="029AFC0E" w14:textId="77777777" w:rsidR="00611192" w:rsidRPr="007433B5" w:rsidRDefault="00611192" w:rsidP="00611192">
            <w:pPr>
              <w:numPr>
                <w:ilvl w:val="12"/>
                <w:numId w:val="0"/>
              </w:numPr>
              <w:spacing w:after="120"/>
              <w:ind w:right="-72"/>
              <w:jc w:val="both"/>
              <w:rPr>
                <w:ins w:id="2850" w:author="Siarhei Prozarau" w:date="2023-05-31T01:10:00Z"/>
                <w:rFonts w:ascii="Calibri Light" w:hAnsi="Calibri Light" w:cs="Calibri Light"/>
              </w:rPr>
            </w:pPr>
            <w:ins w:id="2851" w:author="Siarhei Prozarau" w:date="2023-05-31T01:10:00Z">
              <w:r w:rsidRPr="007433B5">
                <w:rPr>
                  <w:rFonts w:ascii="Calibri Light" w:hAnsi="Calibri Light" w:cs="Calibri Light"/>
                  <w:b/>
                </w:rPr>
                <w:t>To add Clause 49.2.6:</w:t>
              </w:r>
            </w:ins>
          </w:p>
          <w:p w14:paraId="0EC46574" w14:textId="77777777" w:rsidR="00611192" w:rsidRPr="007433B5" w:rsidRDefault="00611192" w:rsidP="00611192">
            <w:pPr>
              <w:numPr>
                <w:ilvl w:val="12"/>
                <w:numId w:val="0"/>
              </w:numPr>
              <w:spacing w:after="120"/>
              <w:ind w:right="-72"/>
              <w:jc w:val="both"/>
              <w:rPr>
                <w:ins w:id="2852" w:author="Siarhei Prozarau" w:date="2023-05-31T01:10:00Z"/>
                <w:rFonts w:ascii="Calibri Light" w:hAnsi="Calibri Light" w:cs="Calibri Light"/>
                <w:b/>
                <w:u w:val="single"/>
              </w:rPr>
            </w:pPr>
            <w:ins w:id="2853" w:author="Siarhei Prozarau" w:date="2023-05-31T01:10:00Z">
              <w:r w:rsidRPr="007433B5">
                <w:rPr>
                  <w:rFonts w:ascii="Calibri Light" w:hAnsi="Calibri Light" w:cs="Calibri Light"/>
                  <w:b/>
                  <w:u w:val="single"/>
                </w:rPr>
                <w:t>Phase 2 - Supervision during Construction – Time-Based payments:</w:t>
              </w:r>
            </w:ins>
          </w:p>
          <w:p w14:paraId="1F74C7BF" w14:textId="77777777" w:rsidR="00611192" w:rsidRPr="007433B5" w:rsidRDefault="00611192" w:rsidP="00611192">
            <w:pPr>
              <w:spacing w:after="120"/>
              <w:ind w:right="-72"/>
              <w:jc w:val="both"/>
              <w:rPr>
                <w:ins w:id="2854" w:author="Siarhei Prozarau" w:date="2023-05-31T01:10:00Z"/>
                <w:rFonts w:ascii="Calibri Light" w:hAnsi="Calibri Light" w:cs="Calibri Light"/>
              </w:rPr>
            </w:pPr>
            <w:ins w:id="2855" w:author="Siarhei Prozarau" w:date="2023-05-31T01:10:00Z">
              <w:r w:rsidRPr="007433B5">
                <w:rPr>
                  <w:rFonts w:ascii="Calibri Light" w:hAnsi="Calibri Light" w:cs="Calibri Light"/>
                </w:rPr>
                <w:t>Billings and payments in respect of the Services shall be made as follows:</w:t>
              </w:r>
            </w:ins>
          </w:p>
          <w:p w14:paraId="5E1FA222" w14:textId="77777777" w:rsidR="00611192" w:rsidRPr="007433B5" w:rsidRDefault="00611192" w:rsidP="00611192">
            <w:pPr>
              <w:tabs>
                <w:tab w:val="left" w:pos="540"/>
              </w:tabs>
              <w:spacing w:after="120"/>
              <w:ind w:left="540" w:right="-72" w:hanging="540"/>
              <w:jc w:val="both"/>
              <w:rPr>
                <w:ins w:id="2856" w:author="Siarhei Prozarau" w:date="2023-05-31T01:10:00Z"/>
                <w:rFonts w:ascii="Calibri Light" w:hAnsi="Calibri Light" w:cs="Calibri Light"/>
              </w:rPr>
            </w:pPr>
            <w:ins w:id="2857" w:author="Siarhei Prozarau" w:date="2023-05-31T01:10:00Z">
              <w:r w:rsidRPr="007433B5">
                <w:rPr>
                  <w:rFonts w:ascii="Calibri Light" w:hAnsi="Calibri Light" w:cs="Calibri Light"/>
                </w:rPr>
                <w:t>(a)</w:t>
              </w:r>
              <w:r w:rsidRPr="007433B5">
                <w:rPr>
                  <w:rFonts w:ascii="Calibri Light" w:hAnsi="Calibri Light" w:cs="Calibri Light"/>
                </w:rPr>
                <w:tab/>
              </w:r>
              <w:r w:rsidRPr="007433B5">
                <w:rPr>
                  <w:rFonts w:ascii="Calibri Light" w:hAnsi="Calibri Light" w:cs="Calibri Light"/>
                  <w:i/>
                  <w:u w:val="single"/>
                </w:rPr>
                <w:t>The Itemized Invoices.</w:t>
              </w:r>
              <w:r w:rsidRPr="007433B5">
                <w:rPr>
                  <w:rFonts w:ascii="Calibri Light" w:hAnsi="Calibri Light" w:cs="Calibri Light"/>
                </w:rPr>
                <w:t xml:space="preserve"> As soon as practicable and not later than fifteen (15) days after the end of </w:t>
              </w:r>
              <w:r w:rsidRPr="007433B5">
                <w:rPr>
                  <w:rFonts w:ascii="Calibri Light" w:hAnsi="Calibri Light" w:cs="Calibri Light"/>
                  <w:b/>
                </w:rPr>
                <w:t>each calendar month</w:t>
              </w:r>
              <w:r w:rsidRPr="007433B5">
                <w:rPr>
                  <w:rFonts w:ascii="Calibri Light" w:hAnsi="Calibri Light" w:cs="Calibri Light"/>
                </w:rPr>
                <w:t xml:space="preserve"> during the period of the Services, the Consultant shall submit to the Client, in duplicate, itemized invoices, accompanied by the receipts or other appropriate supporting documents (such as time sheets, payment vouchers, actual receipts for reimbursable expenses incurred). Each invoice shall show remuneration and reimbursable expenses separately.</w:t>
              </w:r>
            </w:ins>
          </w:p>
          <w:p w14:paraId="7E9BD195" w14:textId="77777777" w:rsidR="00611192" w:rsidRPr="007433B5" w:rsidRDefault="00611192" w:rsidP="00611192">
            <w:pPr>
              <w:tabs>
                <w:tab w:val="left" w:pos="540"/>
              </w:tabs>
              <w:spacing w:after="120"/>
              <w:ind w:left="540" w:right="-72" w:hanging="540"/>
              <w:jc w:val="both"/>
              <w:rPr>
                <w:ins w:id="2858" w:author="Siarhei Prozarau" w:date="2023-05-31T01:10:00Z"/>
                <w:rFonts w:ascii="Calibri Light" w:hAnsi="Calibri Light" w:cs="Calibri Light"/>
              </w:rPr>
            </w:pPr>
            <w:ins w:id="2859" w:author="Siarhei Prozarau" w:date="2023-05-31T01:10:00Z">
              <w:r w:rsidRPr="007433B5">
                <w:rPr>
                  <w:rFonts w:ascii="Calibri Light" w:hAnsi="Calibri Light" w:cs="Calibri Light"/>
                  <w:spacing w:val="-2"/>
                </w:rPr>
                <w:t>(b)</w:t>
              </w:r>
              <w:r w:rsidRPr="007433B5">
                <w:rPr>
                  <w:rFonts w:ascii="Calibri Light" w:hAnsi="Calibri Light" w:cs="Calibri Light"/>
                  <w:spacing w:val="-2"/>
                </w:rPr>
                <w:tab/>
              </w:r>
              <w:r w:rsidRPr="007433B5">
                <w:rPr>
                  <w:rFonts w:ascii="Calibri Light" w:hAnsi="Calibri Light" w:cs="Calibri Light"/>
                </w:rPr>
                <w:t xml:space="preserve">The Client shall pay the Consultant’s invoices within sixty (60) days after the receipt by the Client of such itemized invoices with supporting documents.  Only such portion of an invoice that is not satisfactorily supported may be withheld from payment. Should any discrepancy be found to exist between actual payment and costs authorized to be incurred by the Consultant, the Client may add or subtract the difference from any subsequent payments.  </w:t>
              </w:r>
            </w:ins>
          </w:p>
          <w:p w14:paraId="3AC43C29" w14:textId="77777777" w:rsidR="00611192" w:rsidRPr="007433B5" w:rsidRDefault="00611192" w:rsidP="00611192">
            <w:pPr>
              <w:tabs>
                <w:tab w:val="left" w:pos="540"/>
              </w:tabs>
              <w:spacing w:after="120"/>
              <w:ind w:left="540" w:right="-72" w:hanging="540"/>
              <w:jc w:val="both"/>
              <w:rPr>
                <w:ins w:id="2860" w:author="Siarhei Prozarau" w:date="2023-05-31T01:10:00Z"/>
                <w:rFonts w:ascii="Calibri Light" w:hAnsi="Calibri Light" w:cs="Calibri Light"/>
              </w:rPr>
            </w:pPr>
            <w:ins w:id="2861" w:author="Siarhei Prozarau" w:date="2023-05-31T01:10:00Z">
              <w:r w:rsidRPr="007433B5">
                <w:rPr>
                  <w:rFonts w:ascii="Calibri Light" w:hAnsi="Calibri Light" w:cs="Calibri Light"/>
                </w:rPr>
                <w:t>(c)</w:t>
              </w:r>
              <w:r w:rsidRPr="007433B5">
                <w:rPr>
                  <w:rFonts w:ascii="Calibri Light" w:hAnsi="Calibri Light" w:cs="Calibri Light"/>
                </w:rPr>
                <w:tab/>
              </w:r>
              <w:r w:rsidRPr="007433B5">
                <w:rPr>
                  <w:rFonts w:ascii="Calibri Light" w:hAnsi="Calibri Light" w:cs="Calibri Light"/>
                  <w:i/>
                  <w:u w:val="single"/>
                </w:rPr>
                <w:t>The Final Payment</w:t>
              </w:r>
              <w:r w:rsidRPr="007433B5">
                <w:rPr>
                  <w:rFonts w:ascii="Calibri Light" w:hAnsi="Calibri Light" w:cs="Calibri Light"/>
                </w:rPr>
                <w:t xml:space="preserve">. </w:t>
              </w:r>
              <w:r w:rsidRPr="007433B5">
                <w:rPr>
                  <w:rFonts w:ascii="Calibri Light" w:hAnsi="Calibri Light" w:cs="Calibri Light"/>
                  <w:spacing w:val="-4"/>
                </w:rPr>
                <w:t>The final payment under this Clause shall be made only after the final report and a final invoice, identified as such, shall have been submitted by the Consultant and approved as satisfactory by the Client.  The Services shall be deemed completed and finally accepted by the Client and the final report and final invoice shall be deemed approved by the Client as satisfactory ninety (90) calendar days after receipt of the final report and final invoice by the Client unless the Client, within such ninety (90) calendar day period, gives written notice to the Consultant specifying in detail deficiencies in the Services, the final report or final invoice.</w:t>
              </w:r>
              <w:r w:rsidRPr="007433B5">
                <w:rPr>
                  <w:rFonts w:ascii="Calibri Light" w:hAnsi="Calibri Light" w:cs="Calibri Light"/>
                </w:rPr>
                <w:t xml:space="preserve"> The Consultant shall thereupon promptly make any necessary corrections, and thereafter the foregoing process shall be repeated.  Any amount that the Client has paid or has caused to be paid in accordance with this Clause in excess of the amounts payable in accordance with the provisions of this Contract shall be reimbursed by the Consultant to the Client within thirty (30) days after receipt by the Consultant of notice thereof.  Any such claim by the Client for reimbursement must be made within twelve (12) calendar months after receipt by the Client of a final report and a final invoice approved by the Client in accordance with the above.</w:t>
              </w:r>
            </w:ins>
          </w:p>
          <w:p w14:paraId="1544D4A1" w14:textId="77777777" w:rsidR="00611192" w:rsidRPr="007433B5" w:rsidRDefault="00611192" w:rsidP="00611192">
            <w:pPr>
              <w:tabs>
                <w:tab w:val="left" w:pos="540"/>
              </w:tabs>
              <w:spacing w:after="120"/>
              <w:ind w:left="540" w:right="-72" w:hanging="540"/>
              <w:jc w:val="both"/>
              <w:rPr>
                <w:ins w:id="2862" w:author="Siarhei Prozarau" w:date="2023-05-31T01:10:00Z"/>
                <w:rFonts w:ascii="Calibri Light" w:hAnsi="Calibri Light" w:cs="Calibri Light"/>
              </w:rPr>
            </w:pPr>
            <w:ins w:id="2863" w:author="Siarhei Prozarau" w:date="2023-05-31T01:10:00Z">
              <w:r w:rsidRPr="007433B5">
                <w:rPr>
                  <w:rFonts w:ascii="Calibri Light" w:hAnsi="Calibri Light" w:cs="Calibri Light"/>
                </w:rPr>
                <w:t>(d)</w:t>
              </w:r>
              <w:r w:rsidRPr="007433B5">
                <w:rPr>
                  <w:rFonts w:ascii="Calibri Light" w:hAnsi="Calibri Light" w:cs="Calibri Light"/>
                </w:rPr>
                <w:tab/>
                <w:t>All payments shall be made to the account of the Consultant specified in SCC Clause 49 above</w:t>
              </w:r>
            </w:ins>
            <w:ins w:id="2864" w:author="Siarhei Prozarau" w:date="2023-05-31T01:11:00Z">
              <w:r w:rsidRPr="007433B5">
                <w:rPr>
                  <w:rFonts w:ascii="Calibri Light" w:hAnsi="Calibri Light" w:cs="Calibri Light"/>
                </w:rPr>
                <w:t>.</w:t>
              </w:r>
            </w:ins>
          </w:p>
          <w:p w14:paraId="0C9DCEE7" w14:textId="77777777" w:rsidR="00611192" w:rsidRPr="007433B5" w:rsidRDefault="00611192" w:rsidP="00611192">
            <w:pPr>
              <w:tabs>
                <w:tab w:val="left" w:pos="540"/>
              </w:tabs>
              <w:spacing w:after="120"/>
              <w:ind w:left="579" w:right="-72" w:hanging="579"/>
              <w:jc w:val="both"/>
              <w:rPr>
                <w:ins w:id="2865" w:author="Siarhei Prozarau" w:date="2023-05-31T01:10:00Z"/>
                <w:rFonts w:ascii="Calibri Light" w:hAnsi="Calibri Light" w:cs="Calibri Light"/>
              </w:rPr>
            </w:pPr>
            <w:ins w:id="2866" w:author="Siarhei Prozarau" w:date="2023-05-31T01:10:00Z">
              <w:r w:rsidRPr="007433B5">
                <w:rPr>
                  <w:rFonts w:ascii="Calibri Light" w:hAnsi="Calibri Light" w:cs="Calibri Light"/>
                </w:rPr>
                <w:t>(e)</w:t>
              </w:r>
              <w:r w:rsidRPr="007433B5">
                <w:rPr>
                  <w:rFonts w:ascii="Calibri Light" w:hAnsi="Calibri Light" w:cs="Calibri Light"/>
                </w:rPr>
                <w:tab/>
                <w:t>For the purposes of payment under Phase 2, the following provisions shall apply:</w:t>
              </w:r>
            </w:ins>
          </w:p>
          <w:p w14:paraId="1D17200E" w14:textId="77777777" w:rsidR="00611192" w:rsidRPr="007433B5" w:rsidRDefault="00611192" w:rsidP="00611192">
            <w:pPr>
              <w:tabs>
                <w:tab w:val="left" w:pos="1107"/>
              </w:tabs>
              <w:spacing w:after="120"/>
              <w:ind w:left="1107" w:right="-72" w:hanging="540"/>
              <w:jc w:val="both"/>
              <w:rPr>
                <w:ins w:id="2867" w:author="Siarhei Prozarau" w:date="2023-05-31T01:10:00Z"/>
                <w:rFonts w:ascii="Calibri Light" w:hAnsi="Calibri Light" w:cs="Calibri Light"/>
              </w:rPr>
            </w:pPr>
            <w:ins w:id="2868" w:author="Siarhei Prozarau" w:date="2023-05-31T01:10:00Z">
              <w:r w:rsidRPr="007433B5">
                <w:rPr>
                  <w:rFonts w:ascii="Calibri Light" w:hAnsi="Calibri Light" w:cs="Calibri Light"/>
                </w:rPr>
                <w:lastRenderedPageBreak/>
                <w:t>(i)</w:t>
              </w:r>
              <w:r w:rsidRPr="007433B5">
                <w:rPr>
                  <w:rFonts w:ascii="Calibri Light" w:hAnsi="Calibri Light" w:cs="Calibri Light"/>
                </w:rPr>
                <w:tab/>
                <w:t>Working hours: 08:00 – 17:00, including one-hour break for lunch, Monday through Friday;</w:t>
              </w:r>
            </w:ins>
          </w:p>
          <w:p w14:paraId="1B356C0A" w14:textId="77777777" w:rsidR="00611192" w:rsidRPr="007433B5" w:rsidRDefault="00611192" w:rsidP="00611192">
            <w:pPr>
              <w:tabs>
                <w:tab w:val="left" w:pos="1107"/>
              </w:tabs>
              <w:spacing w:after="120"/>
              <w:ind w:left="1107" w:right="-72" w:hanging="540"/>
              <w:jc w:val="both"/>
              <w:rPr>
                <w:ins w:id="2869" w:author="Siarhei Prozarau" w:date="2023-05-31T01:10:00Z"/>
                <w:rFonts w:ascii="Calibri Light" w:hAnsi="Calibri Light" w:cs="Calibri Light"/>
              </w:rPr>
            </w:pPr>
            <w:ins w:id="2870" w:author="Siarhei Prozarau" w:date="2023-05-31T01:10:00Z">
              <w:r w:rsidRPr="007433B5">
                <w:rPr>
                  <w:rFonts w:ascii="Calibri Light" w:hAnsi="Calibri Light" w:cs="Calibri Light"/>
                </w:rPr>
                <w:t>(ii)</w:t>
              </w:r>
              <w:r w:rsidRPr="007433B5">
                <w:rPr>
                  <w:rFonts w:ascii="Calibri Light" w:hAnsi="Calibri Light" w:cs="Calibri Light"/>
                </w:rPr>
                <w:tab/>
                <w:t>The Experts shall not be entitled to be paid for overtime nor to take paid sick leave or vacation leave, and the Consultant’s remuneration shall be deemed to cover these items;</w:t>
              </w:r>
            </w:ins>
          </w:p>
          <w:p w14:paraId="6B7E82E3" w14:textId="77777777" w:rsidR="00611192" w:rsidRPr="007433B5" w:rsidRDefault="00611192" w:rsidP="00611192">
            <w:pPr>
              <w:tabs>
                <w:tab w:val="left" w:pos="1107"/>
              </w:tabs>
              <w:spacing w:after="120"/>
              <w:ind w:left="1107" w:right="-72" w:hanging="540"/>
              <w:jc w:val="both"/>
              <w:rPr>
                <w:ins w:id="2871" w:author="Siarhei Prozarau" w:date="2023-05-31T01:10:00Z"/>
                <w:rFonts w:ascii="Calibri Light" w:hAnsi="Calibri Light" w:cs="Calibri Light"/>
                <w:spacing w:val="-3"/>
              </w:rPr>
            </w:pPr>
            <w:ins w:id="2872" w:author="Siarhei Prozarau" w:date="2023-05-31T01:10:00Z">
              <w:r w:rsidRPr="007433B5">
                <w:rPr>
                  <w:rFonts w:ascii="Calibri Light" w:hAnsi="Calibri Light" w:cs="Calibri Light"/>
                </w:rPr>
                <w:t>(iii)</w:t>
              </w:r>
              <w:r w:rsidRPr="007433B5">
                <w:rPr>
                  <w:rFonts w:ascii="Calibri Light" w:hAnsi="Calibri Light" w:cs="Calibri Light"/>
                </w:rPr>
                <w:tab/>
              </w:r>
              <w:r w:rsidRPr="007433B5">
                <w:rPr>
                  <w:rFonts w:ascii="Calibri Light" w:hAnsi="Calibri Light" w:cs="Calibri Light"/>
                  <w:spacing w:val="-3"/>
                </w:rPr>
                <w:t>One month equals twenty-two (22) working (billable) days and thirty (30) calendar days. One working (billable) day shall be not less than eight (8) working (billable) hours;</w:t>
              </w:r>
            </w:ins>
          </w:p>
          <w:p w14:paraId="6F7034B3" w14:textId="77777777" w:rsidR="00611192" w:rsidRPr="007433B5" w:rsidRDefault="00611192" w:rsidP="00611192">
            <w:pPr>
              <w:tabs>
                <w:tab w:val="left" w:pos="1107"/>
              </w:tabs>
              <w:spacing w:after="120"/>
              <w:ind w:left="1107" w:right="-72" w:hanging="540"/>
              <w:jc w:val="both"/>
              <w:rPr>
                <w:ins w:id="2873" w:author="Siarhei Prozarau" w:date="2023-05-31T01:10:00Z"/>
                <w:rFonts w:ascii="Calibri Light" w:hAnsi="Calibri Light" w:cs="Calibri Light"/>
              </w:rPr>
            </w:pPr>
            <w:ins w:id="2874" w:author="Siarhei Prozarau" w:date="2023-05-31T01:10:00Z">
              <w:r w:rsidRPr="007433B5">
                <w:rPr>
                  <w:rFonts w:ascii="Calibri Light" w:hAnsi="Calibri Light" w:cs="Calibri Light"/>
                </w:rPr>
                <w:t>(iv)</w:t>
              </w:r>
              <w:r w:rsidRPr="007433B5">
                <w:rPr>
                  <w:rFonts w:ascii="Calibri Light" w:hAnsi="Calibri Light" w:cs="Calibri Light"/>
                </w:rPr>
                <w:tab/>
                <w:t>The Client shall pay to the Consultant (i) remuneration that shall be determined on the basis of time actually spent by each Expert in the performance of the Services after the date of commencing of Services or such other date as the Parties shall agree in writing; and (ii) reimbursable expenses that are actually and reasonably incurred by the Consultant in the performance of the Services;</w:t>
              </w:r>
            </w:ins>
          </w:p>
          <w:p w14:paraId="3EA2A925" w14:textId="77777777" w:rsidR="00611192" w:rsidRPr="007433B5" w:rsidRDefault="00611192" w:rsidP="00611192">
            <w:pPr>
              <w:tabs>
                <w:tab w:val="left" w:pos="1107"/>
              </w:tabs>
              <w:spacing w:after="120"/>
              <w:ind w:left="1107" w:right="-72" w:hanging="540"/>
              <w:jc w:val="both"/>
              <w:rPr>
                <w:ins w:id="2875" w:author="Siarhei Prozarau" w:date="2023-05-31T01:10:00Z"/>
                <w:rFonts w:ascii="Calibri Light" w:hAnsi="Calibri Light" w:cs="Calibri Light"/>
              </w:rPr>
            </w:pPr>
            <w:ins w:id="2876" w:author="Siarhei Prozarau" w:date="2023-05-31T01:10:00Z">
              <w:r w:rsidRPr="007433B5">
                <w:rPr>
                  <w:rFonts w:ascii="Calibri Light" w:hAnsi="Calibri Light" w:cs="Calibri Light"/>
                </w:rPr>
                <w:t>(v)</w:t>
              </w:r>
              <w:r w:rsidRPr="007433B5">
                <w:rPr>
                  <w:rFonts w:ascii="Calibri Light" w:hAnsi="Calibri Light" w:cs="Calibri Light"/>
                </w:rPr>
                <w:tab/>
                <w:t xml:space="preserve">All payments shall be at the rates set forth in </w:t>
              </w:r>
              <w:r w:rsidRPr="007433B5">
                <w:rPr>
                  <w:rFonts w:ascii="Calibri Light" w:hAnsi="Calibri Light" w:cs="Calibri Light"/>
                  <w:b/>
                </w:rPr>
                <w:t>Appendix C</w:t>
              </w:r>
              <w:r w:rsidRPr="007433B5">
                <w:rPr>
                  <w:rFonts w:ascii="Calibri Light" w:hAnsi="Calibri Light" w:cs="Calibri Light"/>
                </w:rPr>
                <w:t>;</w:t>
              </w:r>
            </w:ins>
          </w:p>
          <w:p w14:paraId="013FBC7F" w14:textId="77777777" w:rsidR="00611192" w:rsidRPr="007433B5" w:rsidRDefault="00611192" w:rsidP="00611192">
            <w:pPr>
              <w:tabs>
                <w:tab w:val="left" w:pos="1107"/>
              </w:tabs>
              <w:spacing w:after="120"/>
              <w:ind w:left="1107" w:right="-72" w:hanging="540"/>
              <w:jc w:val="both"/>
              <w:rPr>
                <w:ins w:id="2877" w:author="Siarhei Prozarau" w:date="2023-05-31T01:10:00Z"/>
                <w:rFonts w:ascii="Calibri Light" w:hAnsi="Calibri Light" w:cs="Calibri Light"/>
              </w:rPr>
            </w:pPr>
            <w:ins w:id="2878" w:author="Siarhei Prozarau" w:date="2023-05-31T01:10:00Z">
              <w:r w:rsidRPr="007433B5">
                <w:rPr>
                  <w:rFonts w:ascii="Calibri Light" w:hAnsi="Calibri Light" w:cs="Calibri Light"/>
                </w:rPr>
                <w:t>(vi)</w:t>
              </w:r>
              <w:r w:rsidRPr="007433B5">
                <w:rPr>
                  <w:rFonts w:ascii="Calibri Light" w:hAnsi="Calibri Light" w:cs="Calibri Light"/>
                </w:rPr>
                <w:tab/>
                <w:t>The said remuneration shall be fixed for the duration of the Contract;</w:t>
              </w:r>
            </w:ins>
          </w:p>
          <w:p w14:paraId="052F15A1" w14:textId="77777777" w:rsidR="00611192" w:rsidRPr="007433B5" w:rsidRDefault="00611192" w:rsidP="00611192">
            <w:pPr>
              <w:tabs>
                <w:tab w:val="left" w:pos="1107"/>
              </w:tabs>
              <w:spacing w:after="120"/>
              <w:ind w:left="1107" w:right="-72" w:hanging="540"/>
              <w:jc w:val="both"/>
              <w:rPr>
                <w:ins w:id="2879" w:author="Siarhei Prozarau" w:date="2023-05-31T01:10:00Z"/>
                <w:rFonts w:ascii="Calibri Light" w:hAnsi="Calibri Light" w:cs="Calibri Light"/>
              </w:rPr>
            </w:pPr>
            <w:ins w:id="2880" w:author="Siarhei Prozarau" w:date="2023-05-31T01:10:00Z">
              <w:r w:rsidRPr="007433B5">
                <w:rPr>
                  <w:rFonts w:ascii="Calibri Light" w:hAnsi="Calibri Light" w:cs="Calibri Light"/>
                </w:rPr>
                <w:t>(vii)</w:t>
              </w:r>
              <w:r w:rsidRPr="007433B5">
                <w:rPr>
                  <w:rFonts w:ascii="Calibri Light" w:hAnsi="Calibri Light" w:cs="Calibri Light"/>
                </w:rPr>
                <w:tab/>
                <w:t xml:space="preserve">The remuneration rates shall cover: (i) such salaries and allowances as the Consultant shall have agreed to pay to the Experts as well as factors for social charges and overheads (bonuses or other means of profit-sharing shall not be allowed as an element of overheads), (ii) the cost of backstopping by home office staff not included in the Experts’ list in </w:t>
              </w:r>
              <w:r w:rsidRPr="007433B5">
                <w:rPr>
                  <w:rFonts w:ascii="Calibri Light" w:hAnsi="Calibri Light" w:cs="Calibri Light"/>
                  <w:b/>
                </w:rPr>
                <w:t>Appendix B</w:t>
              </w:r>
              <w:r w:rsidRPr="007433B5">
                <w:rPr>
                  <w:rFonts w:ascii="Calibri Light" w:hAnsi="Calibri Light" w:cs="Calibri Light"/>
                </w:rPr>
                <w:t>, and (iii) the Consultant’s profit;</w:t>
              </w:r>
            </w:ins>
          </w:p>
          <w:p w14:paraId="7A5D6B85" w14:textId="77777777" w:rsidR="00611192" w:rsidRPr="007433B5" w:rsidRDefault="00611192" w:rsidP="00611192">
            <w:pPr>
              <w:tabs>
                <w:tab w:val="left" w:pos="1107"/>
              </w:tabs>
              <w:spacing w:after="120"/>
              <w:ind w:left="1107" w:right="-72" w:hanging="540"/>
              <w:jc w:val="both"/>
              <w:rPr>
                <w:ins w:id="2881" w:author="Siarhei Prozarau" w:date="2023-05-31T01:10:00Z"/>
                <w:rFonts w:ascii="Calibri Light" w:hAnsi="Calibri Light" w:cs="Calibri Light"/>
              </w:rPr>
            </w:pPr>
            <w:ins w:id="2882" w:author="Siarhei Prozarau" w:date="2023-05-31T01:10:00Z">
              <w:r w:rsidRPr="007433B5">
                <w:rPr>
                  <w:rFonts w:ascii="Calibri Light" w:hAnsi="Calibri Light" w:cs="Calibri Light"/>
                </w:rPr>
                <w:t>(viii)</w:t>
              </w:r>
              <w:r w:rsidRPr="007433B5">
                <w:rPr>
                  <w:rFonts w:ascii="Calibri Light" w:hAnsi="Calibri Light" w:cs="Calibri Light"/>
                </w:rPr>
                <w:tab/>
                <w:t xml:space="preserve">All invoices for both Phases shall specify separately amounts of taxes to </w:t>
              </w:r>
            </w:ins>
            <w:ins w:id="2883" w:author="Siarhei Prozarau" w:date="2023-05-31T01:14:00Z">
              <w:r w:rsidRPr="007433B5">
                <w:rPr>
                  <w:rFonts w:ascii="Calibri Light" w:hAnsi="Calibri Light" w:cs="Calibri Light"/>
                </w:rPr>
                <w:t>{</w:t>
              </w:r>
              <w:r w:rsidRPr="007433B5">
                <w:rPr>
                  <w:rFonts w:ascii="Calibri Light" w:hAnsi="Calibri Light" w:cs="Calibri Light"/>
                  <w:i/>
                  <w:iCs/>
                </w:rPr>
                <w:t xml:space="preserve">be reimbursed to the Consultant OR to </w:t>
              </w:r>
            </w:ins>
            <w:ins w:id="2884" w:author="Siarhei Prozarau" w:date="2023-05-31T01:10:00Z">
              <w:r w:rsidRPr="007433B5">
                <w:rPr>
                  <w:rFonts w:ascii="Calibri Light" w:hAnsi="Calibri Light" w:cs="Calibri Light"/>
                  <w:i/>
                  <w:iCs/>
                </w:rPr>
                <w:t>be paid by the Client on behalf of the Consultant</w:t>
              </w:r>
            </w:ins>
            <w:ins w:id="2885" w:author="Siarhei Prozarau" w:date="2023-05-31T01:14:00Z">
              <w:r w:rsidRPr="007433B5">
                <w:rPr>
                  <w:rFonts w:ascii="Calibri Light" w:hAnsi="Calibri Light" w:cs="Calibri Light"/>
                </w:rPr>
                <w:t>}</w:t>
              </w:r>
            </w:ins>
            <w:ins w:id="2886" w:author="Siarhei Prozarau" w:date="2023-05-31T01:10:00Z">
              <w:r w:rsidRPr="007433B5">
                <w:rPr>
                  <w:rFonts w:ascii="Calibri Light" w:hAnsi="Calibri Light" w:cs="Calibri Light"/>
                </w:rPr>
                <w:t>.</w:t>
              </w:r>
            </w:ins>
          </w:p>
        </w:tc>
      </w:tr>
      <w:tr w:rsidR="00611192" w:rsidRPr="007433B5" w14:paraId="146C5FEF" w14:textId="77777777" w:rsidTr="00611192">
        <w:tc>
          <w:tcPr>
            <w:tcW w:w="1860" w:type="dxa"/>
            <w:gridSpan w:val="2"/>
            <w:tcMar>
              <w:top w:w="85" w:type="dxa"/>
              <w:bottom w:w="142" w:type="dxa"/>
              <w:right w:w="170" w:type="dxa"/>
            </w:tcMar>
          </w:tcPr>
          <w:p w14:paraId="3AE9ADC4" w14:textId="77777777" w:rsidR="00611192" w:rsidRPr="007433B5" w:rsidRDefault="00611192" w:rsidP="00611192">
            <w:pPr>
              <w:numPr>
                <w:ilvl w:val="12"/>
                <w:numId w:val="0"/>
              </w:numPr>
              <w:spacing w:before="60" w:after="60"/>
              <w:rPr>
                <w:rFonts w:ascii="Calibri Light" w:hAnsi="Calibri Light" w:cs="Calibri Light"/>
                <w:b/>
                <w:bCs/>
              </w:rPr>
            </w:pPr>
            <w:r w:rsidRPr="007433B5">
              <w:rPr>
                <w:rFonts w:ascii="Calibri Light" w:hAnsi="Calibri Light" w:cs="Calibri Light"/>
                <w:b/>
                <w:bCs/>
              </w:rPr>
              <w:lastRenderedPageBreak/>
              <w:t>50.1</w:t>
            </w:r>
          </w:p>
        </w:tc>
        <w:tc>
          <w:tcPr>
            <w:tcW w:w="7071" w:type="dxa"/>
            <w:tcMar>
              <w:top w:w="85" w:type="dxa"/>
              <w:bottom w:w="142" w:type="dxa"/>
              <w:right w:w="170" w:type="dxa"/>
            </w:tcMar>
          </w:tcPr>
          <w:p w14:paraId="31BC0083" w14:textId="30FAA746" w:rsidR="00611192" w:rsidRPr="007433B5" w:rsidRDefault="00611192" w:rsidP="006B1C81">
            <w:pPr>
              <w:numPr>
                <w:ilvl w:val="12"/>
                <w:numId w:val="0"/>
              </w:numPr>
              <w:spacing w:before="60" w:after="60"/>
              <w:ind w:right="-74"/>
              <w:jc w:val="both"/>
              <w:rPr>
                <w:rFonts w:ascii="Calibri Light" w:hAnsi="Calibri Light" w:cs="Calibri Light"/>
              </w:rPr>
            </w:pPr>
            <w:r w:rsidRPr="007433B5">
              <w:rPr>
                <w:rFonts w:ascii="Calibri Light" w:hAnsi="Calibri Light" w:cs="Calibri Light"/>
                <w:b/>
              </w:rPr>
              <w:t>The interest rate is</w:t>
            </w:r>
            <w:r w:rsidRPr="007433B5">
              <w:rPr>
                <w:rFonts w:ascii="Calibri Light" w:hAnsi="Calibri Light" w:cs="Calibri Light"/>
              </w:rPr>
              <w:t xml:space="preserve">: </w:t>
            </w:r>
            <w:del w:id="2887" w:author="Siarhei Prozarau" w:date="2023-05-31T01:15:00Z">
              <w:r w:rsidRPr="007433B5" w:rsidDel="00646538">
                <w:rPr>
                  <w:rFonts w:ascii="Calibri Light" w:hAnsi="Calibri Light" w:cs="Calibri Light"/>
                  <w:i/>
                </w:rPr>
                <w:delText>[insert rate]</w:delText>
              </w:r>
            </w:del>
            <w:r w:rsidR="006B1C81" w:rsidRPr="007433B5">
              <w:rPr>
                <w:rFonts w:ascii="Calibri Light" w:hAnsi="Calibri Light" w:cs="Calibri Light"/>
                <w:i/>
              </w:rPr>
              <w:t>None</w:t>
            </w:r>
          </w:p>
        </w:tc>
      </w:tr>
      <w:tr w:rsidR="00611192" w:rsidRPr="007433B5" w14:paraId="630C9AB1" w14:textId="77777777" w:rsidTr="00611192">
        <w:tc>
          <w:tcPr>
            <w:tcW w:w="1860" w:type="dxa"/>
            <w:gridSpan w:val="2"/>
            <w:tcMar>
              <w:top w:w="85" w:type="dxa"/>
              <w:bottom w:w="142" w:type="dxa"/>
              <w:right w:w="170" w:type="dxa"/>
            </w:tcMar>
          </w:tcPr>
          <w:p w14:paraId="1CA90C19" w14:textId="77777777" w:rsidR="00611192" w:rsidRPr="007433B5" w:rsidRDefault="00611192" w:rsidP="00611192">
            <w:pPr>
              <w:numPr>
                <w:ilvl w:val="12"/>
                <w:numId w:val="0"/>
              </w:numPr>
              <w:spacing w:before="60" w:after="60"/>
              <w:rPr>
                <w:rFonts w:ascii="Calibri Light" w:hAnsi="Calibri Light" w:cs="Calibri Light"/>
                <w:b/>
                <w:spacing w:val="-3"/>
              </w:rPr>
            </w:pPr>
            <w:r w:rsidRPr="007433B5">
              <w:rPr>
                <w:rFonts w:ascii="Calibri Light" w:hAnsi="Calibri Light" w:cs="Calibri Light"/>
                <w:b/>
                <w:spacing w:val="-3"/>
              </w:rPr>
              <w:t>53.1</w:t>
            </w:r>
          </w:p>
          <w:p w14:paraId="1C41DE5F" w14:textId="77777777" w:rsidR="00611192" w:rsidRPr="007433B5" w:rsidRDefault="00611192" w:rsidP="00611192">
            <w:pPr>
              <w:pStyle w:val="Heading6"/>
              <w:spacing w:before="60" w:after="60"/>
              <w:rPr>
                <w:rFonts w:ascii="Calibri Light" w:hAnsi="Calibri Light" w:cs="Calibri Light"/>
              </w:rPr>
            </w:pPr>
          </w:p>
        </w:tc>
        <w:tc>
          <w:tcPr>
            <w:tcW w:w="7071" w:type="dxa"/>
            <w:tcMar>
              <w:top w:w="85" w:type="dxa"/>
              <w:bottom w:w="142" w:type="dxa"/>
              <w:right w:w="170" w:type="dxa"/>
            </w:tcMar>
          </w:tcPr>
          <w:p w14:paraId="25FC9A56" w14:textId="77777777" w:rsidR="00611192" w:rsidRPr="007433B5" w:rsidDel="002E55C3" w:rsidRDefault="00611192" w:rsidP="00611192">
            <w:pPr>
              <w:numPr>
                <w:ilvl w:val="12"/>
                <w:numId w:val="0"/>
              </w:numPr>
              <w:spacing w:before="60" w:after="60"/>
              <w:ind w:right="-72"/>
              <w:jc w:val="both"/>
              <w:rPr>
                <w:del w:id="2888" w:author="Siarhei Prozarau" w:date="2023-05-31T01:15:00Z"/>
                <w:rFonts w:ascii="Calibri Light" w:hAnsi="Calibri Light" w:cs="Calibri Light"/>
                <w:i/>
              </w:rPr>
            </w:pPr>
            <w:del w:id="2889" w:author="Siarhei Prozarau" w:date="2023-05-31T01:15:00Z">
              <w:r w:rsidRPr="007433B5" w:rsidDel="002E55C3">
                <w:rPr>
                  <w:rFonts w:ascii="Calibri Light" w:hAnsi="Calibri Light" w:cs="Calibri Light"/>
                  <w:i/>
                </w:rPr>
                <w:delText>[In contracts with foreign consultants, the Bank requires that the international commercial arbitration in a neutral venue is used.]</w:delText>
              </w:r>
            </w:del>
          </w:p>
          <w:p w14:paraId="66B99514" w14:textId="77777777" w:rsidR="00611192" w:rsidRPr="007433B5" w:rsidRDefault="00611192" w:rsidP="00611192">
            <w:pPr>
              <w:numPr>
                <w:ilvl w:val="12"/>
                <w:numId w:val="0"/>
              </w:numPr>
              <w:spacing w:before="60" w:after="60"/>
              <w:ind w:right="-72"/>
              <w:jc w:val="both"/>
              <w:rPr>
                <w:rFonts w:ascii="Calibri Light" w:hAnsi="Calibri Light" w:cs="Calibri Light"/>
                <w:b/>
              </w:rPr>
            </w:pPr>
            <w:r w:rsidRPr="007433B5">
              <w:rPr>
                <w:rFonts w:ascii="Calibri Light" w:hAnsi="Calibri Light" w:cs="Calibri Light"/>
                <w:b/>
              </w:rPr>
              <w:t>Disputes shall be settled by arbitration in accordance with the following provisions:</w:t>
            </w:r>
          </w:p>
          <w:p w14:paraId="7899172C" w14:textId="77777777" w:rsidR="00611192" w:rsidRPr="007433B5" w:rsidRDefault="00611192" w:rsidP="00611192">
            <w:pPr>
              <w:numPr>
                <w:ilvl w:val="12"/>
                <w:numId w:val="0"/>
              </w:numPr>
              <w:tabs>
                <w:tab w:val="left" w:pos="540"/>
              </w:tabs>
              <w:spacing w:before="60" w:after="60"/>
              <w:ind w:left="547" w:right="-72" w:hanging="547"/>
              <w:jc w:val="both"/>
              <w:rPr>
                <w:rFonts w:ascii="Calibri Light" w:hAnsi="Calibri Light" w:cs="Calibri Light"/>
              </w:rPr>
            </w:pPr>
            <w:r w:rsidRPr="007433B5">
              <w:rPr>
                <w:rFonts w:ascii="Calibri Light" w:hAnsi="Calibri Light" w:cs="Calibri Light"/>
              </w:rPr>
              <w:t>1.</w:t>
            </w:r>
            <w:r w:rsidRPr="007433B5">
              <w:rPr>
                <w:rFonts w:ascii="Calibri Light" w:hAnsi="Calibri Light" w:cs="Calibri Light"/>
              </w:rPr>
              <w:tab/>
            </w:r>
            <w:r w:rsidRPr="007433B5">
              <w:rPr>
                <w:rFonts w:ascii="Calibri Light" w:hAnsi="Calibri Light" w:cs="Calibri Light"/>
                <w:u w:val="single"/>
              </w:rPr>
              <w:t>Selection of Arbitrators</w:t>
            </w:r>
            <w:r w:rsidRPr="007433B5">
              <w:rPr>
                <w:rFonts w:ascii="Calibri Light" w:hAnsi="Calibri Light" w:cs="Calibri Light"/>
              </w:rPr>
              <w:t>.  Each dispute submitted by a Party to arbitration shall be heard by a sole arbitrator or an arbitration panel composed of three (3) arbitrators, in accordance with the following provisions:</w:t>
            </w:r>
          </w:p>
          <w:p w14:paraId="241AFD4E" w14:textId="77777777" w:rsidR="00611192" w:rsidRPr="007433B5" w:rsidRDefault="00611192" w:rsidP="00611192">
            <w:pPr>
              <w:numPr>
                <w:ilvl w:val="12"/>
                <w:numId w:val="0"/>
              </w:numPr>
              <w:tabs>
                <w:tab w:val="left" w:pos="1080"/>
              </w:tabs>
              <w:spacing w:before="60" w:after="60"/>
              <w:ind w:left="1088" w:right="-74" w:hanging="530"/>
              <w:jc w:val="both"/>
              <w:rPr>
                <w:rFonts w:ascii="Calibri Light" w:hAnsi="Calibri Light" w:cs="Calibri Light"/>
              </w:rPr>
            </w:pPr>
            <w:r w:rsidRPr="007433B5">
              <w:rPr>
                <w:rFonts w:ascii="Calibri Light" w:hAnsi="Calibri Light" w:cs="Calibri Light"/>
              </w:rPr>
              <w:t>(a)</w:t>
            </w:r>
            <w:r w:rsidRPr="007433B5">
              <w:rPr>
                <w:rFonts w:ascii="Calibri Light" w:hAnsi="Calibri Light" w:cs="Calibri Light"/>
              </w:rPr>
              <w:tab/>
              <w:t xml:space="preserve">Where the Parties agree that the dispute concerns a technical matter, they may agree to appoint a sole arbitrator or, failing agreement on the identity of such sole arbitrator within thirty (30) days after receipt by the other Party of the proposal of a name for such an appointment by the Party who initiated the proceedings, </w:t>
            </w:r>
            <w:r w:rsidRPr="007433B5">
              <w:rPr>
                <w:rFonts w:ascii="Calibri Light" w:hAnsi="Calibri Light" w:cs="Calibri Light"/>
              </w:rPr>
              <w:lastRenderedPageBreak/>
              <w:t xml:space="preserve">either Party may apply to </w:t>
            </w:r>
            <w:ins w:id="2890" w:author="Siarhei Prozarau" w:date="2023-05-31T01:18:00Z">
              <w:r w:rsidRPr="007433B5">
                <w:rPr>
                  <w:rFonts w:ascii="Calibri Light" w:hAnsi="Calibri Light" w:cs="Calibri Light"/>
                  <w:i/>
                  <w:iCs/>
                  <w:lang w:val="en-GB" w:eastAsia="zh-CN"/>
                </w:rPr>
                <w:t>the Chairman of the Caribbean Branch of the Chartered Institute of Arbitrators</w:t>
              </w:r>
            </w:ins>
            <w:del w:id="2891" w:author="Siarhei Prozarau" w:date="2023-05-31T01:18:00Z">
              <w:r w:rsidRPr="007433B5" w:rsidDel="002E55C3">
                <w:rPr>
                  <w:rFonts w:ascii="Calibri Light" w:hAnsi="Calibri Light" w:cs="Calibri Light"/>
                  <w:i/>
                </w:rPr>
                <w:delText>[name an appropriate international professional body, e.g., the Federation Internationale des Ingenieurs-Conseil (FIDIC) of Lausanne, Switzerland]</w:delText>
              </w:r>
            </w:del>
            <w:r w:rsidRPr="007433B5">
              <w:rPr>
                <w:rFonts w:ascii="Calibri Light" w:hAnsi="Calibri Light" w:cs="Calibri Light"/>
              </w:rPr>
              <w:t xml:space="preserve"> for a list of not fewer than five (5) nominees and, on receipt of such list, the Parties shall alternately strike names therefrom, and the last remaining nominee on the list shall be the sole arbitrator for the matter in dispute.  If the last remaining nominee has not been determined in this manner within sixty (60) days of the date of the list, </w:t>
            </w:r>
            <w:ins w:id="2892" w:author="Siarhei Prozarau" w:date="2023-05-31T01:19:00Z">
              <w:r w:rsidRPr="007433B5">
                <w:rPr>
                  <w:rFonts w:ascii="Calibri Light" w:hAnsi="Calibri Light" w:cs="Calibri Light"/>
                  <w:i/>
                  <w:iCs/>
                  <w:lang w:val="en-GB" w:eastAsia="zh-CN"/>
                </w:rPr>
                <w:t>the Chairman of the Caribbean Branch of the Chartered Institute of Arbitrators</w:t>
              </w:r>
            </w:ins>
            <w:del w:id="2893" w:author="Siarhei Prozarau" w:date="2023-05-31T01:19:00Z">
              <w:r w:rsidRPr="007433B5" w:rsidDel="005D233E">
                <w:rPr>
                  <w:rFonts w:ascii="Calibri Light" w:hAnsi="Calibri Light" w:cs="Calibri Light"/>
                  <w:i/>
                </w:rPr>
                <w:delText>[insert the name of the same professional body as above]</w:delText>
              </w:r>
            </w:del>
            <w:r w:rsidRPr="007433B5">
              <w:rPr>
                <w:rFonts w:ascii="Calibri Light" w:hAnsi="Calibri Light" w:cs="Calibri Light"/>
              </w:rPr>
              <w:t xml:space="preserve"> shall appoint, upon the request of either Party and from such list or otherwise, a sole arbitrator for the matter in dispute.</w:t>
            </w:r>
          </w:p>
          <w:p w14:paraId="3A7458CD" w14:textId="77777777" w:rsidR="00611192" w:rsidRPr="007433B5" w:rsidRDefault="00611192" w:rsidP="00611192">
            <w:pPr>
              <w:numPr>
                <w:ilvl w:val="12"/>
                <w:numId w:val="0"/>
              </w:numPr>
              <w:tabs>
                <w:tab w:val="left" w:pos="1080"/>
              </w:tabs>
              <w:spacing w:before="60" w:after="60"/>
              <w:ind w:left="1088" w:right="-74" w:hanging="530"/>
              <w:jc w:val="both"/>
              <w:rPr>
                <w:rFonts w:ascii="Calibri Light" w:hAnsi="Calibri Light" w:cs="Calibri Light"/>
              </w:rPr>
            </w:pPr>
            <w:r w:rsidRPr="007433B5">
              <w:rPr>
                <w:rFonts w:ascii="Calibri Light" w:hAnsi="Calibri Light" w:cs="Calibri Light"/>
              </w:rPr>
              <w:t>(b)</w:t>
            </w:r>
            <w:r w:rsidRPr="007433B5">
              <w:rPr>
                <w:rFonts w:ascii="Calibri Light" w:hAnsi="Calibri Light" w:cs="Calibri Light"/>
              </w:rPr>
              <w:tab/>
              <w:t xml:space="preserve">Where the Parties do not agree that the dispute concerns a technical matter, the Client and the Consultant shall each appoint one (1) arbitrator, and these two arbitrators shall jointly appoint a third arbitrator, who shall chair the arbitration panel.  If the arbitrators named by the Parties do not succeed in appointing a third arbitrator within thirty (30) days after the latter of the two (2) arbitrators named by the Parties has been appointed, the third arbitrator shall, at the request of either Party, be appointed by </w:t>
            </w:r>
            <w:ins w:id="2894" w:author="Siarhei Prozarau" w:date="2023-05-31T01:21:00Z">
              <w:r w:rsidRPr="007433B5">
                <w:rPr>
                  <w:rFonts w:ascii="Calibri Light" w:hAnsi="Calibri Light" w:cs="Calibri Light"/>
                </w:rPr>
                <w:t xml:space="preserve">the </w:t>
              </w:r>
            </w:ins>
            <w:ins w:id="2895" w:author="Siarhei Prozarau" w:date="2023-05-31T01:20:00Z">
              <w:r w:rsidRPr="007433B5">
                <w:rPr>
                  <w:rFonts w:ascii="Calibri Light" w:hAnsi="Calibri Light" w:cs="Calibri Light"/>
                  <w:i/>
                  <w:iCs/>
                  <w:lang w:val="en-GB" w:eastAsia="zh-CN"/>
                </w:rPr>
                <w:t>Caribbean Court of Justice</w:t>
              </w:r>
            </w:ins>
            <w:del w:id="2896" w:author="Siarhei Prozarau" w:date="2023-05-31T01:20:00Z">
              <w:r w:rsidRPr="007433B5" w:rsidDel="005D233E">
                <w:rPr>
                  <w:rFonts w:ascii="Calibri Light" w:hAnsi="Calibri Light" w:cs="Calibri Light"/>
                  <w:i/>
                </w:rPr>
                <w:delText>[name an appropriate international appointing authority, e.g., the Secretary General of the Permanent Court of Arbitration, The Hague; the Secretary General of the International Centre for Settlement of Investment Disputes, Washington, D.C.; the International Chamber of Commerce, Paris; etc.]</w:delText>
              </w:r>
            </w:del>
            <w:r w:rsidRPr="007433B5">
              <w:rPr>
                <w:rFonts w:ascii="Calibri Light" w:hAnsi="Calibri Light" w:cs="Calibri Light"/>
              </w:rPr>
              <w:t>.</w:t>
            </w:r>
          </w:p>
          <w:p w14:paraId="1C7F848B" w14:textId="77777777" w:rsidR="00611192" w:rsidRPr="007433B5" w:rsidRDefault="00611192" w:rsidP="00611192">
            <w:pPr>
              <w:keepNext/>
              <w:numPr>
                <w:ilvl w:val="12"/>
                <w:numId w:val="0"/>
              </w:numPr>
              <w:tabs>
                <w:tab w:val="left" w:pos="1080"/>
              </w:tabs>
              <w:spacing w:before="60" w:after="60"/>
              <w:ind w:left="1080" w:right="-72" w:hanging="540"/>
              <w:jc w:val="both"/>
              <w:rPr>
                <w:rFonts w:ascii="Calibri Light" w:hAnsi="Calibri Light" w:cs="Calibri Light"/>
              </w:rPr>
            </w:pPr>
            <w:r w:rsidRPr="007433B5">
              <w:rPr>
                <w:rFonts w:ascii="Calibri Light" w:hAnsi="Calibri Light" w:cs="Calibri Light"/>
              </w:rPr>
              <w:t>(c)</w:t>
            </w:r>
            <w:r w:rsidRPr="007433B5">
              <w:rPr>
                <w:rFonts w:ascii="Calibri Light" w:hAnsi="Calibri Light" w:cs="Calibri Light"/>
              </w:rPr>
              <w:tab/>
              <w:t xml:space="preserve">If, in a dispute subject to paragraph (b) above, one Party fails to appoint its arbitrator within thirty (30) days after the other Party has appointed its arbitrator, the Party which has named an arbitrator may apply to the </w:t>
            </w:r>
            <w:ins w:id="2897" w:author="Siarhei Prozarau" w:date="2023-05-31T01:21:00Z">
              <w:r w:rsidRPr="007433B5">
                <w:rPr>
                  <w:rFonts w:ascii="Calibri Light" w:hAnsi="Calibri Light" w:cs="Calibri Light"/>
                  <w:i/>
                  <w:iCs/>
                  <w:lang w:val="en-GB" w:eastAsia="zh-CN"/>
                </w:rPr>
                <w:t>Caribbean Court of Justice</w:t>
              </w:r>
            </w:ins>
            <w:del w:id="2898" w:author="Siarhei Prozarau" w:date="2023-05-31T01:21:00Z">
              <w:r w:rsidRPr="007433B5" w:rsidDel="005D233E">
                <w:rPr>
                  <w:rFonts w:ascii="Calibri Light" w:hAnsi="Calibri Light" w:cs="Calibri Light"/>
                  <w:i/>
                </w:rPr>
                <w:delText>[name the same appointing authority as in said paragraph (b)]</w:delText>
              </w:r>
            </w:del>
            <w:r w:rsidRPr="007433B5">
              <w:rPr>
                <w:rFonts w:ascii="Calibri Light" w:hAnsi="Calibri Light" w:cs="Calibri Light"/>
              </w:rPr>
              <w:t xml:space="preserve"> to appoint a sole arbitrator for the matter in dispute, and the arbitrator appointed pursuant to such application shall be the sole arbitrator for that dispute.</w:t>
            </w:r>
          </w:p>
        </w:tc>
      </w:tr>
      <w:tr w:rsidR="00611192" w:rsidRPr="007433B5" w14:paraId="20AC409C" w14:textId="77777777" w:rsidTr="00611192">
        <w:tc>
          <w:tcPr>
            <w:tcW w:w="1860" w:type="dxa"/>
            <w:gridSpan w:val="2"/>
            <w:tcMar>
              <w:top w:w="85" w:type="dxa"/>
              <w:bottom w:w="142" w:type="dxa"/>
              <w:right w:w="170" w:type="dxa"/>
            </w:tcMar>
          </w:tcPr>
          <w:p w14:paraId="75975C1A" w14:textId="77777777" w:rsidR="00611192" w:rsidRPr="007433B5" w:rsidRDefault="00611192" w:rsidP="00611192">
            <w:pPr>
              <w:pStyle w:val="Heading6"/>
              <w:spacing w:before="60" w:after="60"/>
              <w:rPr>
                <w:rFonts w:ascii="Calibri Light" w:hAnsi="Calibri Light" w:cs="Calibri Light"/>
              </w:rPr>
            </w:pPr>
          </w:p>
        </w:tc>
        <w:tc>
          <w:tcPr>
            <w:tcW w:w="7071" w:type="dxa"/>
            <w:tcMar>
              <w:top w:w="85" w:type="dxa"/>
              <w:bottom w:w="142" w:type="dxa"/>
              <w:right w:w="170" w:type="dxa"/>
            </w:tcMar>
          </w:tcPr>
          <w:p w14:paraId="4AB54F8D" w14:textId="77777777" w:rsidR="00611192" w:rsidRPr="007433B5" w:rsidRDefault="00611192" w:rsidP="00611192">
            <w:pPr>
              <w:keepNext/>
              <w:numPr>
                <w:ilvl w:val="12"/>
                <w:numId w:val="0"/>
              </w:numPr>
              <w:tabs>
                <w:tab w:val="left" w:pos="540"/>
              </w:tabs>
              <w:spacing w:before="60" w:after="60"/>
              <w:ind w:left="540" w:right="-72" w:hanging="540"/>
              <w:jc w:val="both"/>
              <w:rPr>
                <w:rFonts w:ascii="Calibri Light" w:hAnsi="Calibri Light" w:cs="Calibri Light"/>
              </w:rPr>
            </w:pPr>
            <w:r w:rsidRPr="007433B5">
              <w:rPr>
                <w:rFonts w:ascii="Calibri Light" w:hAnsi="Calibri Light" w:cs="Calibri Light"/>
              </w:rPr>
              <w:t>2.</w:t>
            </w:r>
            <w:r w:rsidRPr="007433B5">
              <w:rPr>
                <w:rFonts w:ascii="Calibri Light" w:hAnsi="Calibri Light" w:cs="Calibri Light"/>
              </w:rPr>
              <w:tab/>
            </w:r>
            <w:r w:rsidRPr="007433B5">
              <w:rPr>
                <w:rFonts w:ascii="Calibri Light" w:hAnsi="Calibri Light" w:cs="Calibri Light"/>
                <w:u w:val="single"/>
              </w:rPr>
              <w:t>Rules of Procedure</w:t>
            </w:r>
            <w:r w:rsidRPr="007433B5">
              <w:rPr>
                <w:rFonts w:ascii="Calibri Light" w:hAnsi="Calibri Light" w:cs="Calibri Light"/>
              </w:rPr>
              <w:t>. Except as otherwise stated herein, arbitration proceedings shall be conducted in accordance with the rules of procedure for arbitration of the United Nations Commission on International Trade Law (UNCITRAL) as in force on the date of this Contract.</w:t>
            </w:r>
          </w:p>
          <w:p w14:paraId="28B9A2AD" w14:textId="77777777" w:rsidR="00611192" w:rsidRPr="007433B5" w:rsidRDefault="00611192" w:rsidP="00611192">
            <w:pPr>
              <w:keepNext/>
              <w:numPr>
                <w:ilvl w:val="12"/>
                <w:numId w:val="0"/>
              </w:numPr>
              <w:tabs>
                <w:tab w:val="left" w:pos="540"/>
              </w:tabs>
              <w:spacing w:before="60" w:after="60"/>
              <w:ind w:left="540" w:right="-72" w:hanging="540"/>
              <w:jc w:val="both"/>
              <w:rPr>
                <w:rFonts w:ascii="Calibri Light" w:hAnsi="Calibri Light" w:cs="Calibri Light"/>
              </w:rPr>
            </w:pPr>
            <w:r w:rsidRPr="007433B5">
              <w:rPr>
                <w:rFonts w:ascii="Calibri Light" w:hAnsi="Calibri Light" w:cs="Calibri Light"/>
              </w:rPr>
              <w:t>3.</w:t>
            </w:r>
            <w:r w:rsidRPr="007433B5">
              <w:rPr>
                <w:rFonts w:ascii="Calibri Light" w:hAnsi="Calibri Light" w:cs="Calibri Light"/>
              </w:rPr>
              <w:tab/>
            </w:r>
            <w:r w:rsidRPr="007433B5">
              <w:rPr>
                <w:rFonts w:ascii="Calibri Light" w:hAnsi="Calibri Light" w:cs="Calibri Light"/>
                <w:u w:val="single"/>
              </w:rPr>
              <w:t>Substitute Arbitrators</w:t>
            </w:r>
            <w:r w:rsidRPr="007433B5">
              <w:rPr>
                <w:rFonts w:ascii="Calibri Light" w:hAnsi="Calibri Light" w:cs="Calibri Light"/>
              </w:rPr>
              <w:t>.  If for any reason an arbitrator is unable to perform his/her function, a substitute shall be appointed in the same manner as the original arbitrator.</w:t>
            </w:r>
          </w:p>
          <w:p w14:paraId="74A28124" w14:textId="77777777" w:rsidR="00611192" w:rsidRPr="007433B5" w:rsidRDefault="00611192" w:rsidP="00611192">
            <w:pPr>
              <w:numPr>
                <w:ilvl w:val="12"/>
                <w:numId w:val="0"/>
              </w:numPr>
              <w:tabs>
                <w:tab w:val="left" w:pos="540"/>
              </w:tabs>
              <w:spacing w:before="60" w:after="60"/>
              <w:ind w:left="540" w:right="-72" w:hanging="540"/>
              <w:jc w:val="both"/>
              <w:rPr>
                <w:rFonts w:ascii="Calibri Light" w:hAnsi="Calibri Light" w:cs="Calibri Light"/>
              </w:rPr>
            </w:pPr>
            <w:r w:rsidRPr="007433B5">
              <w:rPr>
                <w:rFonts w:ascii="Calibri Light" w:hAnsi="Calibri Light" w:cs="Calibri Light"/>
              </w:rPr>
              <w:t>4.</w:t>
            </w:r>
            <w:r w:rsidRPr="007433B5">
              <w:rPr>
                <w:rFonts w:ascii="Calibri Light" w:hAnsi="Calibri Light" w:cs="Calibri Light"/>
              </w:rPr>
              <w:tab/>
            </w:r>
            <w:r w:rsidRPr="007433B5">
              <w:rPr>
                <w:rFonts w:ascii="Calibri Light" w:hAnsi="Calibri Light" w:cs="Calibri Light"/>
                <w:u w:val="single"/>
              </w:rPr>
              <w:t>Nationality and Qualifications of Arbitrators</w:t>
            </w:r>
            <w:r w:rsidRPr="007433B5">
              <w:rPr>
                <w:rFonts w:ascii="Calibri Light" w:hAnsi="Calibri Light" w:cs="Calibri Light"/>
              </w:rPr>
              <w:t xml:space="preserve">.  The sole arbitrator or the third arbitrator appointed pursuant to paragraphs 1(a) through 1(c) above shall be an internationally recognized legal or technical expert with extensive experience in relation to the matter in dispute and shall not be a national of the Consultant’s home country </w:t>
            </w:r>
            <w:r w:rsidRPr="007433B5">
              <w:rPr>
                <w:rFonts w:ascii="Calibri Light" w:hAnsi="Calibri Light" w:cs="Calibri Light"/>
                <w:i/>
              </w:rPr>
              <w:t xml:space="preserve">[If the Consultant consists of more than one entity, add: </w:t>
            </w:r>
            <w:r w:rsidRPr="007433B5">
              <w:rPr>
                <w:rFonts w:ascii="Calibri Light" w:hAnsi="Calibri Light" w:cs="Calibri Light"/>
              </w:rPr>
              <w:t xml:space="preserve"> or of the home country of any of their members or Parties</w:t>
            </w:r>
            <w:r w:rsidRPr="007433B5">
              <w:rPr>
                <w:rFonts w:ascii="Calibri Light" w:hAnsi="Calibri Light" w:cs="Calibri Light"/>
                <w:i/>
              </w:rPr>
              <w:t xml:space="preserve">] </w:t>
            </w:r>
            <w:r w:rsidRPr="007433B5">
              <w:rPr>
                <w:rFonts w:ascii="Calibri Light" w:hAnsi="Calibri Light" w:cs="Calibri Light"/>
              </w:rPr>
              <w:t>or of the Government’s country.  For the purposes of this Clause, “home country” means any of:</w:t>
            </w:r>
          </w:p>
          <w:p w14:paraId="1941280F" w14:textId="77777777" w:rsidR="00611192" w:rsidRPr="007433B5" w:rsidRDefault="00611192" w:rsidP="00611192">
            <w:pPr>
              <w:numPr>
                <w:ilvl w:val="12"/>
                <w:numId w:val="0"/>
              </w:numPr>
              <w:tabs>
                <w:tab w:val="left" w:pos="1080"/>
              </w:tabs>
              <w:spacing w:before="60" w:after="60"/>
              <w:ind w:left="1080" w:right="-72" w:hanging="540"/>
              <w:jc w:val="both"/>
              <w:rPr>
                <w:rFonts w:ascii="Calibri Light" w:hAnsi="Calibri Light" w:cs="Calibri Light"/>
              </w:rPr>
            </w:pPr>
            <w:r w:rsidRPr="007433B5">
              <w:rPr>
                <w:rFonts w:ascii="Calibri Light" w:hAnsi="Calibri Light" w:cs="Calibri Light"/>
              </w:rPr>
              <w:t>(a)</w:t>
            </w:r>
            <w:r w:rsidRPr="007433B5">
              <w:rPr>
                <w:rFonts w:ascii="Calibri Light" w:hAnsi="Calibri Light" w:cs="Calibri Light"/>
              </w:rPr>
              <w:tab/>
              <w:t xml:space="preserve">the country of incorporation of the Consultant </w:t>
            </w:r>
            <w:r w:rsidRPr="007433B5">
              <w:rPr>
                <w:rFonts w:ascii="Calibri Light" w:hAnsi="Calibri Light" w:cs="Calibri Light"/>
                <w:i/>
              </w:rPr>
              <w:t>[If the Consultant consists of more than one entity, add:</w:t>
            </w:r>
            <w:r w:rsidRPr="007433B5">
              <w:rPr>
                <w:rFonts w:ascii="Calibri Light" w:hAnsi="Calibri Light" w:cs="Calibri Light"/>
              </w:rPr>
              <w:t xml:space="preserve"> or of any of their members or Parties</w:t>
            </w:r>
            <w:r w:rsidRPr="007433B5">
              <w:rPr>
                <w:rFonts w:ascii="Calibri Light" w:hAnsi="Calibri Light" w:cs="Calibri Light"/>
                <w:i/>
              </w:rPr>
              <w:t>]</w:t>
            </w:r>
            <w:r w:rsidRPr="007433B5">
              <w:rPr>
                <w:rFonts w:ascii="Calibri Light" w:hAnsi="Calibri Light" w:cs="Calibri Light"/>
              </w:rPr>
              <w:t>; or</w:t>
            </w:r>
          </w:p>
          <w:p w14:paraId="73AA832A" w14:textId="77777777" w:rsidR="00611192" w:rsidRPr="007433B5" w:rsidRDefault="00611192" w:rsidP="00611192">
            <w:pPr>
              <w:numPr>
                <w:ilvl w:val="12"/>
                <w:numId w:val="0"/>
              </w:numPr>
              <w:tabs>
                <w:tab w:val="left" w:pos="1080"/>
              </w:tabs>
              <w:spacing w:before="60" w:after="60"/>
              <w:ind w:left="1080" w:right="-72" w:hanging="540"/>
              <w:jc w:val="both"/>
              <w:rPr>
                <w:rFonts w:ascii="Calibri Light" w:hAnsi="Calibri Light" w:cs="Calibri Light"/>
              </w:rPr>
            </w:pPr>
            <w:r w:rsidRPr="007433B5">
              <w:rPr>
                <w:rFonts w:ascii="Calibri Light" w:hAnsi="Calibri Light" w:cs="Calibri Light"/>
              </w:rPr>
              <w:t>(b)</w:t>
            </w:r>
            <w:r w:rsidRPr="007433B5">
              <w:rPr>
                <w:rFonts w:ascii="Calibri Light" w:hAnsi="Calibri Light" w:cs="Calibri Light"/>
              </w:rPr>
              <w:tab/>
              <w:t xml:space="preserve">the country in which the Consultant’s [or any of their members’ or Parties’] principal place of business is located; or </w:t>
            </w:r>
          </w:p>
          <w:p w14:paraId="6F76D98B" w14:textId="77777777" w:rsidR="00611192" w:rsidRPr="007433B5" w:rsidRDefault="00611192" w:rsidP="00611192">
            <w:pPr>
              <w:numPr>
                <w:ilvl w:val="12"/>
                <w:numId w:val="0"/>
              </w:numPr>
              <w:tabs>
                <w:tab w:val="left" w:pos="1080"/>
              </w:tabs>
              <w:spacing w:before="60" w:after="60"/>
              <w:ind w:left="1080" w:right="-72" w:hanging="540"/>
              <w:jc w:val="both"/>
              <w:rPr>
                <w:rFonts w:ascii="Calibri Light" w:hAnsi="Calibri Light" w:cs="Calibri Light"/>
              </w:rPr>
            </w:pPr>
            <w:r w:rsidRPr="007433B5">
              <w:rPr>
                <w:rFonts w:ascii="Calibri Light" w:hAnsi="Calibri Light" w:cs="Calibri Light"/>
              </w:rPr>
              <w:t>(c)</w:t>
            </w:r>
            <w:r w:rsidRPr="007433B5">
              <w:rPr>
                <w:rFonts w:ascii="Calibri Light" w:hAnsi="Calibri Light" w:cs="Calibri Light"/>
              </w:rPr>
              <w:tab/>
              <w:t>the country of nationality of a majority of the Consultant’s [or of any members’ or Parties’] shareholders; or</w:t>
            </w:r>
          </w:p>
          <w:p w14:paraId="3D8489EE" w14:textId="77777777" w:rsidR="00611192" w:rsidRPr="007433B5" w:rsidRDefault="00611192" w:rsidP="00611192">
            <w:pPr>
              <w:numPr>
                <w:ilvl w:val="12"/>
                <w:numId w:val="0"/>
              </w:numPr>
              <w:tabs>
                <w:tab w:val="left" w:pos="1080"/>
              </w:tabs>
              <w:spacing w:before="60" w:after="60"/>
              <w:ind w:left="1080" w:right="-72" w:hanging="540"/>
              <w:jc w:val="both"/>
              <w:rPr>
                <w:rFonts w:ascii="Calibri Light" w:hAnsi="Calibri Light" w:cs="Calibri Light"/>
              </w:rPr>
            </w:pPr>
            <w:r w:rsidRPr="007433B5">
              <w:rPr>
                <w:rFonts w:ascii="Calibri Light" w:hAnsi="Calibri Light" w:cs="Calibri Light"/>
              </w:rPr>
              <w:t>(d)</w:t>
            </w:r>
            <w:r w:rsidRPr="007433B5">
              <w:rPr>
                <w:rFonts w:ascii="Calibri Light" w:hAnsi="Calibri Light" w:cs="Calibri Light"/>
              </w:rPr>
              <w:tab/>
              <w:t>the country of nationality of the Sub-consultants concerned, where the dispute involves a subcontract.</w:t>
            </w:r>
          </w:p>
        </w:tc>
      </w:tr>
      <w:tr w:rsidR="00611192" w:rsidRPr="007433B5" w14:paraId="03CEAEDA" w14:textId="77777777" w:rsidTr="00611192">
        <w:tc>
          <w:tcPr>
            <w:tcW w:w="1860" w:type="dxa"/>
            <w:gridSpan w:val="2"/>
            <w:tcMar>
              <w:top w:w="85" w:type="dxa"/>
              <w:bottom w:w="142" w:type="dxa"/>
              <w:right w:w="170" w:type="dxa"/>
            </w:tcMar>
          </w:tcPr>
          <w:p w14:paraId="0B376FA6" w14:textId="77777777" w:rsidR="00611192" w:rsidRPr="007433B5" w:rsidRDefault="00611192" w:rsidP="00611192">
            <w:pPr>
              <w:pStyle w:val="Heading6"/>
              <w:spacing w:before="60" w:after="60"/>
              <w:rPr>
                <w:rFonts w:ascii="Calibri Light" w:hAnsi="Calibri Light" w:cs="Calibri Light"/>
              </w:rPr>
            </w:pPr>
          </w:p>
        </w:tc>
        <w:tc>
          <w:tcPr>
            <w:tcW w:w="7071" w:type="dxa"/>
            <w:tcMar>
              <w:top w:w="85" w:type="dxa"/>
              <w:bottom w:w="142" w:type="dxa"/>
              <w:right w:w="170" w:type="dxa"/>
            </w:tcMar>
          </w:tcPr>
          <w:p w14:paraId="68C2F803" w14:textId="77777777" w:rsidR="00611192" w:rsidRPr="007433B5" w:rsidRDefault="00611192" w:rsidP="00611192">
            <w:pPr>
              <w:numPr>
                <w:ilvl w:val="12"/>
                <w:numId w:val="0"/>
              </w:numPr>
              <w:tabs>
                <w:tab w:val="left" w:pos="540"/>
              </w:tabs>
              <w:spacing w:before="60" w:after="60"/>
              <w:ind w:left="540" w:right="-72" w:hanging="540"/>
              <w:jc w:val="both"/>
              <w:rPr>
                <w:rFonts w:ascii="Calibri Light" w:hAnsi="Calibri Light" w:cs="Calibri Light"/>
              </w:rPr>
            </w:pPr>
            <w:r w:rsidRPr="007433B5">
              <w:rPr>
                <w:rFonts w:ascii="Calibri Light" w:hAnsi="Calibri Light" w:cs="Calibri Light"/>
              </w:rPr>
              <w:t>5.</w:t>
            </w:r>
            <w:r w:rsidRPr="007433B5">
              <w:rPr>
                <w:rFonts w:ascii="Calibri Light" w:hAnsi="Calibri Light" w:cs="Calibri Light"/>
              </w:rPr>
              <w:tab/>
            </w:r>
            <w:r w:rsidRPr="007433B5">
              <w:rPr>
                <w:rFonts w:ascii="Calibri Light" w:hAnsi="Calibri Light" w:cs="Calibri Light"/>
                <w:u w:val="single"/>
              </w:rPr>
              <w:t>Miscellaneous</w:t>
            </w:r>
            <w:r w:rsidRPr="007433B5">
              <w:rPr>
                <w:rFonts w:ascii="Calibri Light" w:hAnsi="Calibri Light" w:cs="Calibri Light"/>
              </w:rPr>
              <w:t>.  In any arbitration proceeding hereunder:</w:t>
            </w:r>
          </w:p>
          <w:p w14:paraId="1AB17A96" w14:textId="77777777" w:rsidR="00611192" w:rsidRPr="007433B5" w:rsidRDefault="00611192" w:rsidP="00611192">
            <w:pPr>
              <w:numPr>
                <w:ilvl w:val="12"/>
                <w:numId w:val="0"/>
              </w:numPr>
              <w:tabs>
                <w:tab w:val="left" w:pos="1080"/>
              </w:tabs>
              <w:spacing w:before="60" w:after="60"/>
              <w:ind w:left="1080" w:right="-72" w:hanging="540"/>
              <w:jc w:val="both"/>
              <w:rPr>
                <w:rFonts w:ascii="Calibri Light" w:hAnsi="Calibri Light" w:cs="Calibri Light"/>
              </w:rPr>
            </w:pPr>
            <w:r w:rsidRPr="007433B5">
              <w:rPr>
                <w:rFonts w:ascii="Calibri Light" w:hAnsi="Calibri Light" w:cs="Calibri Light"/>
              </w:rPr>
              <w:t>(a)</w:t>
            </w:r>
            <w:r w:rsidRPr="007433B5">
              <w:rPr>
                <w:rFonts w:ascii="Calibri Light" w:hAnsi="Calibri Light" w:cs="Calibri Light"/>
              </w:rPr>
              <w:tab/>
              <w:t xml:space="preserve">proceedings shall, unless otherwise agreed by the Parties, be held in </w:t>
            </w:r>
            <w:r w:rsidRPr="007433B5">
              <w:rPr>
                <w:rFonts w:ascii="Calibri Light" w:hAnsi="Calibri Light" w:cs="Calibri Light"/>
                <w:i/>
              </w:rPr>
              <w:t>[select a country which is neither the Client’s country nor the Consultant’s country]</w:t>
            </w:r>
            <w:r w:rsidRPr="007433B5">
              <w:rPr>
                <w:rFonts w:ascii="Calibri Light" w:hAnsi="Calibri Light" w:cs="Calibri Light"/>
              </w:rPr>
              <w:t>;</w:t>
            </w:r>
          </w:p>
          <w:p w14:paraId="25B88AC2" w14:textId="77777777" w:rsidR="00611192" w:rsidRPr="007433B5" w:rsidRDefault="00611192" w:rsidP="00611192">
            <w:pPr>
              <w:numPr>
                <w:ilvl w:val="12"/>
                <w:numId w:val="0"/>
              </w:numPr>
              <w:tabs>
                <w:tab w:val="left" w:pos="1080"/>
              </w:tabs>
              <w:spacing w:before="60" w:after="60"/>
              <w:ind w:left="1080" w:right="-72" w:hanging="540"/>
              <w:jc w:val="both"/>
              <w:rPr>
                <w:rFonts w:ascii="Calibri Light" w:hAnsi="Calibri Light" w:cs="Calibri Light"/>
              </w:rPr>
            </w:pPr>
            <w:r w:rsidRPr="007433B5">
              <w:rPr>
                <w:rFonts w:ascii="Calibri Light" w:hAnsi="Calibri Light" w:cs="Calibri Light"/>
              </w:rPr>
              <w:t>(b)</w:t>
            </w:r>
            <w:r w:rsidRPr="007433B5">
              <w:rPr>
                <w:rFonts w:ascii="Calibri Light" w:hAnsi="Calibri Light" w:cs="Calibri Light"/>
              </w:rPr>
              <w:tab/>
              <w:t xml:space="preserve">the </w:t>
            </w:r>
            <w:r w:rsidRPr="007433B5">
              <w:rPr>
                <w:rFonts w:ascii="Calibri Light" w:hAnsi="Calibri Light" w:cs="Calibri Light"/>
                <w:i/>
              </w:rPr>
              <w:t>English</w:t>
            </w:r>
            <w:r w:rsidRPr="007433B5">
              <w:rPr>
                <w:rFonts w:ascii="Calibri Light" w:hAnsi="Calibri Light" w:cs="Calibri Light"/>
              </w:rPr>
              <w:t xml:space="preserve"> language shall be the official language for all purposes; and</w:t>
            </w:r>
          </w:p>
          <w:p w14:paraId="33B00C25" w14:textId="77777777" w:rsidR="00611192" w:rsidRPr="007433B5" w:rsidRDefault="00611192" w:rsidP="00611192">
            <w:pPr>
              <w:numPr>
                <w:ilvl w:val="12"/>
                <w:numId w:val="0"/>
              </w:numPr>
              <w:tabs>
                <w:tab w:val="left" w:pos="1080"/>
              </w:tabs>
              <w:spacing w:before="60" w:after="60"/>
              <w:ind w:left="1080" w:right="-72" w:hanging="520"/>
              <w:jc w:val="both"/>
              <w:rPr>
                <w:rFonts w:ascii="Calibri Light" w:hAnsi="Calibri Light" w:cs="Calibri Light"/>
                <w:i/>
                <w:iCs/>
                <w:strike/>
              </w:rPr>
            </w:pPr>
            <w:r w:rsidRPr="007433B5">
              <w:rPr>
                <w:rFonts w:ascii="Calibri Light" w:hAnsi="Calibri Light" w:cs="Calibri Light"/>
              </w:rPr>
              <w:t>(c)</w:t>
            </w:r>
            <w:r w:rsidRPr="007433B5">
              <w:rPr>
                <w:rFonts w:ascii="Calibri Light" w:hAnsi="Calibri Light" w:cs="Calibri Light"/>
              </w:rPr>
              <w:tab/>
              <w:t>the decision of the sole arbitrator or of a majority of the arbitrators (or of the third arbitrator if there is no such majority) shall be final and binding and shall be enforceable in any court of competent jurisdiction, and the Parties hereby waive any objections to or claims of immunity in respect of such enforcement.</w:t>
            </w:r>
          </w:p>
        </w:tc>
      </w:tr>
    </w:tbl>
    <w:p w14:paraId="2B1698A5" w14:textId="77777777" w:rsidR="00611192" w:rsidRPr="007433B5" w:rsidRDefault="00611192" w:rsidP="00611192">
      <w:pPr>
        <w:jc w:val="center"/>
        <w:rPr>
          <w:rFonts w:ascii="Calibri Light" w:hAnsi="Calibri Light" w:cs="Calibri Light"/>
        </w:rPr>
      </w:pPr>
    </w:p>
    <w:p w14:paraId="1CEAB54E" w14:textId="77777777" w:rsidR="00611192" w:rsidRPr="007433B5" w:rsidRDefault="00611192" w:rsidP="00611192">
      <w:pPr>
        <w:pStyle w:val="BankNormal"/>
        <w:spacing w:after="0"/>
        <w:rPr>
          <w:rFonts w:ascii="Calibri Light" w:hAnsi="Calibri Light" w:cs="Calibri Light"/>
          <w:szCs w:val="24"/>
          <w:lang w:eastAsia="it-IT"/>
        </w:rPr>
        <w:sectPr w:rsidR="00611192" w:rsidRPr="007433B5" w:rsidSect="00933F46">
          <w:headerReference w:type="even" r:id="rId147"/>
          <w:headerReference w:type="default" r:id="rId148"/>
          <w:headerReference w:type="first" r:id="rId149"/>
          <w:footnotePr>
            <w:numRestart w:val="eachSect"/>
          </w:footnotePr>
          <w:type w:val="oddPage"/>
          <w:pgSz w:w="12242" w:h="15842" w:code="1"/>
          <w:pgMar w:top="1440" w:right="1440" w:bottom="1440" w:left="1800" w:header="720" w:footer="720" w:gutter="0"/>
          <w:paperSrc w:first="15" w:other="15"/>
          <w:cols w:space="708"/>
          <w:titlePg/>
          <w:docGrid w:linePitch="360"/>
        </w:sectPr>
      </w:pPr>
    </w:p>
    <w:p w14:paraId="733A3020" w14:textId="77777777" w:rsidR="00611192" w:rsidRPr="007433B5" w:rsidRDefault="00611192" w:rsidP="00611192">
      <w:pPr>
        <w:pStyle w:val="HeadingCCLS1"/>
        <w:rPr>
          <w:rFonts w:ascii="Calibri Light" w:hAnsi="Calibri Light" w:cs="Calibri Light"/>
        </w:rPr>
      </w:pPr>
      <w:bookmarkStart w:id="2899" w:name="_Toc299534185"/>
      <w:bookmarkStart w:id="2900" w:name="_Toc474334038"/>
      <w:bookmarkStart w:id="2901" w:name="_Toc474334207"/>
      <w:bookmarkStart w:id="2902" w:name="_Toc494209604"/>
      <w:bookmarkStart w:id="2903" w:name="_Toc69818855"/>
      <w:r w:rsidRPr="007433B5">
        <w:rPr>
          <w:rFonts w:ascii="Calibri Light" w:hAnsi="Calibri Light" w:cs="Calibri Light"/>
        </w:rPr>
        <w:lastRenderedPageBreak/>
        <w:t>Appendices</w:t>
      </w:r>
      <w:bookmarkEnd w:id="2899"/>
      <w:bookmarkEnd w:id="2900"/>
      <w:bookmarkEnd w:id="2901"/>
      <w:bookmarkEnd w:id="2902"/>
      <w:bookmarkEnd w:id="2903"/>
    </w:p>
    <w:p w14:paraId="1A551DB5" w14:textId="77777777" w:rsidR="00611192" w:rsidRPr="007433B5" w:rsidRDefault="00611192" w:rsidP="00611192">
      <w:pPr>
        <w:pStyle w:val="HeadingCCLS4"/>
        <w:rPr>
          <w:rFonts w:ascii="Calibri Light" w:hAnsi="Calibri Light" w:cs="Calibri Light"/>
        </w:rPr>
      </w:pPr>
      <w:bookmarkStart w:id="2904" w:name="_Toc299534186"/>
      <w:bookmarkStart w:id="2905" w:name="_Toc474334039"/>
      <w:bookmarkStart w:id="2906" w:name="_Toc474334208"/>
      <w:bookmarkStart w:id="2907" w:name="_Toc494209605"/>
      <w:bookmarkStart w:id="2908" w:name="_Toc69818856"/>
      <w:r w:rsidRPr="007433B5">
        <w:rPr>
          <w:rFonts w:ascii="Calibri Light" w:hAnsi="Calibri Light" w:cs="Calibri Light"/>
        </w:rPr>
        <w:t>Appendix A – Terms of Reference</w:t>
      </w:r>
      <w:bookmarkEnd w:id="2904"/>
      <w:bookmarkEnd w:id="2905"/>
      <w:bookmarkEnd w:id="2906"/>
      <w:bookmarkEnd w:id="2907"/>
      <w:bookmarkEnd w:id="2908"/>
    </w:p>
    <w:p w14:paraId="4E6179C0" w14:textId="77777777" w:rsidR="00611192" w:rsidRPr="007433B5" w:rsidRDefault="00611192" w:rsidP="00611192">
      <w:pPr>
        <w:keepNext/>
        <w:numPr>
          <w:ilvl w:val="12"/>
          <w:numId w:val="0"/>
        </w:numPr>
        <w:rPr>
          <w:rFonts w:ascii="Calibri Light" w:hAnsi="Calibri Light" w:cs="Calibri Light"/>
        </w:rPr>
      </w:pPr>
    </w:p>
    <w:p w14:paraId="0C88A228" w14:textId="77777777" w:rsidR="00611192" w:rsidRPr="007433B5" w:rsidRDefault="00611192" w:rsidP="00611192">
      <w:pPr>
        <w:numPr>
          <w:ilvl w:val="12"/>
          <w:numId w:val="0"/>
        </w:numPr>
        <w:jc w:val="both"/>
        <w:rPr>
          <w:rFonts w:ascii="Calibri Light" w:hAnsi="Calibri Light" w:cs="Calibri Light"/>
          <w:b/>
          <w:bCs/>
          <w:i/>
        </w:rPr>
      </w:pPr>
      <w:r w:rsidRPr="007433B5">
        <w:rPr>
          <w:rFonts w:ascii="Calibri Light" w:hAnsi="Calibri Light" w:cs="Calibri Light"/>
          <w:bCs/>
          <w:i/>
        </w:rPr>
        <w:t>[</w:t>
      </w:r>
      <w:r w:rsidRPr="007433B5">
        <w:rPr>
          <w:rFonts w:ascii="Calibri Light" w:hAnsi="Calibri Light" w:cs="Calibri Light"/>
          <w:i/>
        </w:rPr>
        <w:t xml:space="preserve">This Appendix shall include the final Terms of Reference (TORs) worked out by the Client and the Consultant during the negotiations; dates for completion of various tasks; location of performance for different tasks; detailed reporting requirements and list of deliverables against which the payments to the Consultant will be made; Client’s input, including counterpart personnel assigned by the Client to work on the Consultant’s team; specific tasks or actions that require prior approval by the Client. </w:t>
      </w:r>
    </w:p>
    <w:p w14:paraId="70C17F1E" w14:textId="77777777" w:rsidR="00611192" w:rsidRPr="007433B5" w:rsidRDefault="00611192" w:rsidP="00611192">
      <w:pPr>
        <w:numPr>
          <w:ilvl w:val="12"/>
          <w:numId w:val="0"/>
        </w:numPr>
        <w:jc w:val="both"/>
        <w:rPr>
          <w:rFonts w:ascii="Calibri Light" w:hAnsi="Calibri Light" w:cs="Calibri Light"/>
          <w:i/>
        </w:rPr>
      </w:pPr>
    </w:p>
    <w:p w14:paraId="4A3690A4" w14:textId="77777777" w:rsidR="00611192" w:rsidRPr="007433B5" w:rsidRDefault="00611192" w:rsidP="00611192">
      <w:pPr>
        <w:numPr>
          <w:ilvl w:val="12"/>
          <w:numId w:val="0"/>
        </w:numPr>
        <w:jc w:val="both"/>
        <w:rPr>
          <w:rFonts w:ascii="Calibri Light" w:hAnsi="Calibri Light" w:cs="Calibri Light"/>
          <w:i/>
        </w:rPr>
      </w:pPr>
      <w:r w:rsidRPr="007433B5">
        <w:rPr>
          <w:rFonts w:ascii="Calibri Light" w:hAnsi="Calibri Light" w:cs="Calibri Light"/>
          <w:i/>
        </w:rPr>
        <w:t>Insert the text based on the Section 7 (Terms of Reference) of the ITC in the RFP and modified based on the Forms TECH-1 through TECH-5 of the Consultant’s Proposal. Highlight the changes to Section 7 of the RFP]</w:t>
      </w:r>
    </w:p>
    <w:p w14:paraId="2A57CF67" w14:textId="77777777" w:rsidR="00611192" w:rsidRPr="007433B5" w:rsidRDefault="00611192" w:rsidP="00611192">
      <w:pPr>
        <w:numPr>
          <w:ilvl w:val="12"/>
          <w:numId w:val="0"/>
        </w:numPr>
        <w:jc w:val="both"/>
        <w:rPr>
          <w:rFonts w:ascii="Calibri Light" w:hAnsi="Calibri Light" w:cs="Calibri Light"/>
        </w:rPr>
      </w:pPr>
    </w:p>
    <w:p w14:paraId="05BC6482" w14:textId="77777777" w:rsidR="00611192" w:rsidRPr="007433B5" w:rsidRDefault="00611192" w:rsidP="00611192">
      <w:pPr>
        <w:numPr>
          <w:ilvl w:val="12"/>
          <w:numId w:val="0"/>
        </w:numPr>
        <w:rPr>
          <w:rFonts w:ascii="Calibri Light" w:hAnsi="Calibri Light" w:cs="Calibri Light"/>
        </w:rPr>
      </w:pPr>
      <w:r w:rsidRPr="007433B5">
        <w:rPr>
          <w:rFonts w:ascii="Calibri Light" w:hAnsi="Calibri Light" w:cs="Calibri Light"/>
        </w:rPr>
        <w:t>………………………………………………………………………………………………</w:t>
      </w:r>
    </w:p>
    <w:p w14:paraId="27688AA6" w14:textId="77777777" w:rsidR="00611192" w:rsidRPr="007433B5" w:rsidRDefault="00611192" w:rsidP="00611192">
      <w:pPr>
        <w:numPr>
          <w:ilvl w:val="12"/>
          <w:numId w:val="0"/>
        </w:numPr>
        <w:rPr>
          <w:rFonts w:ascii="Calibri Light" w:hAnsi="Calibri Light" w:cs="Calibri Light"/>
        </w:rPr>
      </w:pPr>
    </w:p>
    <w:p w14:paraId="709BB75A" w14:textId="77777777" w:rsidR="00611192" w:rsidRPr="007433B5" w:rsidRDefault="00611192" w:rsidP="00611192">
      <w:pPr>
        <w:numPr>
          <w:ilvl w:val="12"/>
          <w:numId w:val="0"/>
        </w:numPr>
        <w:rPr>
          <w:rFonts w:ascii="Calibri Light" w:hAnsi="Calibri Light" w:cs="Calibri Light"/>
        </w:rPr>
      </w:pPr>
    </w:p>
    <w:p w14:paraId="20D5E89D" w14:textId="77777777" w:rsidR="00611192" w:rsidRPr="007433B5" w:rsidRDefault="00611192" w:rsidP="00611192">
      <w:pPr>
        <w:pStyle w:val="HeadingCCLS4"/>
        <w:rPr>
          <w:rFonts w:ascii="Calibri Light" w:hAnsi="Calibri Light" w:cs="Calibri Light"/>
        </w:rPr>
      </w:pPr>
      <w:bookmarkStart w:id="2909" w:name="_Toc299534187"/>
      <w:bookmarkStart w:id="2910" w:name="_Toc474334040"/>
      <w:bookmarkStart w:id="2911" w:name="_Toc474334209"/>
      <w:bookmarkStart w:id="2912" w:name="_Toc494209606"/>
      <w:bookmarkStart w:id="2913" w:name="_Toc69818857"/>
      <w:r w:rsidRPr="007433B5">
        <w:rPr>
          <w:rFonts w:ascii="Calibri Light" w:hAnsi="Calibri Light" w:cs="Calibri Light"/>
        </w:rPr>
        <w:t>Appendix B - Key Experts</w:t>
      </w:r>
      <w:bookmarkEnd w:id="2909"/>
      <w:bookmarkEnd w:id="2910"/>
      <w:bookmarkEnd w:id="2911"/>
      <w:bookmarkEnd w:id="2912"/>
      <w:bookmarkEnd w:id="2913"/>
      <w:r w:rsidRPr="007433B5">
        <w:rPr>
          <w:rFonts w:ascii="Calibri Light" w:hAnsi="Calibri Light" w:cs="Calibri Light"/>
        </w:rPr>
        <w:t xml:space="preserve"> </w:t>
      </w:r>
    </w:p>
    <w:p w14:paraId="49499EAF" w14:textId="77777777" w:rsidR="00611192" w:rsidRPr="007433B5" w:rsidRDefault="00611192" w:rsidP="00611192">
      <w:pPr>
        <w:pStyle w:val="BankNormal"/>
        <w:keepNext/>
        <w:numPr>
          <w:ilvl w:val="12"/>
          <w:numId w:val="0"/>
        </w:numPr>
        <w:spacing w:after="0"/>
        <w:rPr>
          <w:rFonts w:ascii="Calibri Light" w:hAnsi="Calibri Light" w:cs="Calibri Light"/>
          <w:szCs w:val="24"/>
          <w:lang w:eastAsia="it-IT"/>
        </w:rPr>
      </w:pPr>
    </w:p>
    <w:p w14:paraId="28597CA3" w14:textId="77777777" w:rsidR="00611192" w:rsidRPr="007433B5" w:rsidRDefault="00611192" w:rsidP="00611192">
      <w:pPr>
        <w:numPr>
          <w:ilvl w:val="12"/>
          <w:numId w:val="0"/>
        </w:numPr>
        <w:jc w:val="both"/>
        <w:rPr>
          <w:rFonts w:ascii="Calibri Light" w:hAnsi="Calibri Light" w:cs="Calibri Light"/>
          <w:i/>
        </w:rPr>
      </w:pPr>
      <w:r w:rsidRPr="007433B5">
        <w:rPr>
          <w:rFonts w:ascii="Calibri Light" w:hAnsi="Calibri Light" w:cs="Calibri Light"/>
          <w:i/>
        </w:rPr>
        <w:t>[Insert a table based on Form TECH-6 of the Consultant’s Technical Proposal and finalized at the Contract’s negotiations. Attach the CVs (updated and signed by the respective Key Experts) demonstrating the qualifications of Key Experts.]</w:t>
      </w:r>
    </w:p>
    <w:p w14:paraId="0C0F439F" w14:textId="77777777" w:rsidR="00611192" w:rsidRPr="007433B5" w:rsidRDefault="00611192" w:rsidP="00611192">
      <w:pPr>
        <w:pStyle w:val="BankNormal"/>
        <w:numPr>
          <w:ilvl w:val="12"/>
          <w:numId w:val="0"/>
        </w:numPr>
        <w:spacing w:after="0"/>
        <w:rPr>
          <w:rFonts w:ascii="Calibri Light" w:hAnsi="Calibri Light" w:cs="Calibri Light"/>
          <w:iCs/>
          <w:szCs w:val="24"/>
        </w:rPr>
      </w:pPr>
    </w:p>
    <w:p w14:paraId="40A1EC66" w14:textId="77777777" w:rsidR="00611192" w:rsidRPr="007433B5" w:rsidRDefault="00611192" w:rsidP="00611192">
      <w:pPr>
        <w:numPr>
          <w:ilvl w:val="12"/>
          <w:numId w:val="0"/>
        </w:numPr>
        <w:rPr>
          <w:rFonts w:ascii="Calibri Light" w:hAnsi="Calibri Light" w:cs="Calibri Light"/>
        </w:rPr>
      </w:pPr>
    </w:p>
    <w:p w14:paraId="1EF6E364" w14:textId="77777777" w:rsidR="00611192" w:rsidRPr="007433B5" w:rsidRDefault="00611192" w:rsidP="00611192">
      <w:pPr>
        <w:numPr>
          <w:ilvl w:val="12"/>
          <w:numId w:val="0"/>
        </w:numPr>
        <w:rPr>
          <w:rFonts w:ascii="Calibri Light" w:hAnsi="Calibri Light" w:cs="Calibri Light"/>
          <w:spacing w:val="-3"/>
        </w:rPr>
      </w:pPr>
      <w:r w:rsidRPr="007433B5">
        <w:rPr>
          <w:rFonts w:ascii="Calibri Light" w:hAnsi="Calibri Light" w:cs="Calibri Light"/>
          <w:spacing w:val="-3"/>
        </w:rPr>
        <w:t>……………………………………………………………………………………………………</w:t>
      </w:r>
    </w:p>
    <w:p w14:paraId="007E411C" w14:textId="77777777" w:rsidR="00611192" w:rsidRPr="007433B5" w:rsidRDefault="00611192" w:rsidP="00611192">
      <w:pPr>
        <w:numPr>
          <w:ilvl w:val="12"/>
          <w:numId w:val="0"/>
        </w:numPr>
        <w:rPr>
          <w:rFonts w:ascii="Calibri Light" w:hAnsi="Calibri Light" w:cs="Calibri Light"/>
          <w:spacing w:val="-3"/>
        </w:rPr>
      </w:pPr>
    </w:p>
    <w:p w14:paraId="0694711E" w14:textId="77777777" w:rsidR="00611192" w:rsidRPr="007433B5" w:rsidRDefault="00611192" w:rsidP="00611192">
      <w:pPr>
        <w:numPr>
          <w:ilvl w:val="12"/>
          <w:numId w:val="0"/>
        </w:numPr>
        <w:rPr>
          <w:rFonts w:ascii="Calibri Light" w:hAnsi="Calibri Light" w:cs="Calibri Light"/>
          <w:spacing w:val="-3"/>
        </w:rPr>
      </w:pPr>
    </w:p>
    <w:p w14:paraId="07C44A3E" w14:textId="77777777" w:rsidR="00611192" w:rsidRPr="007433B5" w:rsidRDefault="00611192" w:rsidP="00611192">
      <w:pPr>
        <w:pStyle w:val="HeadingCCLS4"/>
        <w:rPr>
          <w:rFonts w:ascii="Calibri Light" w:hAnsi="Calibri Light" w:cs="Calibri Light"/>
        </w:rPr>
      </w:pPr>
      <w:bookmarkStart w:id="2914" w:name="_Toc299534188"/>
      <w:bookmarkStart w:id="2915" w:name="_Toc474334041"/>
      <w:bookmarkStart w:id="2916" w:name="_Toc474334210"/>
      <w:bookmarkStart w:id="2917" w:name="_Toc494209607"/>
      <w:bookmarkStart w:id="2918" w:name="_Toc69818858"/>
      <w:r w:rsidRPr="007433B5">
        <w:rPr>
          <w:rFonts w:ascii="Calibri Light" w:hAnsi="Calibri Light" w:cs="Calibri Light"/>
        </w:rPr>
        <w:t xml:space="preserve">Appendix C – </w:t>
      </w:r>
      <w:bookmarkEnd w:id="2914"/>
      <w:r w:rsidRPr="007433B5">
        <w:rPr>
          <w:rFonts w:ascii="Calibri Light" w:hAnsi="Calibri Light" w:cs="Calibri Light"/>
        </w:rPr>
        <w:t>Breakdown of Contract Price</w:t>
      </w:r>
      <w:bookmarkEnd w:id="2915"/>
      <w:bookmarkEnd w:id="2916"/>
      <w:bookmarkEnd w:id="2917"/>
      <w:bookmarkEnd w:id="2918"/>
    </w:p>
    <w:p w14:paraId="1060F04B" w14:textId="77777777" w:rsidR="00611192" w:rsidRPr="007433B5" w:rsidRDefault="00611192" w:rsidP="00611192">
      <w:pPr>
        <w:numPr>
          <w:ilvl w:val="12"/>
          <w:numId w:val="0"/>
        </w:numPr>
        <w:tabs>
          <w:tab w:val="left" w:pos="1440"/>
        </w:tabs>
        <w:jc w:val="both"/>
        <w:rPr>
          <w:rFonts w:ascii="Calibri Light" w:hAnsi="Calibri Light" w:cs="Calibri Light"/>
          <w:spacing w:val="-3"/>
        </w:rPr>
      </w:pPr>
    </w:p>
    <w:p w14:paraId="71EF378E" w14:textId="77777777" w:rsidR="00611192" w:rsidRPr="007433B5" w:rsidRDefault="00611192" w:rsidP="00611192">
      <w:pPr>
        <w:numPr>
          <w:ilvl w:val="12"/>
          <w:numId w:val="0"/>
        </w:numPr>
        <w:tabs>
          <w:tab w:val="left" w:pos="1440"/>
        </w:tabs>
        <w:jc w:val="both"/>
        <w:rPr>
          <w:rFonts w:ascii="Calibri Light" w:hAnsi="Calibri Light" w:cs="Calibri Light"/>
          <w:i/>
          <w:spacing w:val="-3"/>
        </w:rPr>
      </w:pPr>
      <w:r w:rsidRPr="007433B5">
        <w:rPr>
          <w:rFonts w:ascii="Calibri Light" w:hAnsi="Calibri Light" w:cs="Calibri Light"/>
          <w:i/>
          <w:spacing w:val="-3"/>
        </w:rPr>
        <w:t>[Insert the table with the unit rates to arrive at the breakdown of the lump-sum price. The table shall be based on [Form FIN-3 and FIN-4] of the Consultant’s Proposal and reflect any changes agreed at the Contract negotiations, if any. The footnote shall list such changes made to [Form FIN-3 and FIN-4] at the negotiations or state that none has been made.]</w:t>
      </w:r>
    </w:p>
    <w:p w14:paraId="01332B79" w14:textId="77777777" w:rsidR="00611192" w:rsidRPr="007433B5" w:rsidRDefault="00611192" w:rsidP="00611192">
      <w:pPr>
        <w:numPr>
          <w:ilvl w:val="12"/>
          <w:numId w:val="0"/>
        </w:numPr>
        <w:tabs>
          <w:tab w:val="left" w:pos="1440"/>
        </w:tabs>
        <w:ind w:left="720" w:hanging="720"/>
        <w:jc w:val="both"/>
        <w:rPr>
          <w:rFonts w:ascii="Calibri Light" w:hAnsi="Calibri Light" w:cs="Calibri Light"/>
          <w:spacing w:val="-3"/>
        </w:rPr>
      </w:pPr>
    </w:p>
    <w:p w14:paraId="23176167" w14:textId="77777777" w:rsidR="00611192" w:rsidRPr="007433B5" w:rsidRDefault="00611192" w:rsidP="00611192">
      <w:pPr>
        <w:numPr>
          <w:ilvl w:val="12"/>
          <w:numId w:val="0"/>
        </w:numPr>
        <w:ind w:right="-72"/>
        <w:jc w:val="both"/>
        <w:rPr>
          <w:rFonts w:ascii="Calibri Light" w:hAnsi="Calibri Light" w:cs="Calibri Light"/>
          <w:bCs/>
          <w:i/>
        </w:rPr>
      </w:pPr>
      <w:r w:rsidRPr="007433B5">
        <w:rPr>
          <w:rFonts w:ascii="Calibri Light" w:hAnsi="Calibri Light" w:cs="Calibri Light"/>
          <w:bCs/>
          <w:i/>
        </w:rPr>
        <w:t>When the Consultant has been selected under Quality-Based Selection method, also add the following:</w:t>
      </w:r>
    </w:p>
    <w:p w14:paraId="530078D8" w14:textId="77777777" w:rsidR="00611192" w:rsidRPr="007433B5" w:rsidRDefault="00611192" w:rsidP="00611192">
      <w:pPr>
        <w:numPr>
          <w:ilvl w:val="12"/>
          <w:numId w:val="0"/>
        </w:numPr>
        <w:ind w:right="-72"/>
        <w:jc w:val="both"/>
        <w:rPr>
          <w:rFonts w:ascii="Calibri Light" w:hAnsi="Calibri Light" w:cs="Calibri Light"/>
          <w:bCs/>
          <w:i/>
        </w:rPr>
      </w:pPr>
    </w:p>
    <w:p w14:paraId="5428E64C" w14:textId="77777777" w:rsidR="00611192" w:rsidRPr="007433B5" w:rsidRDefault="00611192" w:rsidP="00611192">
      <w:pPr>
        <w:numPr>
          <w:ilvl w:val="12"/>
          <w:numId w:val="0"/>
        </w:numPr>
        <w:ind w:left="720" w:right="-72"/>
        <w:jc w:val="both"/>
        <w:rPr>
          <w:rFonts w:ascii="Calibri Light" w:hAnsi="Calibri Light" w:cs="Calibri Light"/>
        </w:rPr>
      </w:pPr>
      <w:r w:rsidRPr="007433B5">
        <w:rPr>
          <w:rFonts w:ascii="Calibri Light" w:hAnsi="Calibri Light" w:cs="Calibri Light"/>
          <w:i/>
        </w:rPr>
        <w:t>“</w:t>
      </w:r>
      <w:r w:rsidRPr="007433B5">
        <w:rPr>
          <w:rFonts w:ascii="Calibri Light" w:hAnsi="Calibri Light" w:cs="Calibri Light"/>
        </w:rPr>
        <w:t>The agreed remuneration rates shall be stated in the attached Model Form I. This form shall be prepared on the basis of Appendix A to Form FIN-3 of the RFP “Consultants’ Representations regarding Costs and Charges” submitted by the Consultant to the Client prior to the Contract’s negotiations.</w:t>
      </w:r>
    </w:p>
    <w:p w14:paraId="4017E274" w14:textId="77777777" w:rsidR="00611192" w:rsidRPr="007433B5" w:rsidRDefault="00611192" w:rsidP="00611192">
      <w:pPr>
        <w:numPr>
          <w:ilvl w:val="12"/>
          <w:numId w:val="0"/>
        </w:numPr>
        <w:ind w:left="720" w:right="-72"/>
        <w:jc w:val="both"/>
        <w:rPr>
          <w:rFonts w:ascii="Calibri Light" w:hAnsi="Calibri Light" w:cs="Calibri Light"/>
        </w:rPr>
      </w:pPr>
    </w:p>
    <w:p w14:paraId="6F5744BE" w14:textId="77777777" w:rsidR="00611192" w:rsidRPr="007433B5" w:rsidRDefault="00611192" w:rsidP="00611192">
      <w:pPr>
        <w:numPr>
          <w:ilvl w:val="12"/>
          <w:numId w:val="0"/>
        </w:numPr>
        <w:ind w:left="720" w:right="-72"/>
        <w:jc w:val="both"/>
        <w:rPr>
          <w:rFonts w:ascii="Calibri Light" w:hAnsi="Calibri Light" w:cs="Calibri Light"/>
          <w:i/>
        </w:rPr>
      </w:pPr>
      <w:r w:rsidRPr="007433B5">
        <w:rPr>
          <w:rFonts w:ascii="Calibri Light" w:hAnsi="Calibri Light" w:cs="Calibri Light"/>
        </w:rPr>
        <w:t xml:space="preserve"> Should these representations be found by the Client (either through inspections or audits pursuant to Clause GCC 25.2 or through other means) to be materially incomplete or inaccurate, the Client shall be entitled to introduce appropriate modifications in the remuneration rates affected by such materially incomplete or inaccurate representations.  Any such modification </w:t>
      </w:r>
      <w:r w:rsidRPr="007433B5">
        <w:rPr>
          <w:rFonts w:ascii="Calibri Light" w:hAnsi="Calibri Light" w:cs="Calibri Light"/>
        </w:rPr>
        <w:lastRenderedPageBreak/>
        <w:t>shall have retroactive effect and, in case remuneration has already been paid by the Client before any such modification, (i) the Client shall be entitled to offset any excess payment against the next monthly payment to the Consultants, or (ii) if there are no further payments to be made by the Client to the Consultants, the Consultants shall reimburse to the Client any excess payment within thirty (30) days of receipt of a written claim of the Client.  Any such claim by the Client for reimbursement must be made within twelve (12) calendar months after receipt by the Client of a final report and a final statement approved by the Client in accordance with Clause GCC 49.2.3 of this Contract</w:t>
      </w:r>
      <w:r w:rsidRPr="007433B5">
        <w:rPr>
          <w:rFonts w:ascii="Calibri Light" w:hAnsi="Calibri Light" w:cs="Calibri Light"/>
          <w:i/>
        </w:rPr>
        <w:t>.”]</w:t>
      </w:r>
    </w:p>
    <w:p w14:paraId="01F52D9B" w14:textId="77777777" w:rsidR="00611192" w:rsidRPr="007433B5" w:rsidRDefault="00611192" w:rsidP="00611192">
      <w:pPr>
        <w:numPr>
          <w:ilvl w:val="12"/>
          <w:numId w:val="0"/>
        </w:numPr>
        <w:ind w:left="720" w:right="-72"/>
        <w:jc w:val="both"/>
        <w:rPr>
          <w:rFonts w:ascii="Calibri Light" w:hAnsi="Calibri Light" w:cs="Calibri Light"/>
          <w:i/>
        </w:rPr>
      </w:pPr>
    </w:p>
    <w:p w14:paraId="35E33B19" w14:textId="77777777" w:rsidR="00611192" w:rsidRPr="007433B5" w:rsidRDefault="00611192" w:rsidP="00611192">
      <w:pPr>
        <w:numPr>
          <w:ilvl w:val="12"/>
          <w:numId w:val="0"/>
        </w:numPr>
        <w:ind w:left="720" w:right="-72"/>
        <w:jc w:val="both"/>
        <w:rPr>
          <w:rFonts w:ascii="Calibri Light" w:hAnsi="Calibri Light" w:cs="Calibri Light"/>
          <w:i/>
          <w:spacing w:val="-3"/>
        </w:rPr>
        <w:sectPr w:rsidR="00611192" w:rsidRPr="007433B5" w:rsidSect="00933F46">
          <w:headerReference w:type="even" r:id="rId150"/>
          <w:headerReference w:type="default" r:id="rId151"/>
          <w:footerReference w:type="default" r:id="rId152"/>
          <w:headerReference w:type="first" r:id="rId153"/>
          <w:footnotePr>
            <w:numRestart w:val="eachSect"/>
          </w:footnotePr>
          <w:type w:val="oddPage"/>
          <w:pgSz w:w="12242" w:h="15842" w:code="1"/>
          <w:pgMar w:top="1440" w:right="1440" w:bottom="1440" w:left="1728" w:header="720" w:footer="720" w:gutter="0"/>
          <w:paperSrc w:first="15" w:other="15"/>
          <w:cols w:space="708"/>
          <w:titlePg/>
          <w:docGrid w:linePitch="360"/>
        </w:sectPr>
      </w:pPr>
    </w:p>
    <w:p w14:paraId="695EF2DE" w14:textId="77777777" w:rsidR="00611192" w:rsidRPr="007433B5" w:rsidDel="005D233E" w:rsidRDefault="00611192" w:rsidP="00611192">
      <w:pPr>
        <w:numPr>
          <w:ilvl w:val="12"/>
          <w:numId w:val="0"/>
        </w:numPr>
        <w:ind w:right="73"/>
        <w:jc w:val="center"/>
        <w:rPr>
          <w:del w:id="2919" w:author="Siarhei Prozarau" w:date="2023-05-31T01:24:00Z"/>
          <w:rFonts w:ascii="Calibri Light" w:hAnsi="Calibri Light" w:cs="Calibri Light"/>
          <w:b/>
          <w:spacing w:val="-3"/>
          <w:sz w:val="28"/>
          <w:szCs w:val="28"/>
        </w:rPr>
      </w:pPr>
      <w:del w:id="2920" w:author="Siarhei Prozarau" w:date="2023-05-31T01:24:00Z">
        <w:r w:rsidRPr="007433B5" w:rsidDel="005D233E">
          <w:rPr>
            <w:rFonts w:ascii="Calibri Light" w:hAnsi="Calibri Light" w:cs="Calibri Light"/>
            <w:b/>
            <w:spacing w:val="-3"/>
            <w:sz w:val="28"/>
            <w:szCs w:val="28"/>
          </w:rPr>
          <w:lastRenderedPageBreak/>
          <w:delText>Model Form I</w:delText>
        </w:r>
      </w:del>
    </w:p>
    <w:p w14:paraId="7A9815BF" w14:textId="77777777" w:rsidR="00611192" w:rsidRPr="007433B5" w:rsidDel="005D233E" w:rsidRDefault="00611192" w:rsidP="00611192">
      <w:pPr>
        <w:numPr>
          <w:ilvl w:val="12"/>
          <w:numId w:val="0"/>
        </w:numPr>
        <w:ind w:right="73"/>
        <w:jc w:val="center"/>
        <w:rPr>
          <w:del w:id="2921" w:author="Siarhei Prozarau" w:date="2023-05-31T01:24:00Z"/>
          <w:rFonts w:ascii="Calibri Light" w:hAnsi="Calibri Light" w:cs="Calibri Light"/>
          <w:b/>
          <w:spacing w:val="-3"/>
          <w:sz w:val="28"/>
          <w:szCs w:val="28"/>
        </w:rPr>
      </w:pPr>
      <w:del w:id="2922" w:author="Siarhei Prozarau" w:date="2023-05-31T01:24:00Z">
        <w:r w:rsidRPr="007433B5" w:rsidDel="005D233E">
          <w:rPr>
            <w:rFonts w:ascii="Calibri Light" w:hAnsi="Calibri Light" w:cs="Calibri Light"/>
            <w:b/>
            <w:spacing w:val="-3"/>
            <w:sz w:val="28"/>
            <w:szCs w:val="28"/>
          </w:rPr>
          <w:delText xml:space="preserve">Breakdown of Agreed Fixed Rates in </w:delText>
        </w:r>
        <w:r w:rsidRPr="007433B5" w:rsidDel="005D233E">
          <w:rPr>
            <w:rFonts w:ascii="Calibri Light" w:hAnsi="Calibri Light" w:cs="Calibri Light"/>
            <w:b/>
            <w:sz w:val="28"/>
            <w:szCs w:val="28"/>
          </w:rPr>
          <w:delText>Consultant’s</w:delText>
        </w:r>
        <w:r w:rsidRPr="007433B5" w:rsidDel="005D233E">
          <w:rPr>
            <w:rFonts w:ascii="Calibri Light" w:hAnsi="Calibri Light" w:cs="Calibri Light"/>
            <w:b/>
            <w:spacing w:val="-3"/>
            <w:sz w:val="28"/>
            <w:szCs w:val="28"/>
          </w:rPr>
          <w:delText xml:space="preserve"> Contract</w:delText>
        </w:r>
      </w:del>
    </w:p>
    <w:p w14:paraId="37873E31" w14:textId="77777777" w:rsidR="00611192" w:rsidRPr="007433B5" w:rsidDel="005D233E" w:rsidRDefault="00611192" w:rsidP="00611192">
      <w:pPr>
        <w:numPr>
          <w:ilvl w:val="12"/>
          <w:numId w:val="0"/>
        </w:numPr>
        <w:ind w:right="73"/>
        <w:rPr>
          <w:del w:id="2923" w:author="Siarhei Prozarau" w:date="2023-05-31T01:24:00Z"/>
          <w:rFonts w:ascii="Calibri Light" w:hAnsi="Calibri Light" w:cs="Calibri Light"/>
          <w:spacing w:val="-3"/>
          <w:sz w:val="28"/>
          <w:szCs w:val="28"/>
        </w:rPr>
      </w:pPr>
    </w:p>
    <w:p w14:paraId="5A69B6BD" w14:textId="77777777" w:rsidR="00611192" w:rsidRPr="007433B5" w:rsidDel="005D233E" w:rsidRDefault="00611192" w:rsidP="00611192">
      <w:pPr>
        <w:numPr>
          <w:ilvl w:val="12"/>
          <w:numId w:val="0"/>
        </w:numPr>
        <w:ind w:right="73"/>
        <w:rPr>
          <w:del w:id="2924" w:author="Siarhei Prozarau" w:date="2023-05-31T01:24:00Z"/>
          <w:rFonts w:ascii="Calibri Light" w:hAnsi="Calibri Light" w:cs="Calibri Light"/>
          <w:spacing w:val="-3"/>
        </w:rPr>
      </w:pPr>
      <w:del w:id="2925" w:author="Siarhei Prozarau" w:date="2023-05-31T01:24:00Z">
        <w:r w:rsidRPr="007433B5" w:rsidDel="005D233E">
          <w:rPr>
            <w:rFonts w:ascii="Calibri Light" w:hAnsi="Calibri Light" w:cs="Calibri Light"/>
            <w:spacing w:val="-3"/>
          </w:rPr>
          <w:delText>We hereby confirm that we have agreed to pay to the Experts listed, who will be involved in performing the Services, the basic fees and away from the home office allowances (if applicable) indicated below:</w:delText>
        </w:r>
      </w:del>
    </w:p>
    <w:p w14:paraId="249461CE" w14:textId="77777777" w:rsidR="00611192" w:rsidRPr="007433B5" w:rsidDel="005D233E" w:rsidRDefault="00611192" w:rsidP="00611192">
      <w:pPr>
        <w:numPr>
          <w:ilvl w:val="12"/>
          <w:numId w:val="0"/>
        </w:numPr>
        <w:ind w:right="73"/>
        <w:rPr>
          <w:del w:id="2926" w:author="Siarhei Prozarau" w:date="2023-05-31T01:24:00Z"/>
          <w:rFonts w:ascii="Calibri Light" w:hAnsi="Calibri Light" w:cs="Calibri Light"/>
          <w:spacing w:val="-3"/>
        </w:rPr>
      </w:pPr>
    </w:p>
    <w:p w14:paraId="6B78D9F3" w14:textId="77777777" w:rsidR="00611192" w:rsidRPr="007433B5" w:rsidDel="005D233E" w:rsidRDefault="00611192" w:rsidP="00611192">
      <w:pPr>
        <w:numPr>
          <w:ilvl w:val="12"/>
          <w:numId w:val="0"/>
        </w:numPr>
        <w:ind w:right="73"/>
        <w:jc w:val="center"/>
        <w:rPr>
          <w:del w:id="2927" w:author="Siarhei Prozarau" w:date="2023-05-31T01:24:00Z"/>
          <w:rFonts w:ascii="Calibri Light" w:hAnsi="Calibri Light" w:cs="Calibri Light"/>
          <w:spacing w:val="-2"/>
        </w:rPr>
      </w:pPr>
      <w:del w:id="2928" w:author="Siarhei Prozarau" w:date="2023-05-31T01:24:00Z">
        <w:r w:rsidRPr="007433B5" w:rsidDel="005D233E">
          <w:rPr>
            <w:rFonts w:ascii="Calibri Light" w:hAnsi="Calibri Light" w:cs="Calibri Light"/>
            <w:spacing w:val="-2"/>
          </w:rPr>
          <w:delText>(Expressed in [insert name of currency])*</w:delText>
        </w:r>
      </w:del>
    </w:p>
    <w:p w14:paraId="164E2F5F" w14:textId="77777777" w:rsidR="00611192" w:rsidRPr="007433B5" w:rsidDel="005D233E" w:rsidRDefault="00611192" w:rsidP="00611192">
      <w:pPr>
        <w:pStyle w:val="BankNormal"/>
        <w:numPr>
          <w:ilvl w:val="12"/>
          <w:numId w:val="0"/>
        </w:numPr>
        <w:spacing w:after="0" w:line="120" w:lineRule="exact"/>
        <w:ind w:right="73"/>
        <w:rPr>
          <w:del w:id="2929" w:author="Siarhei Prozarau" w:date="2023-05-31T01:24:00Z"/>
          <w:rFonts w:ascii="Calibri Light" w:hAnsi="Calibri Light" w:cs="Calibri Light"/>
          <w:spacing w:val="-2"/>
          <w:szCs w:val="24"/>
          <w:lang w:eastAsia="it-IT"/>
        </w:rPr>
      </w:pPr>
    </w:p>
    <w:tbl>
      <w:tblPr>
        <w:tblW w:w="0" w:type="auto"/>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247"/>
        <w:gridCol w:w="1247"/>
        <w:gridCol w:w="1588"/>
        <w:gridCol w:w="964"/>
        <w:gridCol w:w="964"/>
        <w:gridCol w:w="964"/>
        <w:gridCol w:w="851"/>
        <w:gridCol w:w="1304"/>
        <w:gridCol w:w="1701"/>
        <w:gridCol w:w="1701"/>
      </w:tblGrid>
      <w:tr w:rsidR="00611192" w:rsidRPr="007433B5" w:rsidDel="005D233E" w14:paraId="01862C57" w14:textId="77777777" w:rsidTr="00611192">
        <w:trPr>
          <w:cantSplit/>
          <w:trHeight w:val="454"/>
          <w:jc w:val="center"/>
          <w:del w:id="2930" w:author="Siarhei Prozarau" w:date="2023-05-31T01:24:00Z"/>
        </w:trPr>
        <w:tc>
          <w:tcPr>
            <w:tcW w:w="2494" w:type="dxa"/>
            <w:gridSpan w:val="2"/>
            <w:tcBorders>
              <w:top w:val="double" w:sz="4" w:space="0" w:color="auto"/>
              <w:bottom w:val="single" w:sz="6" w:space="0" w:color="auto"/>
              <w:right w:val="single" w:sz="6" w:space="0" w:color="auto"/>
            </w:tcBorders>
            <w:vAlign w:val="center"/>
          </w:tcPr>
          <w:p w14:paraId="507C1F29" w14:textId="77777777" w:rsidR="00611192" w:rsidRPr="007433B5" w:rsidDel="005D233E" w:rsidRDefault="00611192" w:rsidP="00611192">
            <w:pPr>
              <w:numPr>
                <w:ilvl w:val="12"/>
                <w:numId w:val="0"/>
              </w:numPr>
              <w:jc w:val="center"/>
              <w:rPr>
                <w:del w:id="2931" w:author="Siarhei Prozarau" w:date="2023-05-31T01:24:00Z"/>
                <w:rFonts w:ascii="Calibri Light" w:hAnsi="Calibri Light" w:cs="Calibri Light"/>
                <w:spacing w:val="-2"/>
                <w:sz w:val="20"/>
              </w:rPr>
            </w:pPr>
            <w:del w:id="2932" w:author="Siarhei Prozarau" w:date="2023-05-31T01:24:00Z">
              <w:r w:rsidRPr="007433B5" w:rsidDel="005D233E">
                <w:rPr>
                  <w:rFonts w:ascii="Calibri Light" w:hAnsi="Calibri Light" w:cs="Calibri Light"/>
                  <w:spacing w:val="-2"/>
                  <w:sz w:val="20"/>
                </w:rPr>
                <w:delText>Experts</w:delText>
              </w:r>
            </w:del>
          </w:p>
        </w:tc>
        <w:tc>
          <w:tcPr>
            <w:tcW w:w="1588" w:type="dxa"/>
            <w:tcBorders>
              <w:top w:val="double" w:sz="4" w:space="0" w:color="auto"/>
              <w:left w:val="single" w:sz="6" w:space="0" w:color="auto"/>
              <w:bottom w:val="single" w:sz="6" w:space="0" w:color="auto"/>
              <w:right w:val="single" w:sz="6" w:space="0" w:color="auto"/>
            </w:tcBorders>
            <w:vAlign w:val="center"/>
          </w:tcPr>
          <w:p w14:paraId="44C444F5" w14:textId="77777777" w:rsidR="00611192" w:rsidRPr="007433B5" w:rsidDel="005D233E" w:rsidRDefault="00611192" w:rsidP="00611192">
            <w:pPr>
              <w:numPr>
                <w:ilvl w:val="12"/>
                <w:numId w:val="0"/>
              </w:numPr>
              <w:jc w:val="center"/>
              <w:rPr>
                <w:del w:id="2933" w:author="Siarhei Prozarau" w:date="2023-05-31T01:24:00Z"/>
                <w:rFonts w:ascii="Calibri Light" w:hAnsi="Calibri Light" w:cs="Calibri Light"/>
                <w:spacing w:val="-2"/>
                <w:sz w:val="20"/>
              </w:rPr>
            </w:pPr>
            <w:del w:id="2934" w:author="Siarhei Prozarau" w:date="2023-05-31T01:24:00Z">
              <w:r w:rsidRPr="007433B5" w:rsidDel="005D233E">
                <w:rPr>
                  <w:rFonts w:ascii="Calibri Light" w:hAnsi="Calibri Light" w:cs="Calibri Light"/>
                  <w:spacing w:val="-2"/>
                  <w:sz w:val="20"/>
                </w:rPr>
                <w:delText>1</w:delText>
              </w:r>
            </w:del>
          </w:p>
        </w:tc>
        <w:tc>
          <w:tcPr>
            <w:tcW w:w="964" w:type="dxa"/>
            <w:tcBorders>
              <w:top w:val="double" w:sz="4" w:space="0" w:color="auto"/>
              <w:left w:val="single" w:sz="6" w:space="0" w:color="auto"/>
              <w:bottom w:val="single" w:sz="6" w:space="0" w:color="auto"/>
              <w:right w:val="single" w:sz="6" w:space="0" w:color="auto"/>
            </w:tcBorders>
            <w:vAlign w:val="center"/>
          </w:tcPr>
          <w:p w14:paraId="38963569" w14:textId="77777777" w:rsidR="00611192" w:rsidRPr="007433B5" w:rsidDel="005D233E" w:rsidRDefault="00611192" w:rsidP="00611192">
            <w:pPr>
              <w:numPr>
                <w:ilvl w:val="12"/>
                <w:numId w:val="0"/>
              </w:numPr>
              <w:jc w:val="center"/>
              <w:rPr>
                <w:del w:id="2935" w:author="Siarhei Prozarau" w:date="2023-05-31T01:24:00Z"/>
                <w:rFonts w:ascii="Calibri Light" w:hAnsi="Calibri Light" w:cs="Calibri Light"/>
                <w:spacing w:val="-2"/>
                <w:sz w:val="20"/>
              </w:rPr>
            </w:pPr>
            <w:del w:id="2936" w:author="Siarhei Prozarau" w:date="2023-05-31T01:24:00Z">
              <w:r w:rsidRPr="007433B5" w:rsidDel="005D233E">
                <w:rPr>
                  <w:rFonts w:ascii="Calibri Light" w:hAnsi="Calibri Light" w:cs="Calibri Light"/>
                  <w:spacing w:val="-2"/>
                  <w:sz w:val="20"/>
                </w:rPr>
                <w:delText>2</w:delText>
              </w:r>
            </w:del>
          </w:p>
        </w:tc>
        <w:tc>
          <w:tcPr>
            <w:tcW w:w="964" w:type="dxa"/>
            <w:tcBorders>
              <w:top w:val="double" w:sz="4" w:space="0" w:color="auto"/>
              <w:left w:val="single" w:sz="6" w:space="0" w:color="auto"/>
              <w:bottom w:val="single" w:sz="6" w:space="0" w:color="auto"/>
              <w:right w:val="single" w:sz="6" w:space="0" w:color="auto"/>
            </w:tcBorders>
            <w:vAlign w:val="center"/>
          </w:tcPr>
          <w:p w14:paraId="758BBEC7" w14:textId="77777777" w:rsidR="00611192" w:rsidRPr="007433B5" w:rsidDel="005D233E" w:rsidRDefault="00611192" w:rsidP="00611192">
            <w:pPr>
              <w:numPr>
                <w:ilvl w:val="12"/>
                <w:numId w:val="0"/>
              </w:numPr>
              <w:ind w:right="-83"/>
              <w:jc w:val="center"/>
              <w:rPr>
                <w:del w:id="2937" w:author="Siarhei Prozarau" w:date="2023-05-31T01:24:00Z"/>
                <w:rFonts w:ascii="Calibri Light" w:hAnsi="Calibri Light" w:cs="Calibri Light"/>
                <w:spacing w:val="-2"/>
                <w:sz w:val="20"/>
              </w:rPr>
            </w:pPr>
            <w:del w:id="2938" w:author="Siarhei Prozarau" w:date="2023-05-31T01:24:00Z">
              <w:r w:rsidRPr="007433B5" w:rsidDel="005D233E">
                <w:rPr>
                  <w:rFonts w:ascii="Calibri Light" w:hAnsi="Calibri Light" w:cs="Calibri Light"/>
                  <w:spacing w:val="-2"/>
                  <w:sz w:val="20"/>
                </w:rPr>
                <w:delText>3</w:delText>
              </w:r>
            </w:del>
          </w:p>
        </w:tc>
        <w:tc>
          <w:tcPr>
            <w:tcW w:w="964" w:type="dxa"/>
            <w:tcBorders>
              <w:top w:val="double" w:sz="4" w:space="0" w:color="auto"/>
              <w:left w:val="single" w:sz="6" w:space="0" w:color="auto"/>
              <w:bottom w:val="single" w:sz="6" w:space="0" w:color="auto"/>
              <w:right w:val="single" w:sz="6" w:space="0" w:color="auto"/>
            </w:tcBorders>
            <w:vAlign w:val="center"/>
          </w:tcPr>
          <w:p w14:paraId="0D22DCFF" w14:textId="77777777" w:rsidR="00611192" w:rsidRPr="007433B5" w:rsidDel="005D233E" w:rsidRDefault="00611192" w:rsidP="00611192">
            <w:pPr>
              <w:numPr>
                <w:ilvl w:val="12"/>
                <w:numId w:val="0"/>
              </w:numPr>
              <w:jc w:val="center"/>
              <w:rPr>
                <w:del w:id="2939" w:author="Siarhei Prozarau" w:date="2023-05-31T01:24:00Z"/>
                <w:rFonts w:ascii="Calibri Light" w:hAnsi="Calibri Light" w:cs="Calibri Light"/>
                <w:spacing w:val="-2"/>
                <w:sz w:val="20"/>
              </w:rPr>
            </w:pPr>
            <w:del w:id="2940" w:author="Siarhei Prozarau" w:date="2023-05-31T01:24:00Z">
              <w:r w:rsidRPr="007433B5" w:rsidDel="005D233E">
                <w:rPr>
                  <w:rFonts w:ascii="Calibri Light" w:hAnsi="Calibri Light" w:cs="Calibri Light"/>
                  <w:spacing w:val="-2"/>
                  <w:sz w:val="20"/>
                </w:rPr>
                <w:delText>4</w:delText>
              </w:r>
            </w:del>
          </w:p>
        </w:tc>
        <w:tc>
          <w:tcPr>
            <w:tcW w:w="851" w:type="dxa"/>
            <w:tcBorders>
              <w:top w:val="double" w:sz="4" w:space="0" w:color="auto"/>
              <w:left w:val="single" w:sz="6" w:space="0" w:color="auto"/>
              <w:bottom w:val="single" w:sz="6" w:space="0" w:color="auto"/>
              <w:right w:val="single" w:sz="6" w:space="0" w:color="auto"/>
            </w:tcBorders>
            <w:vAlign w:val="center"/>
          </w:tcPr>
          <w:p w14:paraId="0D84CA21" w14:textId="77777777" w:rsidR="00611192" w:rsidRPr="007433B5" w:rsidDel="005D233E" w:rsidRDefault="00611192" w:rsidP="00611192">
            <w:pPr>
              <w:numPr>
                <w:ilvl w:val="12"/>
                <w:numId w:val="0"/>
              </w:numPr>
              <w:jc w:val="center"/>
              <w:rPr>
                <w:del w:id="2941" w:author="Siarhei Prozarau" w:date="2023-05-31T01:24:00Z"/>
                <w:rFonts w:ascii="Calibri Light" w:hAnsi="Calibri Light" w:cs="Calibri Light"/>
                <w:spacing w:val="-2"/>
                <w:sz w:val="20"/>
              </w:rPr>
            </w:pPr>
            <w:del w:id="2942" w:author="Siarhei Prozarau" w:date="2023-05-31T01:24:00Z">
              <w:r w:rsidRPr="007433B5" w:rsidDel="005D233E">
                <w:rPr>
                  <w:rFonts w:ascii="Calibri Light" w:hAnsi="Calibri Light" w:cs="Calibri Light"/>
                  <w:spacing w:val="-2"/>
                  <w:sz w:val="20"/>
                </w:rPr>
                <w:delText>5</w:delText>
              </w:r>
            </w:del>
          </w:p>
        </w:tc>
        <w:tc>
          <w:tcPr>
            <w:tcW w:w="1304" w:type="dxa"/>
            <w:tcBorders>
              <w:top w:val="double" w:sz="4" w:space="0" w:color="auto"/>
              <w:left w:val="single" w:sz="6" w:space="0" w:color="auto"/>
              <w:bottom w:val="single" w:sz="6" w:space="0" w:color="auto"/>
              <w:right w:val="single" w:sz="6" w:space="0" w:color="auto"/>
            </w:tcBorders>
            <w:vAlign w:val="center"/>
          </w:tcPr>
          <w:p w14:paraId="3A4AFCE6" w14:textId="77777777" w:rsidR="00611192" w:rsidRPr="007433B5" w:rsidDel="005D233E" w:rsidRDefault="00611192" w:rsidP="00611192">
            <w:pPr>
              <w:numPr>
                <w:ilvl w:val="12"/>
                <w:numId w:val="0"/>
              </w:numPr>
              <w:jc w:val="center"/>
              <w:rPr>
                <w:del w:id="2943" w:author="Siarhei Prozarau" w:date="2023-05-31T01:24:00Z"/>
                <w:rFonts w:ascii="Calibri Light" w:hAnsi="Calibri Light" w:cs="Calibri Light"/>
                <w:spacing w:val="-2"/>
                <w:sz w:val="20"/>
              </w:rPr>
            </w:pPr>
            <w:del w:id="2944" w:author="Siarhei Prozarau" w:date="2023-05-31T01:24:00Z">
              <w:r w:rsidRPr="007433B5" w:rsidDel="005D233E">
                <w:rPr>
                  <w:rFonts w:ascii="Calibri Light" w:hAnsi="Calibri Light" w:cs="Calibri Light"/>
                  <w:spacing w:val="-2"/>
                  <w:sz w:val="20"/>
                </w:rPr>
                <w:delText>6</w:delText>
              </w:r>
            </w:del>
          </w:p>
        </w:tc>
        <w:tc>
          <w:tcPr>
            <w:tcW w:w="1701" w:type="dxa"/>
            <w:tcBorders>
              <w:top w:val="double" w:sz="4" w:space="0" w:color="auto"/>
              <w:left w:val="single" w:sz="6" w:space="0" w:color="auto"/>
              <w:bottom w:val="single" w:sz="6" w:space="0" w:color="auto"/>
              <w:right w:val="single" w:sz="6" w:space="0" w:color="auto"/>
            </w:tcBorders>
            <w:vAlign w:val="center"/>
          </w:tcPr>
          <w:p w14:paraId="69D4E423" w14:textId="77777777" w:rsidR="00611192" w:rsidRPr="007433B5" w:rsidDel="005D233E" w:rsidRDefault="00611192" w:rsidP="00611192">
            <w:pPr>
              <w:numPr>
                <w:ilvl w:val="12"/>
                <w:numId w:val="0"/>
              </w:numPr>
              <w:jc w:val="center"/>
              <w:rPr>
                <w:del w:id="2945" w:author="Siarhei Prozarau" w:date="2023-05-31T01:24:00Z"/>
                <w:rFonts w:ascii="Calibri Light" w:hAnsi="Calibri Light" w:cs="Calibri Light"/>
                <w:spacing w:val="-2"/>
                <w:sz w:val="20"/>
              </w:rPr>
            </w:pPr>
            <w:del w:id="2946" w:author="Siarhei Prozarau" w:date="2023-05-31T01:24:00Z">
              <w:r w:rsidRPr="007433B5" w:rsidDel="005D233E">
                <w:rPr>
                  <w:rFonts w:ascii="Calibri Light" w:hAnsi="Calibri Light" w:cs="Calibri Light"/>
                  <w:spacing w:val="-2"/>
                  <w:sz w:val="20"/>
                </w:rPr>
                <w:delText>7</w:delText>
              </w:r>
            </w:del>
          </w:p>
        </w:tc>
        <w:tc>
          <w:tcPr>
            <w:tcW w:w="1701" w:type="dxa"/>
            <w:tcBorders>
              <w:top w:val="double" w:sz="4" w:space="0" w:color="auto"/>
              <w:left w:val="single" w:sz="6" w:space="0" w:color="auto"/>
              <w:bottom w:val="single" w:sz="6" w:space="0" w:color="auto"/>
            </w:tcBorders>
            <w:vAlign w:val="center"/>
          </w:tcPr>
          <w:p w14:paraId="2740F1BA" w14:textId="77777777" w:rsidR="00611192" w:rsidRPr="007433B5" w:rsidDel="005D233E" w:rsidRDefault="00611192" w:rsidP="00611192">
            <w:pPr>
              <w:numPr>
                <w:ilvl w:val="12"/>
                <w:numId w:val="0"/>
              </w:numPr>
              <w:jc w:val="center"/>
              <w:rPr>
                <w:del w:id="2947" w:author="Siarhei Prozarau" w:date="2023-05-31T01:24:00Z"/>
                <w:rFonts w:ascii="Calibri Light" w:hAnsi="Calibri Light" w:cs="Calibri Light"/>
                <w:spacing w:val="-2"/>
                <w:sz w:val="20"/>
              </w:rPr>
            </w:pPr>
            <w:del w:id="2948" w:author="Siarhei Prozarau" w:date="2023-05-31T01:24:00Z">
              <w:r w:rsidRPr="007433B5" w:rsidDel="005D233E">
                <w:rPr>
                  <w:rFonts w:ascii="Calibri Light" w:hAnsi="Calibri Light" w:cs="Calibri Light"/>
                  <w:spacing w:val="-2"/>
                  <w:sz w:val="20"/>
                </w:rPr>
                <w:delText>8</w:delText>
              </w:r>
            </w:del>
          </w:p>
        </w:tc>
      </w:tr>
      <w:tr w:rsidR="00611192" w:rsidRPr="007433B5" w:rsidDel="005D233E" w14:paraId="0EB2A4A0" w14:textId="77777777" w:rsidTr="00611192">
        <w:trPr>
          <w:trHeight w:val="907"/>
          <w:jc w:val="center"/>
          <w:del w:id="2949" w:author="Siarhei Prozarau" w:date="2023-05-31T01:24:00Z"/>
        </w:trPr>
        <w:tc>
          <w:tcPr>
            <w:tcW w:w="1247" w:type="dxa"/>
            <w:tcBorders>
              <w:top w:val="single" w:sz="6" w:space="0" w:color="auto"/>
              <w:bottom w:val="double" w:sz="4" w:space="0" w:color="auto"/>
              <w:right w:val="single" w:sz="6" w:space="0" w:color="auto"/>
            </w:tcBorders>
            <w:vAlign w:val="center"/>
          </w:tcPr>
          <w:p w14:paraId="135FA8D3" w14:textId="77777777" w:rsidR="00611192" w:rsidRPr="007433B5" w:rsidDel="005D233E" w:rsidRDefault="00611192" w:rsidP="00611192">
            <w:pPr>
              <w:numPr>
                <w:ilvl w:val="12"/>
                <w:numId w:val="0"/>
              </w:numPr>
              <w:jc w:val="center"/>
              <w:rPr>
                <w:del w:id="2950" w:author="Siarhei Prozarau" w:date="2023-05-31T01:24:00Z"/>
                <w:rFonts w:ascii="Calibri Light" w:hAnsi="Calibri Light" w:cs="Calibri Light"/>
                <w:spacing w:val="-2"/>
                <w:sz w:val="20"/>
              </w:rPr>
            </w:pPr>
            <w:del w:id="2951" w:author="Siarhei Prozarau" w:date="2023-05-31T01:24:00Z">
              <w:r w:rsidRPr="007433B5" w:rsidDel="005D233E">
                <w:rPr>
                  <w:rFonts w:ascii="Calibri Light" w:hAnsi="Calibri Light" w:cs="Calibri Light"/>
                  <w:spacing w:val="-2"/>
                  <w:sz w:val="20"/>
                </w:rPr>
                <w:delText>Name</w:delText>
              </w:r>
            </w:del>
          </w:p>
        </w:tc>
        <w:tc>
          <w:tcPr>
            <w:tcW w:w="1247" w:type="dxa"/>
            <w:tcBorders>
              <w:top w:val="single" w:sz="6" w:space="0" w:color="auto"/>
              <w:left w:val="single" w:sz="6" w:space="0" w:color="auto"/>
              <w:bottom w:val="double" w:sz="4" w:space="0" w:color="auto"/>
              <w:right w:val="single" w:sz="6" w:space="0" w:color="auto"/>
            </w:tcBorders>
            <w:vAlign w:val="center"/>
          </w:tcPr>
          <w:p w14:paraId="57DC685D" w14:textId="77777777" w:rsidR="00611192" w:rsidRPr="007433B5" w:rsidDel="005D233E" w:rsidRDefault="00611192" w:rsidP="00611192">
            <w:pPr>
              <w:numPr>
                <w:ilvl w:val="12"/>
                <w:numId w:val="0"/>
              </w:numPr>
              <w:jc w:val="center"/>
              <w:rPr>
                <w:del w:id="2952" w:author="Siarhei Prozarau" w:date="2023-05-31T01:24:00Z"/>
                <w:rFonts w:ascii="Calibri Light" w:hAnsi="Calibri Light" w:cs="Calibri Light"/>
                <w:spacing w:val="-2"/>
                <w:sz w:val="20"/>
              </w:rPr>
            </w:pPr>
            <w:del w:id="2953" w:author="Siarhei Prozarau" w:date="2023-05-31T01:24:00Z">
              <w:r w:rsidRPr="007433B5" w:rsidDel="005D233E">
                <w:rPr>
                  <w:rFonts w:ascii="Calibri Light" w:hAnsi="Calibri Light" w:cs="Calibri Light"/>
                  <w:spacing w:val="-2"/>
                  <w:sz w:val="20"/>
                </w:rPr>
                <w:delText>Position</w:delText>
              </w:r>
            </w:del>
          </w:p>
        </w:tc>
        <w:tc>
          <w:tcPr>
            <w:tcW w:w="1588" w:type="dxa"/>
            <w:tcBorders>
              <w:top w:val="single" w:sz="6" w:space="0" w:color="auto"/>
              <w:left w:val="single" w:sz="6" w:space="0" w:color="auto"/>
              <w:bottom w:val="double" w:sz="4" w:space="0" w:color="auto"/>
              <w:right w:val="single" w:sz="6" w:space="0" w:color="auto"/>
            </w:tcBorders>
            <w:vAlign w:val="center"/>
          </w:tcPr>
          <w:p w14:paraId="3D9CA897" w14:textId="77777777" w:rsidR="00611192" w:rsidRPr="007433B5" w:rsidDel="005D233E" w:rsidRDefault="00611192" w:rsidP="00611192">
            <w:pPr>
              <w:numPr>
                <w:ilvl w:val="12"/>
                <w:numId w:val="0"/>
              </w:numPr>
              <w:jc w:val="center"/>
              <w:rPr>
                <w:del w:id="2954" w:author="Siarhei Prozarau" w:date="2023-05-31T01:24:00Z"/>
                <w:rFonts w:ascii="Calibri Light" w:hAnsi="Calibri Light" w:cs="Calibri Light"/>
                <w:spacing w:val="-2"/>
                <w:sz w:val="20"/>
              </w:rPr>
            </w:pPr>
            <w:del w:id="2955" w:author="Siarhei Prozarau" w:date="2023-05-31T01:24:00Z">
              <w:r w:rsidRPr="007433B5" w:rsidDel="005D233E">
                <w:rPr>
                  <w:rFonts w:ascii="Calibri Light" w:hAnsi="Calibri Light" w:cs="Calibri Light"/>
                  <w:spacing w:val="-2"/>
                  <w:sz w:val="20"/>
                </w:rPr>
                <w:delText>Basic Remuneration rate  per Working Month/Day/Year</w:delText>
              </w:r>
            </w:del>
          </w:p>
        </w:tc>
        <w:tc>
          <w:tcPr>
            <w:tcW w:w="964" w:type="dxa"/>
            <w:tcBorders>
              <w:top w:val="single" w:sz="6" w:space="0" w:color="auto"/>
              <w:left w:val="single" w:sz="6" w:space="0" w:color="auto"/>
              <w:bottom w:val="double" w:sz="4" w:space="0" w:color="auto"/>
              <w:right w:val="single" w:sz="6" w:space="0" w:color="auto"/>
            </w:tcBorders>
            <w:vAlign w:val="center"/>
          </w:tcPr>
          <w:p w14:paraId="3DFC811F" w14:textId="77777777" w:rsidR="00611192" w:rsidRPr="007433B5" w:rsidDel="005D233E" w:rsidRDefault="00611192" w:rsidP="00611192">
            <w:pPr>
              <w:numPr>
                <w:ilvl w:val="12"/>
                <w:numId w:val="0"/>
              </w:numPr>
              <w:jc w:val="center"/>
              <w:rPr>
                <w:del w:id="2956" w:author="Siarhei Prozarau" w:date="2023-05-31T01:24:00Z"/>
                <w:rFonts w:ascii="Calibri Light" w:hAnsi="Calibri Light" w:cs="Calibri Light"/>
                <w:spacing w:val="-2"/>
                <w:sz w:val="20"/>
              </w:rPr>
            </w:pPr>
            <w:del w:id="2957" w:author="Siarhei Prozarau" w:date="2023-05-31T01:24:00Z">
              <w:r w:rsidRPr="007433B5" w:rsidDel="005D233E">
                <w:rPr>
                  <w:rFonts w:ascii="Calibri Light" w:hAnsi="Calibri Light" w:cs="Calibri Light"/>
                  <w:spacing w:val="-2"/>
                  <w:sz w:val="20"/>
                </w:rPr>
                <w:delText>Social Charges</w:delText>
              </w:r>
              <w:r w:rsidRPr="007433B5" w:rsidDel="005D233E">
                <w:rPr>
                  <w:rFonts w:ascii="Calibri Light" w:hAnsi="Calibri Light" w:cs="Calibri Light"/>
                  <w:spacing w:val="-2"/>
                  <w:vertAlign w:val="superscript"/>
                </w:rPr>
                <w:delText>1</w:delText>
              </w:r>
            </w:del>
          </w:p>
        </w:tc>
        <w:tc>
          <w:tcPr>
            <w:tcW w:w="964" w:type="dxa"/>
            <w:tcBorders>
              <w:top w:val="single" w:sz="6" w:space="0" w:color="auto"/>
              <w:left w:val="single" w:sz="6" w:space="0" w:color="auto"/>
              <w:bottom w:val="double" w:sz="4" w:space="0" w:color="auto"/>
              <w:right w:val="single" w:sz="6" w:space="0" w:color="auto"/>
            </w:tcBorders>
            <w:vAlign w:val="center"/>
          </w:tcPr>
          <w:p w14:paraId="1AF25B0E" w14:textId="77777777" w:rsidR="00611192" w:rsidRPr="007433B5" w:rsidDel="005D233E" w:rsidRDefault="00611192" w:rsidP="00611192">
            <w:pPr>
              <w:numPr>
                <w:ilvl w:val="12"/>
                <w:numId w:val="0"/>
              </w:numPr>
              <w:ind w:right="-83"/>
              <w:jc w:val="center"/>
              <w:rPr>
                <w:del w:id="2958" w:author="Siarhei Prozarau" w:date="2023-05-31T01:24:00Z"/>
                <w:rFonts w:ascii="Calibri Light" w:hAnsi="Calibri Light" w:cs="Calibri Light"/>
                <w:spacing w:val="-2"/>
                <w:sz w:val="20"/>
              </w:rPr>
            </w:pPr>
            <w:del w:id="2959" w:author="Siarhei Prozarau" w:date="2023-05-31T01:24:00Z">
              <w:r w:rsidRPr="007433B5" w:rsidDel="005D233E">
                <w:rPr>
                  <w:rFonts w:ascii="Calibri Light" w:hAnsi="Calibri Light" w:cs="Calibri Light"/>
                  <w:spacing w:val="-2"/>
                  <w:sz w:val="20"/>
                </w:rPr>
                <w:delText>Overhead</w:delText>
              </w:r>
              <w:r w:rsidRPr="007433B5" w:rsidDel="005D233E">
                <w:rPr>
                  <w:rFonts w:ascii="Calibri Light" w:hAnsi="Calibri Light" w:cs="Calibri Light"/>
                  <w:spacing w:val="-2"/>
                  <w:sz w:val="20"/>
                  <w:vertAlign w:val="superscript"/>
                </w:rPr>
                <w:delText>1</w:delText>
              </w:r>
            </w:del>
          </w:p>
        </w:tc>
        <w:tc>
          <w:tcPr>
            <w:tcW w:w="964" w:type="dxa"/>
            <w:tcBorders>
              <w:top w:val="single" w:sz="6" w:space="0" w:color="auto"/>
              <w:left w:val="single" w:sz="6" w:space="0" w:color="auto"/>
              <w:bottom w:val="double" w:sz="4" w:space="0" w:color="auto"/>
              <w:right w:val="single" w:sz="6" w:space="0" w:color="auto"/>
            </w:tcBorders>
            <w:vAlign w:val="center"/>
          </w:tcPr>
          <w:p w14:paraId="5E9BE4ED" w14:textId="77777777" w:rsidR="00611192" w:rsidRPr="007433B5" w:rsidDel="005D233E" w:rsidRDefault="00611192" w:rsidP="00611192">
            <w:pPr>
              <w:numPr>
                <w:ilvl w:val="12"/>
                <w:numId w:val="0"/>
              </w:numPr>
              <w:jc w:val="center"/>
              <w:rPr>
                <w:del w:id="2960" w:author="Siarhei Prozarau" w:date="2023-05-31T01:24:00Z"/>
                <w:rFonts w:ascii="Calibri Light" w:hAnsi="Calibri Light" w:cs="Calibri Light"/>
                <w:spacing w:val="-2"/>
                <w:sz w:val="20"/>
              </w:rPr>
            </w:pPr>
            <w:del w:id="2961" w:author="Siarhei Prozarau" w:date="2023-05-31T01:24:00Z">
              <w:r w:rsidRPr="007433B5" w:rsidDel="005D233E">
                <w:rPr>
                  <w:rFonts w:ascii="Calibri Light" w:hAnsi="Calibri Light" w:cs="Calibri Light"/>
                  <w:spacing w:val="-2"/>
                  <w:sz w:val="20"/>
                </w:rPr>
                <w:delText>Subtotal</w:delText>
              </w:r>
            </w:del>
          </w:p>
        </w:tc>
        <w:tc>
          <w:tcPr>
            <w:tcW w:w="851" w:type="dxa"/>
            <w:tcBorders>
              <w:top w:val="single" w:sz="6" w:space="0" w:color="auto"/>
              <w:left w:val="single" w:sz="6" w:space="0" w:color="auto"/>
              <w:bottom w:val="double" w:sz="4" w:space="0" w:color="auto"/>
              <w:right w:val="single" w:sz="6" w:space="0" w:color="auto"/>
            </w:tcBorders>
            <w:vAlign w:val="center"/>
          </w:tcPr>
          <w:p w14:paraId="1DAA44D2" w14:textId="77777777" w:rsidR="00611192" w:rsidRPr="007433B5" w:rsidDel="005D233E" w:rsidRDefault="00611192" w:rsidP="00611192">
            <w:pPr>
              <w:numPr>
                <w:ilvl w:val="12"/>
                <w:numId w:val="0"/>
              </w:numPr>
              <w:jc w:val="center"/>
              <w:rPr>
                <w:del w:id="2962" w:author="Siarhei Prozarau" w:date="2023-05-31T01:24:00Z"/>
                <w:rFonts w:ascii="Calibri Light" w:hAnsi="Calibri Light" w:cs="Calibri Light"/>
                <w:spacing w:val="-2"/>
                <w:sz w:val="20"/>
              </w:rPr>
            </w:pPr>
            <w:del w:id="2963" w:author="Siarhei Prozarau" w:date="2023-05-31T01:24:00Z">
              <w:r w:rsidRPr="007433B5" w:rsidDel="005D233E">
                <w:rPr>
                  <w:rFonts w:ascii="Calibri Light" w:hAnsi="Calibri Light" w:cs="Calibri Light"/>
                  <w:spacing w:val="-2"/>
                  <w:sz w:val="20"/>
                </w:rPr>
                <w:delText>Profit</w:delText>
              </w:r>
              <w:r w:rsidRPr="007433B5" w:rsidDel="005D233E">
                <w:rPr>
                  <w:rFonts w:ascii="Calibri Light" w:hAnsi="Calibri Light" w:cs="Calibri Light"/>
                  <w:spacing w:val="-2"/>
                  <w:vertAlign w:val="superscript"/>
                </w:rPr>
                <w:delText>2</w:delText>
              </w:r>
            </w:del>
          </w:p>
        </w:tc>
        <w:tc>
          <w:tcPr>
            <w:tcW w:w="1304" w:type="dxa"/>
            <w:tcBorders>
              <w:top w:val="single" w:sz="6" w:space="0" w:color="auto"/>
              <w:left w:val="single" w:sz="6" w:space="0" w:color="auto"/>
              <w:bottom w:val="double" w:sz="4" w:space="0" w:color="auto"/>
              <w:right w:val="single" w:sz="6" w:space="0" w:color="auto"/>
            </w:tcBorders>
            <w:vAlign w:val="center"/>
          </w:tcPr>
          <w:p w14:paraId="281EF545" w14:textId="77777777" w:rsidR="00611192" w:rsidRPr="007433B5" w:rsidDel="005D233E" w:rsidRDefault="00611192" w:rsidP="00611192">
            <w:pPr>
              <w:numPr>
                <w:ilvl w:val="12"/>
                <w:numId w:val="0"/>
              </w:numPr>
              <w:jc w:val="center"/>
              <w:rPr>
                <w:del w:id="2964" w:author="Siarhei Prozarau" w:date="2023-05-31T01:24:00Z"/>
                <w:rFonts w:ascii="Calibri Light" w:hAnsi="Calibri Light" w:cs="Calibri Light"/>
                <w:spacing w:val="-2"/>
                <w:sz w:val="20"/>
              </w:rPr>
            </w:pPr>
            <w:del w:id="2965" w:author="Siarhei Prozarau" w:date="2023-05-31T01:24:00Z">
              <w:r w:rsidRPr="007433B5" w:rsidDel="005D233E">
                <w:rPr>
                  <w:rFonts w:ascii="Calibri Light" w:hAnsi="Calibri Light" w:cs="Calibri Light"/>
                  <w:spacing w:val="-2"/>
                  <w:sz w:val="20"/>
                </w:rPr>
                <w:delText>Away from Home Office Allowance</w:delText>
              </w:r>
            </w:del>
          </w:p>
        </w:tc>
        <w:tc>
          <w:tcPr>
            <w:tcW w:w="1701" w:type="dxa"/>
            <w:tcBorders>
              <w:top w:val="single" w:sz="6" w:space="0" w:color="auto"/>
              <w:left w:val="single" w:sz="6" w:space="0" w:color="auto"/>
              <w:bottom w:val="double" w:sz="4" w:space="0" w:color="auto"/>
              <w:right w:val="single" w:sz="6" w:space="0" w:color="auto"/>
            </w:tcBorders>
            <w:vAlign w:val="center"/>
          </w:tcPr>
          <w:p w14:paraId="46B42EC2" w14:textId="77777777" w:rsidR="00611192" w:rsidRPr="007433B5" w:rsidDel="005D233E" w:rsidRDefault="00611192" w:rsidP="00611192">
            <w:pPr>
              <w:numPr>
                <w:ilvl w:val="12"/>
                <w:numId w:val="0"/>
              </w:numPr>
              <w:jc w:val="center"/>
              <w:rPr>
                <w:del w:id="2966" w:author="Siarhei Prozarau" w:date="2023-05-31T01:24:00Z"/>
                <w:rFonts w:ascii="Calibri Light" w:hAnsi="Calibri Light" w:cs="Calibri Light"/>
                <w:spacing w:val="-2"/>
                <w:sz w:val="20"/>
              </w:rPr>
            </w:pPr>
            <w:del w:id="2967" w:author="Siarhei Prozarau" w:date="2023-05-31T01:24:00Z">
              <w:r w:rsidRPr="007433B5" w:rsidDel="005D233E">
                <w:rPr>
                  <w:rFonts w:ascii="Calibri Light" w:hAnsi="Calibri Light" w:cs="Calibri Light"/>
                  <w:spacing w:val="-2"/>
                  <w:sz w:val="20"/>
                </w:rPr>
                <w:delText>Agreed Fixed Rate per Working Month/Day/Hour</w:delText>
              </w:r>
            </w:del>
          </w:p>
        </w:tc>
        <w:tc>
          <w:tcPr>
            <w:tcW w:w="1701" w:type="dxa"/>
            <w:tcBorders>
              <w:top w:val="single" w:sz="6" w:space="0" w:color="auto"/>
              <w:left w:val="single" w:sz="6" w:space="0" w:color="auto"/>
              <w:bottom w:val="double" w:sz="4" w:space="0" w:color="auto"/>
            </w:tcBorders>
            <w:vAlign w:val="center"/>
          </w:tcPr>
          <w:p w14:paraId="0972A863" w14:textId="77777777" w:rsidR="00611192" w:rsidRPr="007433B5" w:rsidDel="005D233E" w:rsidRDefault="00611192" w:rsidP="00611192">
            <w:pPr>
              <w:numPr>
                <w:ilvl w:val="12"/>
                <w:numId w:val="0"/>
              </w:numPr>
              <w:jc w:val="center"/>
              <w:rPr>
                <w:del w:id="2968" w:author="Siarhei Prozarau" w:date="2023-05-31T01:24:00Z"/>
                <w:rFonts w:ascii="Calibri Light" w:hAnsi="Calibri Light" w:cs="Calibri Light"/>
                <w:spacing w:val="-2"/>
                <w:sz w:val="20"/>
              </w:rPr>
            </w:pPr>
            <w:del w:id="2969" w:author="Siarhei Prozarau" w:date="2023-05-31T01:24:00Z">
              <w:r w:rsidRPr="007433B5" w:rsidDel="005D233E">
                <w:rPr>
                  <w:rFonts w:ascii="Calibri Light" w:hAnsi="Calibri Light" w:cs="Calibri Light"/>
                  <w:spacing w:val="-2"/>
                  <w:sz w:val="20"/>
                </w:rPr>
                <w:delText>Agreed Fixed Rate per Working Month/Day/Hour</w:delText>
              </w:r>
              <w:r w:rsidRPr="007433B5" w:rsidDel="005D233E">
                <w:rPr>
                  <w:rFonts w:ascii="Calibri Light" w:hAnsi="Calibri Light" w:cs="Calibri Light"/>
                  <w:spacing w:val="-2"/>
                  <w:vertAlign w:val="superscript"/>
                </w:rPr>
                <w:delText>1</w:delText>
              </w:r>
            </w:del>
          </w:p>
        </w:tc>
      </w:tr>
      <w:tr w:rsidR="00611192" w:rsidRPr="007433B5" w:rsidDel="005D233E" w14:paraId="0B088417" w14:textId="77777777" w:rsidTr="00611192">
        <w:trPr>
          <w:trHeight w:hRule="exact" w:val="397"/>
          <w:jc w:val="center"/>
          <w:del w:id="2970" w:author="Siarhei Prozarau" w:date="2023-05-31T01:24:00Z"/>
        </w:trPr>
        <w:tc>
          <w:tcPr>
            <w:tcW w:w="2494" w:type="dxa"/>
            <w:gridSpan w:val="2"/>
            <w:tcBorders>
              <w:top w:val="double" w:sz="4" w:space="0" w:color="auto"/>
              <w:bottom w:val="single" w:sz="6" w:space="0" w:color="auto"/>
              <w:right w:val="single" w:sz="6" w:space="0" w:color="auto"/>
            </w:tcBorders>
            <w:vAlign w:val="center"/>
          </w:tcPr>
          <w:p w14:paraId="76624C9D" w14:textId="77777777" w:rsidR="00611192" w:rsidRPr="007433B5" w:rsidDel="005D233E" w:rsidRDefault="00611192" w:rsidP="00611192">
            <w:pPr>
              <w:numPr>
                <w:ilvl w:val="12"/>
                <w:numId w:val="0"/>
              </w:numPr>
              <w:jc w:val="center"/>
              <w:rPr>
                <w:del w:id="2971" w:author="Siarhei Prozarau" w:date="2023-05-31T01:24:00Z"/>
                <w:rFonts w:ascii="Calibri Light" w:hAnsi="Calibri Light" w:cs="Calibri Light"/>
                <w:spacing w:val="-2"/>
                <w:sz w:val="20"/>
              </w:rPr>
            </w:pPr>
            <w:del w:id="2972" w:author="Siarhei Prozarau" w:date="2023-05-31T01:24:00Z">
              <w:r w:rsidRPr="007433B5" w:rsidDel="005D233E">
                <w:rPr>
                  <w:rFonts w:ascii="Calibri Light" w:hAnsi="Calibri Light" w:cs="Calibri Light"/>
                  <w:iCs/>
                  <w:spacing w:val="-2"/>
                  <w:sz w:val="20"/>
                </w:rPr>
                <w:delText>Home Office</w:delText>
              </w:r>
            </w:del>
          </w:p>
        </w:tc>
        <w:tc>
          <w:tcPr>
            <w:tcW w:w="1588" w:type="dxa"/>
            <w:tcBorders>
              <w:top w:val="double" w:sz="4" w:space="0" w:color="auto"/>
              <w:left w:val="single" w:sz="6" w:space="0" w:color="auto"/>
              <w:bottom w:val="single" w:sz="6" w:space="0" w:color="auto"/>
              <w:right w:val="single" w:sz="6" w:space="0" w:color="auto"/>
            </w:tcBorders>
            <w:vAlign w:val="center"/>
          </w:tcPr>
          <w:p w14:paraId="34220F9B" w14:textId="77777777" w:rsidR="00611192" w:rsidRPr="007433B5" w:rsidDel="005D233E" w:rsidRDefault="00611192" w:rsidP="00611192">
            <w:pPr>
              <w:numPr>
                <w:ilvl w:val="12"/>
                <w:numId w:val="0"/>
              </w:numPr>
              <w:jc w:val="center"/>
              <w:rPr>
                <w:del w:id="2973" w:author="Siarhei Prozarau" w:date="2023-05-31T01:24:00Z"/>
                <w:rFonts w:ascii="Calibri Light" w:hAnsi="Calibri Light" w:cs="Calibri Light"/>
                <w:spacing w:val="-2"/>
                <w:sz w:val="20"/>
              </w:rPr>
            </w:pPr>
          </w:p>
        </w:tc>
        <w:tc>
          <w:tcPr>
            <w:tcW w:w="964" w:type="dxa"/>
            <w:tcBorders>
              <w:top w:val="double" w:sz="4" w:space="0" w:color="auto"/>
              <w:left w:val="single" w:sz="6" w:space="0" w:color="auto"/>
              <w:bottom w:val="single" w:sz="6" w:space="0" w:color="auto"/>
              <w:right w:val="single" w:sz="6" w:space="0" w:color="auto"/>
            </w:tcBorders>
            <w:vAlign w:val="center"/>
          </w:tcPr>
          <w:p w14:paraId="19BD8ECB" w14:textId="77777777" w:rsidR="00611192" w:rsidRPr="007433B5" w:rsidDel="005D233E" w:rsidRDefault="00611192" w:rsidP="00611192">
            <w:pPr>
              <w:numPr>
                <w:ilvl w:val="12"/>
                <w:numId w:val="0"/>
              </w:numPr>
              <w:jc w:val="center"/>
              <w:rPr>
                <w:del w:id="2974" w:author="Siarhei Prozarau" w:date="2023-05-31T01:24:00Z"/>
                <w:rFonts w:ascii="Calibri Light" w:hAnsi="Calibri Light" w:cs="Calibri Light"/>
                <w:spacing w:val="-2"/>
                <w:sz w:val="20"/>
              </w:rPr>
            </w:pPr>
          </w:p>
        </w:tc>
        <w:tc>
          <w:tcPr>
            <w:tcW w:w="964" w:type="dxa"/>
            <w:tcBorders>
              <w:top w:val="double" w:sz="4" w:space="0" w:color="auto"/>
              <w:left w:val="single" w:sz="6" w:space="0" w:color="auto"/>
              <w:bottom w:val="single" w:sz="6" w:space="0" w:color="auto"/>
              <w:right w:val="single" w:sz="6" w:space="0" w:color="auto"/>
            </w:tcBorders>
            <w:vAlign w:val="center"/>
          </w:tcPr>
          <w:p w14:paraId="181BC14A" w14:textId="77777777" w:rsidR="00611192" w:rsidRPr="007433B5" w:rsidDel="005D233E" w:rsidRDefault="00611192" w:rsidP="00611192">
            <w:pPr>
              <w:numPr>
                <w:ilvl w:val="12"/>
                <w:numId w:val="0"/>
              </w:numPr>
              <w:jc w:val="center"/>
              <w:rPr>
                <w:del w:id="2975" w:author="Siarhei Prozarau" w:date="2023-05-31T01:24:00Z"/>
                <w:rFonts w:ascii="Calibri Light" w:hAnsi="Calibri Light" w:cs="Calibri Light"/>
                <w:spacing w:val="-2"/>
                <w:sz w:val="20"/>
              </w:rPr>
            </w:pPr>
          </w:p>
        </w:tc>
        <w:tc>
          <w:tcPr>
            <w:tcW w:w="964" w:type="dxa"/>
            <w:tcBorders>
              <w:top w:val="double" w:sz="4" w:space="0" w:color="auto"/>
              <w:left w:val="single" w:sz="6" w:space="0" w:color="auto"/>
              <w:bottom w:val="single" w:sz="6" w:space="0" w:color="auto"/>
              <w:right w:val="single" w:sz="6" w:space="0" w:color="auto"/>
            </w:tcBorders>
            <w:vAlign w:val="center"/>
          </w:tcPr>
          <w:p w14:paraId="7BD2E88E" w14:textId="77777777" w:rsidR="00611192" w:rsidRPr="007433B5" w:rsidDel="005D233E" w:rsidRDefault="00611192" w:rsidP="00611192">
            <w:pPr>
              <w:numPr>
                <w:ilvl w:val="12"/>
                <w:numId w:val="0"/>
              </w:numPr>
              <w:jc w:val="center"/>
              <w:rPr>
                <w:del w:id="2976" w:author="Siarhei Prozarau" w:date="2023-05-31T01:24:00Z"/>
                <w:rFonts w:ascii="Calibri Light" w:hAnsi="Calibri Light" w:cs="Calibri Light"/>
                <w:spacing w:val="-2"/>
                <w:sz w:val="20"/>
              </w:rPr>
            </w:pPr>
          </w:p>
        </w:tc>
        <w:tc>
          <w:tcPr>
            <w:tcW w:w="851" w:type="dxa"/>
            <w:tcBorders>
              <w:top w:val="double" w:sz="4" w:space="0" w:color="auto"/>
              <w:left w:val="single" w:sz="6" w:space="0" w:color="auto"/>
              <w:bottom w:val="single" w:sz="6" w:space="0" w:color="auto"/>
              <w:right w:val="single" w:sz="6" w:space="0" w:color="auto"/>
            </w:tcBorders>
            <w:vAlign w:val="center"/>
          </w:tcPr>
          <w:p w14:paraId="65308406" w14:textId="77777777" w:rsidR="00611192" w:rsidRPr="007433B5" w:rsidDel="005D233E" w:rsidRDefault="00611192" w:rsidP="00611192">
            <w:pPr>
              <w:numPr>
                <w:ilvl w:val="12"/>
                <w:numId w:val="0"/>
              </w:numPr>
              <w:jc w:val="center"/>
              <w:rPr>
                <w:del w:id="2977" w:author="Siarhei Prozarau" w:date="2023-05-31T01:24:00Z"/>
                <w:rFonts w:ascii="Calibri Light" w:hAnsi="Calibri Light" w:cs="Calibri Light"/>
                <w:spacing w:val="-2"/>
                <w:sz w:val="20"/>
              </w:rPr>
            </w:pPr>
          </w:p>
        </w:tc>
        <w:tc>
          <w:tcPr>
            <w:tcW w:w="1304" w:type="dxa"/>
            <w:tcBorders>
              <w:top w:val="double" w:sz="4" w:space="0" w:color="auto"/>
              <w:left w:val="single" w:sz="6" w:space="0" w:color="auto"/>
              <w:bottom w:val="single" w:sz="6" w:space="0" w:color="auto"/>
              <w:right w:val="single" w:sz="6" w:space="0" w:color="auto"/>
            </w:tcBorders>
            <w:vAlign w:val="center"/>
          </w:tcPr>
          <w:p w14:paraId="1145BE83" w14:textId="77777777" w:rsidR="00611192" w:rsidRPr="007433B5" w:rsidDel="005D233E" w:rsidRDefault="00611192" w:rsidP="00611192">
            <w:pPr>
              <w:numPr>
                <w:ilvl w:val="12"/>
                <w:numId w:val="0"/>
              </w:numPr>
              <w:jc w:val="center"/>
              <w:rPr>
                <w:del w:id="2978" w:author="Siarhei Prozarau" w:date="2023-05-31T01:24:00Z"/>
                <w:rFonts w:ascii="Calibri Light" w:hAnsi="Calibri Light" w:cs="Calibri Light"/>
                <w:spacing w:val="-2"/>
                <w:sz w:val="20"/>
              </w:rPr>
            </w:pPr>
          </w:p>
        </w:tc>
        <w:tc>
          <w:tcPr>
            <w:tcW w:w="1701" w:type="dxa"/>
            <w:tcBorders>
              <w:top w:val="double" w:sz="4" w:space="0" w:color="auto"/>
              <w:left w:val="single" w:sz="6" w:space="0" w:color="auto"/>
              <w:bottom w:val="single" w:sz="6" w:space="0" w:color="auto"/>
              <w:right w:val="single" w:sz="6" w:space="0" w:color="auto"/>
            </w:tcBorders>
            <w:vAlign w:val="center"/>
          </w:tcPr>
          <w:p w14:paraId="3BAA6362" w14:textId="77777777" w:rsidR="00611192" w:rsidRPr="007433B5" w:rsidDel="005D233E" w:rsidRDefault="00611192" w:rsidP="00611192">
            <w:pPr>
              <w:numPr>
                <w:ilvl w:val="12"/>
                <w:numId w:val="0"/>
              </w:numPr>
              <w:jc w:val="center"/>
              <w:rPr>
                <w:del w:id="2979" w:author="Siarhei Prozarau" w:date="2023-05-31T01:24:00Z"/>
                <w:rFonts w:ascii="Calibri Light" w:hAnsi="Calibri Light" w:cs="Calibri Light"/>
                <w:spacing w:val="-2"/>
                <w:sz w:val="20"/>
              </w:rPr>
            </w:pPr>
          </w:p>
        </w:tc>
        <w:tc>
          <w:tcPr>
            <w:tcW w:w="1701" w:type="dxa"/>
            <w:tcBorders>
              <w:top w:val="double" w:sz="4" w:space="0" w:color="auto"/>
              <w:left w:val="single" w:sz="6" w:space="0" w:color="auto"/>
              <w:bottom w:val="single" w:sz="6" w:space="0" w:color="auto"/>
            </w:tcBorders>
            <w:vAlign w:val="center"/>
          </w:tcPr>
          <w:p w14:paraId="12B37E7F" w14:textId="77777777" w:rsidR="00611192" w:rsidRPr="007433B5" w:rsidDel="005D233E" w:rsidRDefault="00611192" w:rsidP="00611192">
            <w:pPr>
              <w:numPr>
                <w:ilvl w:val="12"/>
                <w:numId w:val="0"/>
              </w:numPr>
              <w:jc w:val="center"/>
              <w:rPr>
                <w:del w:id="2980" w:author="Siarhei Prozarau" w:date="2023-05-31T01:24:00Z"/>
                <w:rFonts w:ascii="Calibri Light" w:hAnsi="Calibri Light" w:cs="Calibri Light"/>
                <w:spacing w:val="-2"/>
                <w:sz w:val="20"/>
              </w:rPr>
            </w:pPr>
          </w:p>
        </w:tc>
      </w:tr>
      <w:tr w:rsidR="00611192" w:rsidRPr="007433B5" w:rsidDel="005D233E" w14:paraId="5DB2EA29" w14:textId="77777777" w:rsidTr="00611192">
        <w:trPr>
          <w:trHeight w:hRule="exact" w:val="397"/>
          <w:jc w:val="center"/>
          <w:del w:id="2981" w:author="Siarhei Prozarau" w:date="2023-05-31T01:24:00Z"/>
        </w:trPr>
        <w:tc>
          <w:tcPr>
            <w:tcW w:w="1247" w:type="dxa"/>
            <w:tcBorders>
              <w:top w:val="single" w:sz="6" w:space="0" w:color="auto"/>
              <w:bottom w:val="single" w:sz="6" w:space="0" w:color="auto"/>
              <w:right w:val="single" w:sz="6" w:space="0" w:color="auto"/>
            </w:tcBorders>
            <w:vAlign w:val="center"/>
          </w:tcPr>
          <w:p w14:paraId="60C01170" w14:textId="77777777" w:rsidR="00611192" w:rsidRPr="007433B5" w:rsidDel="005D233E" w:rsidRDefault="00611192" w:rsidP="00611192">
            <w:pPr>
              <w:numPr>
                <w:ilvl w:val="12"/>
                <w:numId w:val="0"/>
              </w:numPr>
              <w:jc w:val="center"/>
              <w:rPr>
                <w:del w:id="2982" w:author="Siarhei Prozarau" w:date="2023-05-31T01:24:00Z"/>
                <w:rFonts w:ascii="Calibri Light" w:hAnsi="Calibri Light" w:cs="Calibri Light"/>
                <w:spacing w:val="-2"/>
                <w:sz w:val="20"/>
              </w:rPr>
            </w:pPr>
          </w:p>
        </w:tc>
        <w:tc>
          <w:tcPr>
            <w:tcW w:w="1247" w:type="dxa"/>
            <w:tcBorders>
              <w:top w:val="single" w:sz="6" w:space="0" w:color="auto"/>
              <w:left w:val="single" w:sz="6" w:space="0" w:color="auto"/>
              <w:bottom w:val="single" w:sz="6" w:space="0" w:color="auto"/>
              <w:right w:val="single" w:sz="6" w:space="0" w:color="auto"/>
            </w:tcBorders>
            <w:vAlign w:val="center"/>
          </w:tcPr>
          <w:p w14:paraId="4369E089" w14:textId="77777777" w:rsidR="00611192" w:rsidRPr="007433B5" w:rsidDel="005D233E" w:rsidRDefault="00611192" w:rsidP="00611192">
            <w:pPr>
              <w:numPr>
                <w:ilvl w:val="12"/>
                <w:numId w:val="0"/>
              </w:numPr>
              <w:jc w:val="center"/>
              <w:rPr>
                <w:del w:id="2983" w:author="Siarhei Prozarau" w:date="2023-05-31T01:24:00Z"/>
                <w:rFonts w:ascii="Calibri Light" w:hAnsi="Calibri Light" w:cs="Calibri Light"/>
                <w:spacing w:val="-2"/>
                <w:sz w:val="20"/>
              </w:rPr>
            </w:pPr>
          </w:p>
        </w:tc>
        <w:tc>
          <w:tcPr>
            <w:tcW w:w="1588" w:type="dxa"/>
            <w:tcBorders>
              <w:top w:val="single" w:sz="6" w:space="0" w:color="auto"/>
              <w:left w:val="single" w:sz="6" w:space="0" w:color="auto"/>
              <w:bottom w:val="single" w:sz="6" w:space="0" w:color="auto"/>
              <w:right w:val="single" w:sz="6" w:space="0" w:color="auto"/>
            </w:tcBorders>
            <w:vAlign w:val="center"/>
          </w:tcPr>
          <w:p w14:paraId="4FD7C25B" w14:textId="77777777" w:rsidR="00611192" w:rsidRPr="007433B5" w:rsidDel="005D233E" w:rsidRDefault="00611192" w:rsidP="00611192">
            <w:pPr>
              <w:numPr>
                <w:ilvl w:val="12"/>
                <w:numId w:val="0"/>
              </w:numPr>
              <w:jc w:val="center"/>
              <w:rPr>
                <w:del w:id="2984" w:author="Siarhei Prozarau" w:date="2023-05-31T01:24:00Z"/>
                <w:rFonts w:ascii="Calibri Light" w:hAnsi="Calibri Light" w:cs="Calibri Light"/>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23480E0D" w14:textId="77777777" w:rsidR="00611192" w:rsidRPr="007433B5" w:rsidDel="005D233E" w:rsidRDefault="00611192" w:rsidP="00611192">
            <w:pPr>
              <w:numPr>
                <w:ilvl w:val="12"/>
                <w:numId w:val="0"/>
              </w:numPr>
              <w:jc w:val="center"/>
              <w:rPr>
                <w:del w:id="2985" w:author="Siarhei Prozarau" w:date="2023-05-31T01:24:00Z"/>
                <w:rFonts w:ascii="Calibri Light" w:hAnsi="Calibri Light" w:cs="Calibri Light"/>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1E4FDF44" w14:textId="77777777" w:rsidR="00611192" w:rsidRPr="007433B5" w:rsidDel="005D233E" w:rsidRDefault="00611192" w:rsidP="00611192">
            <w:pPr>
              <w:numPr>
                <w:ilvl w:val="12"/>
                <w:numId w:val="0"/>
              </w:numPr>
              <w:jc w:val="center"/>
              <w:rPr>
                <w:del w:id="2986" w:author="Siarhei Prozarau" w:date="2023-05-31T01:24:00Z"/>
                <w:rFonts w:ascii="Calibri Light" w:hAnsi="Calibri Light" w:cs="Calibri Light"/>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793505AC" w14:textId="77777777" w:rsidR="00611192" w:rsidRPr="007433B5" w:rsidDel="005D233E" w:rsidRDefault="00611192" w:rsidP="00611192">
            <w:pPr>
              <w:numPr>
                <w:ilvl w:val="12"/>
                <w:numId w:val="0"/>
              </w:numPr>
              <w:jc w:val="center"/>
              <w:rPr>
                <w:del w:id="2987" w:author="Siarhei Prozarau" w:date="2023-05-31T01:24:00Z"/>
                <w:rFonts w:ascii="Calibri Light" w:hAnsi="Calibri Light" w:cs="Calibri Light"/>
                <w:spacing w:val="-2"/>
                <w:sz w:val="20"/>
              </w:rPr>
            </w:pPr>
          </w:p>
        </w:tc>
        <w:tc>
          <w:tcPr>
            <w:tcW w:w="851" w:type="dxa"/>
            <w:tcBorders>
              <w:top w:val="single" w:sz="6" w:space="0" w:color="auto"/>
              <w:left w:val="single" w:sz="6" w:space="0" w:color="auto"/>
              <w:bottom w:val="single" w:sz="6" w:space="0" w:color="auto"/>
              <w:right w:val="single" w:sz="6" w:space="0" w:color="auto"/>
            </w:tcBorders>
            <w:vAlign w:val="center"/>
          </w:tcPr>
          <w:p w14:paraId="02278CC0" w14:textId="77777777" w:rsidR="00611192" w:rsidRPr="007433B5" w:rsidDel="005D233E" w:rsidRDefault="00611192" w:rsidP="00611192">
            <w:pPr>
              <w:numPr>
                <w:ilvl w:val="12"/>
                <w:numId w:val="0"/>
              </w:numPr>
              <w:jc w:val="center"/>
              <w:rPr>
                <w:del w:id="2988" w:author="Siarhei Prozarau" w:date="2023-05-31T01:24:00Z"/>
                <w:rFonts w:ascii="Calibri Light" w:hAnsi="Calibri Light" w:cs="Calibri Light"/>
                <w:spacing w:val="-2"/>
                <w:sz w:val="20"/>
              </w:rPr>
            </w:pPr>
          </w:p>
        </w:tc>
        <w:tc>
          <w:tcPr>
            <w:tcW w:w="1304" w:type="dxa"/>
            <w:tcBorders>
              <w:top w:val="single" w:sz="6" w:space="0" w:color="auto"/>
              <w:left w:val="single" w:sz="6" w:space="0" w:color="auto"/>
              <w:bottom w:val="single" w:sz="6" w:space="0" w:color="auto"/>
              <w:right w:val="single" w:sz="6" w:space="0" w:color="auto"/>
            </w:tcBorders>
            <w:vAlign w:val="center"/>
          </w:tcPr>
          <w:p w14:paraId="424F5F91" w14:textId="77777777" w:rsidR="00611192" w:rsidRPr="007433B5" w:rsidDel="005D233E" w:rsidRDefault="00611192" w:rsidP="00611192">
            <w:pPr>
              <w:numPr>
                <w:ilvl w:val="12"/>
                <w:numId w:val="0"/>
              </w:numPr>
              <w:jc w:val="center"/>
              <w:rPr>
                <w:del w:id="2989" w:author="Siarhei Prozarau" w:date="2023-05-31T01:24:00Z"/>
                <w:rFonts w:ascii="Calibri Light" w:hAnsi="Calibri Light" w:cs="Calibri Light"/>
                <w:spacing w:val="-2"/>
                <w:sz w:val="20"/>
              </w:rPr>
            </w:pPr>
          </w:p>
        </w:tc>
        <w:tc>
          <w:tcPr>
            <w:tcW w:w="1701" w:type="dxa"/>
            <w:tcBorders>
              <w:top w:val="single" w:sz="6" w:space="0" w:color="auto"/>
              <w:left w:val="single" w:sz="6" w:space="0" w:color="auto"/>
              <w:bottom w:val="single" w:sz="6" w:space="0" w:color="auto"/>
              <w:right w:val="single" w:sz="6" w:space="0" w:color="auto"/>
            </w:tcBorders>
            <w:vAlign w:val="center"/>
          </w:tcPr>
          <w:p w14:paraId="7A1211E5" w14:textId="77777777" w:rsidR="00611192" w:rsidRPr="007433B5" w:rsidDel="005D233E" w:rsidRDefault="00611192" w:rsidP="00611192">
            <w:pPr>
              <w:numPr>
                <w:ilvl w:val="12"/>
                <w:numId w:val="0"/>
              </w:numPr>
              <w:jc w:val="center"/>
              <w:rPr>
                <w:del w:id="2990" w:author="Siarhei Prozarau" w:date="2023-05-31T01:24:00Z"/>
                <w:rFonts w:ascii="Calibri Light" w:hAnsi="Calibri Light" w:cs="Calibri Light"/>
                <w:spacing w:val="-2"/>
                <w:sz w:val="20"/>
              </w:rPr>
            </w:pPr>
          </w:p>
        </w:tc>
        <w:tc>
          <w:tcPr>
            <w:tcW w:w="1701" w:type="dxa"/>
            <w:tcBorders>
              <w:top w:val="single" w:sz="6" w:space="0" w:color="auto"/>
              <w:left w:val="single" w:sz="6" w:space="0" w:color="auto"/>
              <w:bottom w:val="single" w:sz="6" w:space="0" w:color="auto"/>
            </w:tcBorders>
            <w:vAlign w:val="center"/>
          </w:tcPr>
          <w:p w14:paraId="22457554" w14:textId="77777777" w:rsidR="00611192" w:rsidRPr="007433B5" w:rsidDel="005D233E" w:rsidRDefault="00611192" w:rsidP="00611192">
            <w:pPr>
              <w:numPr>
                <w:ilvl w:val="12"/>
                <w:numId w:val="0"/>
              </w:numPr>
              <w:jc w:val="center"/>
              <w:rPr>
                <w:del w:id="2991" w:author="Siarhei Prozarau" w:date="2023-05-31T01:24:00Z"/>
                <w:rFonts w:ascii="Calibri Light" w:hAnsi="Calibri Light" w:cs="Calibri Light"/>
                <w:spacing w:val="-2"/>
                <w:sz w:val="20"/>
              </w:rPr>
            </w:pPr>
          </w:p>
        </w:tc>
      </w:tr>
      <w:tr w:rsidR="00611192" w:rsidRPr="007433B5" w:rsidDel="005D233E" w14:paraId="77D79624" w14:textId="77777777" w:rsidTr="00611192">
        <w:trPr>
          <w:trHeight w:hRule="exact" w:val="483"/>
          <w:jc w:val="center"/>
          <w:del w:id="2992" w:author="Siarhei Prozarau" w:date="2023-05-31T01:24:00Z"/>
        </w:trPr>
        <w:tc>
          <w:tcPr>
            <w:tcW w:w="2494" w:type="dxa"/>
            <w:gridSpan w:val="2"/>
            <w:tcBorders>
              <w:top w:val="single" w:sz="6" w:space="0" w:color="auto"/>
              <w:bottom w:val="single" w:sz="6" w:space="0" w:color="auto"/>
              <w:right w:val="single" w:sz="6" w:space="0" w:color="auto"/>
            </w:tcBorders>
            <w:vAlign w:val="center"/>
          </w:tcPr>
          <w:p w14:paraId="33CE0E26" w14:textId="77777777" w:rsidR="00611192" w:rsidRPr="007433B5" w:rsidDel="005D233E" w:rsidRDefault="00611192" w:rsidP="00611192">
            <w:pPr>
              <w:numPr>
                <w:ilvl w:val="12"/>
                <w:numId w:val="0"/>
              </w:numPr>
              <w:jc w:val="center"/>
              <w:rPr>
                <w:del w:id="2993" w:author="Siarhei Prozarau" w:date="2023-05-31T01:24:00Z"/>
                <w:rFonts w:ascii="Calibri Light" w:hAnsi="Calibri Light" w:cs="Calibri Light"/>
                <w:spacing w:val="-2"/>
                <w:sz w:val="20"/>
              </w:rPr>
            </w:pPr>
            <w:del w:id="2994" w:author="Siarhei Prozarau" w:date="2023-05-31T01:24:00Z">
              <w:r w:rsidRPr="007433B5" w:rsidDel="005D233E">
                <w:rPr>
                  <w:rFonts w:ascii="Calibri Light" w:hAnsi="Calibri Light" w:cs="Calibri Light"/>
                  <w:iCs/>
                  <w:spacing w:val="-2"/>
                  <w:sz w:val="20"/>
                </w:rPr>
                <w:delText>Work in the Client’s Country</w:delText>
              </w:r>
            </w:del>
          </w:p>
        </w:tc>
        <w:tc>
          <w:tcPr>
            <w:tcW w:w="1588" w:type="dxa"/>
            <w:tcBorders>
              <w:top w:val="single" w:sz="6" w:space="0" w:color="auto"/>
              <w:left w:val="single" w:sz="6" w:space="0" w:color="auto"/>
              <w:bottom w:val="single" w:sz="6" w:space="0" w:color="auto"/>
              <w:right w:val="single" w:sz="6" w:space="0" w:color="auto"/>
            </w:tcBorders>
            <w:vAlign w:val="center"/>
          </w:tcPr>
          <w:p w14:paraId="030186D3" w14:textId="77777777" w:rsidR="00611192" w:rsidRPr="007433B5" w:rsidDel="005D233E" w:rsidRDefault="00611192" w:rsidP="00611192">
            <w:pPr>
              <w:numPr>
                <w:ilvl w:val="12"/>
                <w:numId w:val="0"/>
              </w:numPr>
              <w:jc w:val="center"/>
              <w:rPr>
                <w:del w:id="2995" w:author="Siarhei Prozarau" w:date="2023-05-31T01:24:00Z"/>
                <w:rFonts w:ascii="Calibri Light" w:hAnsi="Calibri Light" w:cs="Calibri Light"/>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6C9DF6E9" w14:textId="77777777" w:rsidR="00611192" w:rsidRPr="007433B5" w:rsidDel="005D233E" w:rsidRDefault="00611192" w:rsidP="00611192">
            <w:pPr>
              <w:numPr>
                <w:ilvl w:val="12"/>
                <w:numId w:val="0"/>
              </w:numPr>
              <w:jc w:val="center"/>
              <w:rPr>
                <w:del w:id="2996" w:author="Siarhei Prozarau" w:date="2023-05-31T01:24:00Z"/>
                <w:rFonts w:ascii="Calibri Light" w:hAnsi="Calibri Light" w:cs="Calibri Light"/>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03163393" w14:textId="77777777" w:rsidR="00611192" w:rsidRPr="007433B5" w:rsidDel="005D233E" w:rsidRDefault="00611192" w:rsidP="00611192">
            <w:pPr>
              <w:numPr>
                <w:ilvl w:val="12"/>
                <w:numId w:val="0"/>
              </w:numPr>
              <w:jc w:val="center"/>
              <w:rPr>
                <w:del w:id="2997" w:author="Siarhei Prozarau" w:date="2023-05-31T01:24:00Z"/>
                <w:rFonts w:ascii="Calibri Light" w:hAnsi="Calibri Light" w:cs="Calibri Light"/>
                <w:spacing w:val="-2"/>
                <w:sz w:val="20"/>
              </w:rPr>
            </w:pPr>
          </w:p>
        </w:tc>
        <w:tc>
          <w:tcPr>
            <w:tcW w:w="964" w:type="dxa"/>
            <w:tcBorders>
              <w:top w:val="single" w:sz="6" w:space="0" w:color="auto"/>
              <w:left w:val="single" w:sz="6" w:space="0" w:color="auto"/>
              <w:bottom w:val="single" w:sz="6" w:space="0" w:color="auto"/>
              <w:right w:val="single" w:sz="6" w:space="0" w:color="auto"/>
            </w:tcBorders>
            <w:vAlign w:val="center"/>
          </w:tcPr>
          <w:p w14:paraId="05C53A3D" w14:textId="77777777" w:rsidR="00611192" w:rsidRPr="007433B5" w:rsidDel="005D233E" w:rsidRDefault="00611192" w:rsidP="00611192">
            <w:pPr>
              <w:numPr>
                <w:ilvl w:val="12"/>
                <w:numId w:val="0"/>
              </w:numPr>
              <w:jc w:val="center"/>
              <w:rPr>
                <w:del w:id="2998" w:author="Siarhei Prozarau" w:date="2023-05-31T01:24:00Z"/>
                <w:rFonts w:ascii="Calibri Light" w:hAnsi="Calibri Light" w:cs="Calibri Light"/>
                <w:spacing w:val="-2"/>
                <w:sz w:val="20"/>
              </w:rPr>
            </w:pPr>
          </w:p>
        </w:tc>
        <w:tc>
          <w:tcPr>
            <w:tcW w:w="851" w:type="dxa"/>
            <w:tcBorders>
              <w:top w:val="single" w:sz="6" w:space="0" w:color="auto"/>
              <w:left w:val="single" w:sz="6" w:space="0" w:color="auto"/>
              <w:bottom w:val="single" w:sz="6" w:space="0" w:color="auto"/>
              <w:right w:val="single" w:sz="6" w:space="0" w:color="auto"/>
            </w:tcBorders>
            <w:vAlign w:val="center"/>
          </w:tcPr>
          <w:p w14:paraId="7A57F39A" w14:textId="77777777" w:rsidR="00611192" w:rsidRPr="007433B5" w:rsidDel="005D233E" w:rsidRDefault="00611192" w:rsidP="00611192">
            <w:pPr>
              <w:numPr>
                <w:ilvl w:val="12"/>
                <w:numId w:val="0"/>
              </w:numPr>
              <w:jc w:val="center"/>
              <w:rPr>
                <w:del w:id="2999" w:author="Siarhei Prozarau" w:date="2023-05-31T01:24:00Z"/>
                <w:rFonts w:ascii="Calibri Light" w:hAnsi="Calibri Light" w:cs="Calibri Light"/>
                <w:spacing w:val="-2"/>
                <w:sz w:val="20"/>
              </w:rPr>
            </w:pPr>
          </w:p>
        </w:tc>
        <w:tc>
          <w:tcPr>
            <w:tcW w:w="1304" w:type="dxa"/>
            <w:tcBorders>
              <w:top w:val="single" w:sz="6" w:space="0" w:color="auto"/>
              <w:left w:val="single" w:sz="6" w:space="0" w:color="auto"/>
              <w:bottom w:val="single" w:sz="6" w:space="0" w:color="auto"/>
              <w:right w:val="single" w:sz="6" w:space="0" w:color="auto"/>
            </w:tcBorders>
            <w:vAlign w:val="center"/>
          </w:tcPr>
          <w:p w14:paraId="1B2949AF" w14:textId="77777777" w:rsidR="00611192" w:rsidRPr="007433B5" w:rsidDel="005D233E" w:rsidRDefault="00611192" w:rsidP="00611192">
            <w:pPr>
              <w:numPr>
                <w:ilvl w:val="12"/>
                <w:numId w:val="0"/>
              </w:numPr>
              <w:jc w:val="center"/>
              <w:rPr>
                <w:del w:id="3000" w:author="Siarhei Prozarau" w:date="2023-05-31T01:24:00Z"/>
                <w:rFonts w:ascii="Calibri Light" w:hAnsi="Calibri Light" w:cs="Calibri Light"/>
                <w:spacing w:val="-2"/>
                <w:sz w:val="20"/>
              </w:rPr>
            </w:pPr>
          </w:p>
        </w:tc>
        <w:tc>
          <w:tcPr>
            <w:tcW w:w="1701" w:type="dxa"/>
            <w:tcBorders>
              <w:top w:val="single" w:sz="6" w:space="0" w:color="auto"/>
              <w:left w:val="single" w:sz="6" w:space="0" w:color="auto"/>
              <w:bottom w:val="single" w:sz="6" w:space="0" w:color="auto"/>
              <w:right w:val="single" w:sz="6" w:space="0" w:color="auto"/>
            </w:tcBorders>
            <w:vAlign w:val="center"/>
          </w:tcPr>
          <w:p w14:paraId="19FC74C0" w14:textId="77777777" w:rsidR="00611192" w:rsidRPr="007433B5" w:rsidDel="005D233E" w:rsidRDefault="00611192" w:rsidP="00611192">
            <w:pPr>
              <w:numPr>
                <w:ilvl w:val="12"/>
                <w:numId w:val="0"/>
              </w:numPr>
              <w:jc w:val="center"/>
              <w:rPr>
                <w:del w:id="3001" w:author="Siarhei Prozarau" w:date="2023-05-31T01:24:00Z"/>
                <w:rFonts w:ascii="Calibri Light" w:hAnsi="Calibri Light" w:cs="Calibri Light"/>
                <w:spacing w:val="-2"/>
                <w:sz w:val="20"/>
              </w:rPr>
            </w:pPr>
          </w:p>
        </w:tc>
        <w:tc>
          <w:tcPr>
            <w:tcW w:w="1701" w:type="dxa"/>
            <w:tcBorders>
              <w:top w:val="single" w:sz="6" w:space="0" w:color="auto"/>
              <w:left w:val="single" w:sz="6" w:space="0" w:color="auto"/>
              <w:bottom w:val="single" w:sz="6" w:space="0" w:color="auto"/>
            </w:tcBorders>
            <w:vAlign w:val="center"/>
          </w:tcPr>
          <w:p w14:paraId="0517A9BE" w14:textId="77777777" w:rsidR="00611192" w:rsidRPr="007433B5" w:rsidDel="005D233E" w:rsidRDefault="00611192" w:rsidP="00611192">
            <w:pPr>
              <w:numPr>
                <w:ilvl w:val="12"/>
                <w:numId w:val="0"/>
              </w:numPr>
              <w:jc w:val="center"/>
              <w:rPr>
                <w:del w:id="3002" w:author="Siarhei Prozarau" w:date="2023-05-31T01:24:00Z"/>
                <w:rFonts w:ascii="Calibri Light" w:hAnsi="Calibri Light" w:cs="Calibri Light"/>
                <w:spacing w:val="-2"/>
                <w:sz w:val="20"/>
              </w:rPr>
            </w:pPr>
          </w:p>
        </w:tc>
      </w:tr>
      <w:tr w:rsidR="00611192" w:rsidRPr="007433B5" w:rsidDel="005D233E" w14:paraId="07992CEE" w14:textId="77777777" w:rsidTr="00611192">
        <w:trPr>
          <w:trHeight w:hRule="exact" w:val="397"/>
          <w:jc w:val="center"/>
          <w:del w:id="3003" w:author="Siarhei Prozarau" w:date="2023-05-31T01:24:00Z"/>
        </w:trPr>
        <w:tc>
          <w:tcPr>
            <w:tcW w:w="1247" w:type="dxa"/>
            <w:tcBorders>
              <w:top w:val="single" w:sz="6" w:space="0" w:color="auto"/>
              <w:bottom w:val="single" w:sz="6" w:space="0" w:color="auto"/>
              <w:right w:val="single" w:sz="6" w:space="0" w:color="auto"/>
            </w:tcBorders>
            <w:vAlign w:val="center"/>
          </w:tcPr>
          <w:p w14:paraId="24A7E528" w14:textId="77777777" w:rsidR="00611192" w:rsidRPr="007433B5" w:rsidDel="005D233E" w:rsidRDefault="00611192" w:rsidP="00611192">
            <w:pPr>
              <w:numPr>
                <w:ilvl w:val="12"/>
                <w:numId w:val="0"/>
              </w:numPr>
              <w:jc w:val="center"/>
              <w:rPr>
                <w:del w:id="3004" w:author="Siarhei Prozarau" w:date="2023-05-31T01:24:00Z"/>
                <w:rFonts w:ascii="Calibri Light" w:hAnsi="Calibri Light" w:cs="Calibri Light"/>
                <w:spacing w:val="-2"/>
              </w:rPr>
            </w:pPr>
          </w:p>
        </w:tc>
        <w:tc>
          <w:tcPr>
            <w:tcW w:w="1247" w:type="dxa"/>
            <w:tcBorders>
              <w:top w:val="single" w:sz="6" w:space="0" w:color="auto"/>
              <w:left w:val="single" w:sz="6" w:space="0" w:color="auto"/>
              <w:bottom w:val="single" w:sz="6" w:space="0" w:color="auto"/>
              <w:right w:val="single" w:sz="6" w:space="0" w:color="auto"/>
            </w:tcBorders>
            <w:vAlign w:val="center"/>
          </w:tcPr>
          <w:p w14:paraId="580EEF98" w14:textId="77777777" w:rsidR="00611192" w:rsidRPr="007433B5" w:rsidDel="005D233E" w:rsidRDefault="00611192" w:rsidP="00611192">
            <w:pPr>
              <w:numPr>
                <w:ilvl w:val="12"/>
                <w:numId w:val="0"/>
              </w:numPr>
              <w:jc w:val="center"/>
              <w:rPr>
                <w:del w:id="3005" w:author="Siarhei Prozarau" w:date="2023-05-31T01:24:00Z"/>
                <w:rFonts w:ascii="Calibri Light" w:hAnsi="Calibri Light" w:cs="Calibri Light"/>
                <w:spacing w:val="-2"/>
              </w:rPr>
            </w:pPr>
          </w:p>
        </w:tc>
        <w:tc>
          <w:tcPr>
            <w:tcW w:w="1588" w:type="dxa"/>
            <w:tcBorders>
              <w:top w:val="single" w:sz="6" w:space="0" w:color="auto"/>
              <w:left w:val="single" w:sz="6" w:space="0" w:color="auto"/>
              <w:bottom w:val="single" w:sz="6" w:space="0" w:color="auto"/>
              <w:right w:val="single" w:sz="6" w:space="0" w:color="auto"/>
            </w:tcBorders>
            <w:vAlign w:val="center"/>
          </w:tcPr>
          <w:p w14:paraId="500A7FAC" w14:textId="77777777" w:rsidR="00611192" w:rsidRPr="007433B5" w:rsidDel="005D233E" w:rsidRDefault="00611192" w:rsidP="00611192">
            <w:pPr>
              <w:numPr>
                <w:ilvl w:val="12"/>
                <w:numId w:val="0"/>
              </w:numPr>
              <w:jc w:val="center"/>
              <w:rPr>
                <w:del w:id="3006" w:author="Siarhei Prozarau" w:date="2023-05-31T01:24:00Z"/>
                <w:rFonts w:ascii="Calibri Light" w:hAnsi="Calibri Light" w:cs="Calibri Light"/>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3DD0C113" w14:textId="77777777" w:rsidR="00611192" w:rsidRPr="007433B5" w:rsidDel="005D233E" w:rsidRDefault="00611192" w:rsidP="00611192">
            <w:pPr>
              <w:numPr>
                <w:ilvl w:val="12"/>
                <w:numId w:val="0"/>
              </w:numPr>
              <w:jc w:val="center"/>
              <w:rPr>
                <w:del w:id="3007" w:author="Siarhei Prozarau" w:date="2023-05-31T01:24:00Z"/>
                <w:rFonts w:ascii="Calibri Light" w:hAnsi="Calibri Light" w:cs="Calibri Light"/>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0C8BDCB5" w14:textId="77777777" w:rsidR="00611192" w:rsidRPr="007433B5" w:rsidDel="005D233E" w:rsidRDefault="00611192" w:rsidP="00611192">
            <w:pPr>
              <w:numPr>
                <w:ilvl w:val="12"/>
                <w:numId w:val="0"/>
              </w:numPr>
              <w:jc w:val="center"/>
              <w:rPr>
                <w:del w:id="3008" w:author="Siarhei Prozarau" w:date="2023-05-31T01:24:00Z"/>
                <w:rFonts w:ascii="Calibri Light" w:hAnsi="Calibri Light" w:cs="Calibri Light"/>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6C9EC752" w14:textId="77777777" w:rsidR="00611192" w:rsidRPr="007433B5" w:rsidDel="005D233E" w:rsidRDefault="00611192" w:rsidP="00611192">
            <w:pPr>
              <w:numPr>
                <w:ilvl w:val="12"/>
                <w:numId w:val="0"/>
              </w:numPr>
              <w:jc w:val="center"/>
              <w:rPr>
                <w:del w:id="3009" w:author="Siarhei Prozarau" w:date="2023-05-31T01:24:00Z"/>
                <w:rFonts w:ascii="Calibri Light" w:hAnsi="Calibri Light" w:cs="Calibri Light"/>
                <w:spacing w:val="-2"/>
              </w:rPr>
            </w:pPr>
          </w:p>
        </w:tc>
        <w:tc>
          <w:tcPr>
            <w:tcW w:w="851" w:type="dxa"/>
            <w:tcBorders>
              <w:top w:val="single" w:sz="6" w:space="0" w:color="auto"/>
              <w:left w:val="single" w:sz="6" w:space="0" w:color="auto"/>
              <w:bottom w:val="single" w:sz="6" w:space="0" w:color="auto"/>
              <w:right w:val="single" w:sz="6" w:space="0" w:color="auto"/>
            </w:tcBorders>
            <w:vAlign w:val="center"/>
          </w:tcPr>
          <w:p w14:paraId="22517E24" w14:textId="77777777" w:rsidR="00611192" w:rsidRPr="007433B5" w:rsidDel="005D233E" w:rsidRDefault="00611192" w:rsidP="00611192">
            <w:pPr>
              <w:numPr>
                <w:ilvl w:val="12"/>
                <w:numId w:val="0"/>
              </w:numPr>
              <w:jc w:val="center"/>
              <w:rPr>
                <w:del w:id="3010" w:author="Siarhei Prozarau" w:date="2023-05-31T01:24:00Z"/>
                <w:rFonts w:ascii="Calibri Light" w:hAnsi="Calibri Light" w:cs="Calibri Light"/>
                <w:spacing w:val="-2"/>
              </w:rPr>
            </w:pPr>
          </w:p>
        </w:tc>
        <w:tc>
          <w:tcPr>
            <w:tcW w:w="1304" w:type="dxa"/>
            <w:tcBorders>
              <w:top w:val="single" w:sz="6" w:space="0" w:color="auto"/>
              <w:left w:val="single" w:sz="6" w:space="0" w:color="auto"/>
              <w:bottom w:val="single" w:sz="6" w:space="0" w:color="auto"/>
              <w:right w:val="single" w:sz="6" w:space="0" w:color="auto"/>
            </w:tcBorders>
            <w:vAlign w:val="center"/>
          </w:tcPr>
          <w:p w14:paraId="2B60ED8B" w14:textId="77777777" w:rsidR="00611192" w:rsidRPr="007433B5" w:rsidDel="005D233E" w:rsidRDefault="00611192" w:rsidP="00611192">
            <w:pPr>
              <w:numPr>
                <w:ilvl w:val="12"/>
                <w:numId w:val="0"/>
              </w:numPr>
              <w:jc w:val="center"/>
              <w:rPr>
                <w:del w:id="3011" w:author="Siarhei Prozarau" w:date="2023-05-31T01:24:00Z"/>
                <w:rFonts w:ascii="Calibri Light" w:hAnsi="Calibri Light" w:cs="Calibri Light"/>
                <w:spacing w:val="-2"/>
              </w:rPr>
            </w:pPr>
          </w:p>
        </w:tc>
        <w:tc>
          <w:tcPr>
            <w:tcW w:w="1701" w:type="dxa"/>
            <w:tcBorders>
              <w:top w:val="single" w:sz="6" w:space="0" w:color="auto"/>
              <w:left w:val="single" w:sz="6" w:space="0" w:color="auto"/>
              <w:bottom w:val="single" w:sz="6" w:space="0" w:color="auto"/>
              <w:right w:val="single" w:sz="6" w:space="0" w:color="auto"/>
            </w:tcBorders>
            <w:vAlign w:val="center"/>
          </w:tcPr>
          <w:p w14:paraId="4085A565" w14:textId="77777777" w:rsidR="00611192" w:rsidRPr="007433B5" w:rsidDel="005D233E" w:rsidRDefault="00611192" w:rsidP="00611192">
            <w:pPr>
              <w:numPr>
                <w:ilvl w:val="12"/>
                <w:numId w:val="0"/>
              </w:numPr>
              <w:jc w:val="center"/>
              <w:rPr>
                <w:del w:id="3012" w:author="Siarhei Prozarau" w:date="2023-05-31T01:24:00Z"/>
                <w:rFonts w:ascii="Calibri Light" w:hAnsi="Calibri Light" w:cs="Calibri Light"/>
                <w:spacing w:val="-2"/>
              </w:rPr>
            </w:pPr>
          </w:p>
        </w:tc>
        <w:tc>
          <w:tcPr>
            <w:tcW w:w="1701" w:type="dxa"/>
            <w:tcBorders>
              <w:top w:val="single" w:sz="6" w:space="0" w:color="auto"/>
              <w:left w:val="single" w:sz="6" w:space="0" w:color="auto"/>
              <w:bottom w:val="single" w:sz="6" w:space="0" w:color="auto"/>
            </w:tcBorders>
            <w:vAlign w:val="center"/>
          </w:tcPr>
          <w:p w14:paraId="6226DA7F" w14:textId="77777777" w:rsidR="00611192" w:rsidRPr="007433B5" w:rsidDel="005D233E" w:rsidRDefault="00611192" w:rsidP="00611192">
            <w:pPr>
              <w:numPr>
                <w:ilvl w:val="12"/>
                <w:numId w:val="0"/>
              </w:numPr>
              <w:jc w:val="center"/>
              <w:rPr>
                <w:del w:id="3013" w:author="Siarhei Prozarau" w:date="2023-05-31T01:24:00Z"/>
                <w:rFonts w:ascii="Calibri Light" w:hAnsi="Calibri Light" w:cs="Calibri Light"/>
                <w:spacing w:val="-2"/>
              </w:rPr>
            </w:pPr>
          </w:p>
        </w:tc>
      </w:tr>
    </w:tbl>
    <w:p w14:paraId="1A5D646E" w14:textId="77777777" w:rsidR="00611192" w:rsidRPr="007433B5" w:rsidDel="005D233E" w:rsidRDefault="00611192" w:rsidP="00611192">
      <w:pPr>
        <w:numPr>
          <w:ilvl w:val="12"/>
          <w:numId w:val="0"/>
        </w:numPr>
        <w:spacing w:line="120" w:lineRule="exact"/>
        <w:rPr>
          <w:del w:id="3014" w:author="Siarhei Prozarau" w:date="2023-05-31T01:24:00Z"/>
          <w:rFonts w:ascii="Calibri Light" w:hAnsi="Calibri Light" w:cs="Calibri Light"/>
          <w:spacing w:val="-3"/>
        </w:rPr>
      </w:pPr>
    </w:p>
    <w:p w14:paraId="0BE28BC2" w14:textId="77777777" w:rsidR="00611192" w:rsidRPr="007433B5" w:rsidDel="005D233E" w:rsidRDefault="00611192" w:rsidP="00611192">
      <w:pPr>
        <w:pStyle w:val="Header"/>
        <w:numPr>
          <w:ilvl w:val="12"/>
          <w:numId w:val="0"/>
        </w:numPr>
        <w:tabs>
          <w:tab w:val="left" w:pos="360"/>
        </w:tabs>
        <w:rPr>
          <w:del w:id="3015" w:author="Siarhei Prozarau" w:date="2023-05-31T01:24:00Z"/>
          <w:rFonts w:ascii="Calibri Light" w:hAnsi="Calibri Light" w:cs="Calibri Light"/>
          <w:spacing w:val="-3"/>
          <w:szCs w:val="24"/>
          <w:lang w:eastAsia="it-IT"/>
        </w:rPr>
      </w:pPr>
      <w:del w:id="3016" w:author="Siarhei Prozarau" w:date="2023-05-31T01:24:00Z">
        <w:r w:rsidRPr="007433B5" w:rsidDel="005D233E">
          <w:rPr>
            <w:rFonts w:ascii="Calibri Light" w:hAnsi="Calibri Light" w:cs="Calibri Light"/>
            <w:spacing w:val="-3"/>
            <w:szCs w:val="24"/>
            <w:lang w:eastAsia="it-IT"/>
          </w:rPr>
          <w:delText>1</w:delText>
        </w:r>
        <w:r w:rsidRPr="007433B5" w:rsidDel="005D233E">
          <w:rPr>
            <w:rFonts w:ascii="Calibri Light" w:hAnsi="Calibri Light" w:cs="Calibri Light"/>
            <w:spacing w:val="-3"/>
            <w:szCs w:val="24"/>
            <w:lang w:eastAsia="it-IT"/>
          </w:rPr>
          <w:tab/>
          <w:delText>Expressed as percentage of 1</w:delText>
        </w:r>
      </w:del>
    </w:p>
    <w:p w14:paraId="0D184302" w14:textId="77777777" w:rsidR="00611192" w:rsidRPr="007433B5" w:rsidDel="005D233E" w:rsidRDefault="00611192" w:rsidP="00611192">
      <w:pPr>
        <w:pStyle w:val="Header"/>
        <w:numPr>
          <w:ilvl w:val="12"/>
          <w:numId w:val="0"/>
        </w:numPr>
        <w:tabs>
          <w:tab w:val="left" w:pos="360"/>
        </w:tabs>
        <w:rPr>
          <w:del w:id="3017" w:author="Siarhei Prozarau" w:date="2023-05-31T01:24:00Z"/>
          <w:rFonts w:ascii="Calibri Light" w:hAnsi="Calibri Light" w:cs="Calibri Light"/>
          <w:spacing w:val="-3"/>
        </w:rPr>
      </w:pPr>
      <w:del w:id="3018" w:author="Siarhei Prozarau" w:date="2023-05-31T01:24:00Z">
        <w:r w:rsidRPr="007433B5" w:rsidDel="005D233E">
          <w:rPr>
            <w:rFonts w:ascii="Calibri Light" w:hAnsi="Calibri Light" w:cs="Calibri Light"/>
            <w:spacing w:val="-3"/>
          </w:rPr>
          <w:delText>2</w:delText>
        </w:r>
        <w:r w:rsidRPr="007433B5" w:rsidDel="005D233E">
          <w:rPr>
            <w:rFonts w:ascii="Calibri Light" w:hAnsi="Calibri Light" w:cs="Calibri Light"/>
            <w:spacing w:val="-3"/>
          </w:rPr>
          <w:tab/>
        </w:r>
        <w:r w:rsidRPr="007433B5" w:rsidDel="005D233E">
          <w:rPr>
            <w:rFonts w:ascii="Calibri Light" w:hAnsi="Calibri Light" w:cs="Calibri Light"/>
            <w:spacing w:val="-3"/>
            <w:szCs w:val="24"/>
            <w:lang w:eastAsia="it-IT"/>
          </w:rPr>
          <w:delText>Expressed as percentage of 4</w:delText>
        </w:r>
      </w:del>
    </w:p>
    <w:p w14:paraId="76CF59AC" w14:textId="77777777" w:rsidR="00611192" w:rsidRPr="007433B5" w:rsidDel="005D233E" w:rsidRDefault="00611192" w:rsidP="00611192">
      <w:pPr>
        <w:numPr>
          <w:ilvl w:val="12"/>
          <w:numId w:val="0"/>
        </w:numPr>
        <w:rPr>
          <w:del w:id="3019" w:author="Siarhei Prozarau" w:date="2023-05-31T01:24:00Z"/>
          <w:rFonts w:ascii="Calibri Light" w:hAnsi="Calibri Light" w:cs="Calibri Light"/>
          <w:spacing w:val="-3"/>
          <w:sz w:val="20"/>
          <w:szCs w:val="20"/>
        </w:rPr>
      </w:pPr>
      <w:del w:id="3020" w:author="Siarhei Prozarau" w:date="2023-05-31T01:24:00Z">
        <w:r w:rsidRPr="007433B5" w:rsidDel="005D233E">
          <w:rPr>
            <w:rFonts w:ascii="Calibri Light" w:hAnsi="Calibri Light" w:cs="Calibri Light"/>
            <w:spacing w:val="-3"/>
          </w:rPr>
          <w:delText xml:space="preserve">*    </w:delText>
        </w:r>
        <w:r w:rsidRPr="007433B5" w:rsidDel="005D233E">
          <w:rPr>
            <w:rFonts w:ascii="Calibri Light" w:hAnsi="Calibri Light" w:cs="Calibri Light"/>
            <w:spacing w:val="-3"/>
            <w:sz w:val="20"/>
            <w:szCs w:val="20"/>
          </w:rPr>
          <w:delText>If more than one currency, add a table</w:delText>
        </w:r>
      </w:del>
    </w:p>
    <w:p w14:paraId="0BB0134C" w14:textId="77777777" w:rsidR="00611192" w:rsidRPr="007433B5" w:rsidDel="005D233E" w:rsidRDefault="00611192" w:rsidP="00611192">
      <w:pPr>
        <w:numPr>
          <w:ilvl w:val="12"/>
          <w:numId w:val="0"/>
        </w:numPr>
        <w:tabs>
          <w:tab w:val="left" w:pos="5760"/>
          <w:tab w:val="left" w:pos="7200"/>
          <w:tab w:val="left" w:pos="10800"/>
        </w:tabs>
        <w:rPr>
          <w:del w:id="3021" w:author="Siarhei Prozarau" w:date="2023-05-31T01:24:00Z"/>
          <w:rFonts w:ascii="Calibri Light" w:hAnsi="Calibri Light" w:cs="Calibri Light"/>
          <w:spacing w:val="-3"/>
          <w:u w:val="single"/>
        </w:rPr>
      </w:pPr>
    </w:p>
    <w:p w14:paraId="7CE10F2A" w14:textId="77777777" w:rsidR="00611192" w:rsidRPr="007433B5" w:rsidDel="005D233E" w:rsidRDefault="00611192" w:rsidP="00611192">
      <w:pPr>
        <w:numPr>
          <w:ilvl w:val="12"/>
          <w:numId w:val="0"/>
        </w:numPr>
        <w:tabs>
          <w:tab w:val="left" w:pos="5760"/>
          <w:tab w:val="left" w:pos="7200"/>
          <w:tab w:val="left" w:pos="10800"/>
        </w:tabs>
        <w:rPr>
          <w:del w:id="3022" w:author="Siarhei Prozarau" w:date="2023-05-31T01:24:00Z"/>
          <w:rFonts w:ascii="Calibri Light" w:hAnsi="Calibri Light" w:cs="Calibri Light"/>
          <w:spacing w:val="-3"/>
          <w:u w:val="single"/>
        </w:rPr>
      </w:pPr>
    </w:p>
    <w:p w14:paraId="610FC62D" w14:textId="77777777" w:rsidR="00611192" w:rsidRPr="007433B5" w:rsidDel="005D233E" w:rsidRDefault="00611192" w:rsidP="00611192">
      <w:pPr>
        <w:numPr>
          <w:ilvl w:val="12"/>
          <w:numId w:val="0"/>
        </w:numPr>
        <w:tabs>
          <w:tab w:val="left" w:pos="5760"/>
          <w:tab w:val="left" w:pos="7200"/>
          <w:tab w:val="left" w:pos="10800"/>
        </w:tabs>
        <w:rPr>
          <w:del w:id="3023" w:author="Siarhei Prozarau" w:date="2023-05-31T01:24:00Z"/>
          <w:rFonts w:ascii="Calibri Light" w:hAnsi="Calibri Light" w:cs="Calibri Light"/>
          <w:spacing w:val="-3"/>
        </w:rPr>
      </w:pPr>
      <w:del w:id="3024" w:author="Siarhei Prozarau" w:date="2023-05-31T01:24:00Z">
        <w:r w:rsidRPr="007433B5" w:rsidDel="005D233E">
          <w:rPr>
            <w:rFonts w:ascii="Calibri Light" w:hAnsi="Calibri Light" w:cs="Calibri Light"/>
            <w:spacing w:val="-3"/>
            <w:u w:val="single"/>
          </w:rPr>
          <w:tab/>
        </w:r>
        <w:r w:rsidRPr="007433B5" w:rsidDel="005D233E">
          <w:rPr>
            <w:rFonts w:ascii="Calibri Light" w:hAnsi="Calibri Light" w:cs="Calibri Light"/>
            <w:spacing w:val="-3"/>
          </w:rPr>
          <w:tab/>
        </w:r>
        <w:r w:rsidRPr="007433B5" w:rsidDel="005D233E">
          <w:rPr>
            <w:rFonts w:ascii="Calibri Light" w:hAnsi="Calibri Light" w:cs="Calibri Light"/>
            <w:spacing w:val="-3"/>
            <w:u w:val="single"/>
          </w:rPr>
          <w:tab/>
        </w:r>
      </w:del>
    </w:p>
    <w:p w14:paraId="3532995F" w14:textId="77777777" w:rsidR="00611192" w:rsidRPr="007433B5" w:rsidDel="005D233E" w:rsidRDefault="00611192" w:rsidP="00611192">
      <w:pPr>
        <w:numPr>
          <w:ilvl w:val="12"/>
          <w:numId w:val="0"/>
        </w:numPr>
        <w:tabs>
          <w:tab w:val="left" w:pos="7200"/>
        </w:tabs>
        <w:rPr>
          <w:del w:id="3025" w:author="Siarhei Prozarau" w:date="2023-05-31T01:24:00Z"/>
          <w:rFonts w:ascii="Calibri Light" w:hAnsi="Calibri Light" w:cs="Calibri Light"/>
          <w:spacing w:val="-3"/>
        </w:rPr>
      </w:pPr>
      <w:del w:id="3026" w:author="Siarhei Prozarau" w:date="2023-05-31T01:24:00Z">
        <w:r w:rsidRPr="007433B5" w:rsidDel="005D233E">
          <w:rPr>
            <w:rFonts w:ascii="Calibri Light" w:hAnsi="Calibri Light" w:cs="Calibri Light"/>
            <w:spacing w:val="-3"/>
          </w:rPr>
          <w:delText>Signature</w:delText>
        </w:r>
        <w:r w:rsidRPr="007433B5" w:rsidDel="005D233E">
          <w:rPr>
            <w:rFonts w:ascii="Calibri Light" w:hAnsi="Calibri Light" w:cs="Calibri Light"/>
            <w:spacing w:val="-3"/>
          </w:rPr>
          <w:tab/>
          <w:delText>Date</w:delText>
        </w:r>
      </w:del>
    </w:p>
    <w:p w14:paraId="71329000" w14:textId="77777777" w:rsidR="00611192" w:rsidRPr="007433B5" w:rsidDel="005D233E" w:rsidRDefault="00611192" w:rsidP="00611192">
      <w:pPr>
        <w:numPr>
          <w:ilvl w:val="12"/>
          <w:numId w:val="0"/>
        </w:numPr>
        <w:tabs>
          <w:tab w:val="left" w:pos="5760"/>
        </w:tabs>
        <w:rPr>
          <w:del w:id="3027" w:author="Siarhei Prozarau" w:date="2023-05-31T01:24:00Z"/>
          <w:rFonts w:ascii="Calibri Light" w:hAnsi="Calibri Light" w:cs="Calibri Light"/>
          <w:spacing w:val="-3"/>
        </w:rPr>
      </w:pPr>
    </w:p>
    <w:p w14:paraId="3BCB3C92" w14:textId="77777777" w:rsidR="00611192" w:rsidRPr="007433B5" w:rsidDel="005D233E" w:rsidRDefault="00611192" w:rsidP="00611192">
      <w:pPr>
        <w:numPr>
          <w:ilvl w:val="12"/>
          <w:numId w:val="0"/>
        </w:numPr>
        <w:tabs>
          <w:tab w:val="left" w:pos="5760"/>
        </w:tabs>
        <w:rPr>
          <w:del w:id="3028" w:author="Siarhei Prozarau" w:date="2023-05-31T01:24:00Z"/>
          <w:rFonts w:ascii="Calibri Light" w:hAnsi="Calibri Light" w:cs="Calibri Light"/>
          <w:spacing w:val="-3"/>
        </w:rPr>
      </w:pPr>
      <w:del w:id="3029" w:author="Siarhei Prozarau" w:date="2023-05-31T01:24:00Z">
        <w:r w:rsidRPr="007433B5" w:rsidDel="005D233E">
          <w:rPr>
            <w:rFonts w:ascii="Calibri Light" w:hAnsi="Calibri Light" w:cs="Calibri Light"/>
            <w:spacing w:val="-3"/>
          </w:rPr>
          <w:delText xml:space="preserve">Name and Title:  </w:delText>
        </w:r>
        <w:r w:rsidRPr="007433B5" w:rsidDel="005D233E">
          <w:rPr>
            <w:rFonts w:ascii="Calibri Light" w:hAnsi="Calibri Light" w:cs="Calibri Light"/>
            <w:spacing w:val="-3"/>
            <w:u w:val="single"/>
          </w:rPr>
          <w:tab/>
        </w:r>
      </w:del>
    </w:p>
    <w:p w14:paraId="7EDF8E84" w14:textId="77777777" w:rsidR="00611192" w:rsidRPr="007433B5" w:rsidDel="005D233E" w:rsidRDefault="00611192" w:rsidP="00611192">
      <w:pPr>
        <w:numPr>
          <w:ilvl w:val="12"/>
          <w:numId w:val="0"/>
        </w:numPr>
        <w:tabs>
          <w:tab w:val="left" w:pos="1440"/>
        </w:tabs>
        <w:ind w:left="720" w:hanging="720"/>
        <w:jc w:val="both"/>
        <w:rPr>
          <w:del w:id="3030" w:author="Siarhei Prozarau" w:date="2023-05-31T01:25:00Z"/>
          <w:rFonts w:ascii="Calibri Light" w:hAnsi="Calibri Light" w:cs="Calibri Light"/>
          <w:spacing w:val="-3"/>
        </w:rPr>
      </w:pPr>
    </w:p>
    <w:p w14:paraId="616B6A38" w14:textId="77777777" w:rsidR="00611192" w:rsidRPr="007433B5" w:rsidDel="005D233E" w:rsidRDefault="00611192" w:rsidP="00611192">
      <w:pPr>
        <w:numPr>
          <w:ilvl w:val="12"/>
          <w:numId w:val="0"/>
        </w:numPr>
        <w:tabs>
          <w:tab w:val="left" w:pos="1440"/>
        </w:tabs>
        <w:ind w:left="720" w:hanging="720"/>
        <w:jc w:val="both"/>
        <w:rPr>
          <w:del w:id="3031" w:author="Siarhei Prozarau" w:date="2023-05-31T01:25:00Z"/>
          <w:rFonts w:ascii="Calibri Light" w:hAnsi="Calibri Light" w:cs="Calibri Light"/>
          <w:spacing w:val="-3"/>
        </w:rPr>
        <w:sectPr w:rsidR="00611192" w:rsidRPr="007433B5" w:rsidDel="005D233E" w:rsidSect="00933F46">
          <w:headerReference w:type="default" r:id="rId154"/>
          <w:footnotePr>
            <w:numRestart w:val="eachSect"/>
          </w:footnotePr>
          <w:pgSz w:w="15842" w:h="12242" w:orient="landscape" w:code="1"/>
          <w:pgMar w:top="1729" w:right="1440" w:bottom="1440" w:left="1729" w:header="720" w:footer="720" w:gutter="0"/>
          <w:paperSrc w:first="105" w:other="105"/>
          <w:cols w:space="708"/>
          <w:docGrid w:linePitch="360"/>
        </w:sectPr>
      </w:pPr>
    </w:p>
    <w:p w14:paraId="70D6C161" w14:textId="77777777" w:rsidR="00611192" w:rsidRPr="007433B5" w:rsidRDefault="00611192" w:rsidP="00611192">
      <w:pPr>
        <w:pStyle w:val="HeadingCCLS4"/>
        <w:rPr>
          <w:rFonts w:ascii="Calibri Light" w:hAnsi="Calibri Light" w:cs="Calibri Light"/>
        </w:rPr>
      </w:pPr>
      <w:bookmarkStart w:id="3032" w:name="_Toc299534190"/>
      <w:bookmarkStart w:id="3033" w:name="_Toc474334042"/>
      <w:bookmarkStart w:id="3034" w:name="_Toc474334211"/>
      <w:bookmarkStart w:id="3035" w:name="_Toc494209608"/>
      <w:bookmarkStart w:id="3036" w:name="_Toc69818859"/>
      <w:r w:rsidRPr="007433B5">
        <w:rPr>
          <w:rFonts w:ascii="Calibri Light" w:hAnsi="Calibri Light" w:cs="Calibri Light"/>
        </w:rPr>
        <w:lastRenderedPageBreak/>
        <w:t>Appendix D - Form of Advance Payments Guarantee</w:t>
      </w:r>
      <w:bookmarkEnd w:id="3032"/>
      <w:bookmarkEnd w:id="3033"/>
      <w:bookmarkEnd w:id="3034"/>
      <w:bookmarkEnd w:id="3035"/>
      <w:bookmarkEnd w:id="3036"/>
    </w:p>
    <w:p w14:paraId="79C59AAC" w14:textId="77777777" w:rsidR="00611192" w:rsidRPr="007433B5" w:rsidRDefault="00611192" w:rsidP="00611192">
      <w:pPr>
        <w:numPr>
          <w:ilvl w:val="12"/>
          <w:numId w:val="0"/>
        </w:numPr>
        <w:jc w:val="center"/>
        <w:rPr>
          <w:rFonts w:ascii="Calibri Light" w:hAnsi="Calibri Light" w:cs="Calibri Light"/>
          <w:i/>
          <w:spacing w:val="-3"/>
        </w:rPr>
      </w:pPr>
      <w:r w:rsidRPr="007433B5">
        <w:rPr>
          <w:rFonts w:ascii="Calibri Light" w:hAnsi="Calibri Light" w:cs="Calibri Light"/>
          <w:i/>
          <w:spacing w:val="-3"/>
        </w:rPr>
        <w:t>[See Clause GCC 49.2.1 and SCC 49.2.1]</w:t>
      </w:r>
    </w:p>
    <w:p w14:paraId="2CCBC32E" w14:textId="77777777" w:rsidR="00611192" w:rsidRPr="007433B5" w:rsidRDefault="00611192" w:rsidP="00611192">
      <w:pPr>
        <w:numPr>
          <w:ilvl w:val="12"/>
          <w:numId w:val="0"/>
        </w:numPr>
        <w:jc w:val="center"/>
        <w:rPr>
          <w:rFonts w:ascii="Calibri Light" w:hAnsi="Calibri Light" w:cs="Calibri Light"/>
          <w:i/>
          <w:spacing w:val="-3"/>
        </w:rPr>
      </w:pPr>
    </w:p>
    <w:p w14:paraId="200B7795" w14:textId="77777777" w:rsidR="00611192" w:rsidRPr="007433B5" w:rsidRDefault="00611192" w:rsidP="00611192">
      <w:pPr>
        <w:numPr>
          <w:ilvl w:val="12"/>
          <w:numId w:val="0"/>
        </w:numPr>
        <w:jc w:val="center"/>
        <w:rPr>
          <w:rFonts w:ascii="Calibri Light" w:hAnsi="Calibri Light" w:cs="Calibri Light"/>
          <w:i/>
          <w:spacing w:val="-3"/>
        </w:rPr>
      </w:pPr>
      <w:r w:rsidRPr="007433B5">
        <w:rPr>
          <w:rFonts w:ascii="Calibri Light" w:hAnsi="Calibri Light" w:cs="Calibri Light"/>
          <w:i/>
          <w:spacing w:val="-3"/>
        </w:rPr>
        <w:t>{Guarantor letterhead or SWIFT identifier code}</w:t>
      </w:r>
    </w:p>
    <w:p w14:paraId="72F7479F" w14:textId="77777777" w:rsidR="00611192" w:rsidRPr="007433B5" w:rsidRDefault="00611192" w:rsidP="00611192">
      <w:pPr>
        <w:numPr>
          <w:ilvl w:val="12"/>
          <w:numId w:val="0"/>
        </w:numPr>
        <w:jc w:val="both"/>
        <w:rPr>
          <w:rFonts w:ascii="Calibri Light" w:hAnsi="Calibri Light" w:cs="Calibri Light"/>
          <w:spacing w:val="-3"/>
        </w:rPr>
      </w:pPr>
    </w:p>
    <w:p w14:paraId="13839D52" w14:textId="77777777" w:rsidR="00611192" w:rsidRPr="007433B5" w:rsidRDefault="00611192" w:rsidP="00611192">
      <w:pPr>
        <w:jc w:val="center"/>
        <w:rPr>
          <w:rFonts w:ascii="Calibri Light" w:hAnsi="Calibri Light" w:cs="Calibri Light"/>
        </w:rPr>
      </w:pPr>
      <w:r w:rsidRPr="007433B5">
        <w:rPr>
          <w:rFonts w:ascii="Calibri Light" w:hAnsi="Calibri Light" w:cs="Calibri Light"/>
          <w:b/>
          <w:bCs/>
        </w:rPr>
        <w:t>Bank Guarantee for Advance Payment</w:t>
      </w:r>
      <w:r w:rsidRPr="007433B5">
        <w:rPr>
          <w:rFonts w:ascii="Calibri Light" w:hAnsi="Calibri Light" w:cs="Calibri Light"/>
        </w:rPr>
        <w:t xml:space="preserve"> </w:t>
      </w:r>
    </w:p>
    <w:p w14:paraId="3B36FE53" w14:textId="77777777" w:rsidR="00611192" w:rsidRPr="007433B5" w:rsidRDefault="00611192" w:rsidP="00611192">
      <w:pPr>
        <w:jc w:val="center"/>
        <w:rPr>
          <w:rFonts w:ascii="Calibri Light" w:hAnsi="Calibri Light" w:cs="Calibri Light"/>
        </w:rPr>
      </w:pPr>
    </w:p>
    <w:p w14:paraId="47C77E15" w14:textId="77777777" w:rsidR="00611192" w:rsidRPr="007433B5" w:rsidRDefault="00611192" w:rsidP="00611192">
      <w:pPr>
        <w:pStyle w:val="NormalWeb"/>
        <w:jc w:val="both"/>
        <w:rPr>
          <w:rFonts w:ascii="Calibri Light" w:hAnsi="Calibri Light" w:cs="Calibri Light"/>
          <w:i/>
          <w:iCs/>
          <w:color w:val="auto"/>
          <w:szCs w:val="20"/>
        </w:rPr>
      </w:pPr>
      <w:r w:rsidRPr="007433B5">
        <w:rPr>
          <w:rFonts w:ascii="Calibri Light" w:hAnsi="Calibri Light" w:cs="Calibri Light"/>
          <w:b/>
          <w:iCs/>
          <w:color w:val="auto"/>
          <w:szCs w:val="20"/>
        </w:rPr>
        <w:t xml:space="preserve">Guarantor: </w:t>
      </w:r>
      <w:r w:rsidRPr="007433B5">
        <w:rPr>
          <w:rFonts w:ascii="Calibri Light" w:hAnsi="Calibri Light" w:cs="Calibri Light"/>
          <w:iCs/>
          <w:color w:val="auto"/>
          <w:szCs w:val="20"/>
        </w:rPr>
        <w:t>___________________</w:t>
      </w:r>
      <w:r w:rsidRPr="007433B5">
        <w:rPr>
          <w:rFonts w:ascii="Calibri Light" w:hAnsi="Calibri Light" w:cs="Calibri Light"/>
          <w:i/>
          <w:iCs/>
          <w:color w:val="auto"/>
          <w:szCs w:val="20"/>
        </w:rPr>
        <w:t xml:space="preserve"> [insert commercial Bank’s Name, and Address of Issuing Branch or Office]</w:t>
      </w:r>
    </w:p>
    <w:p w14:paraId="4B3CD3DB" w14:textId="77777777" w:rsidR="00611192" w:rsidRPr="007433B5" w:rsidRDefault="00611192" w:rsidP="00611192">
      <w:pPr>
        <w:pStyle w:val="NormalWeb"/>
        <w:jc w:val="both"/>
        <w:rPr>
          <w:rFonts w:ascii="Calibri Light" w:hAnsi="Calibri Light" w:cs="Calibri Light"/>
          <w:i/>
          <w:iCs/>
          <w:color w:val="auto"/>
          <w:szCs w:val="20"/>
        </w:rPr>
      </w:pPr>
      <w:r w:rsidRPr="007433B5">
        <w:rPr>
          <w:rFonts w:ascii="Calibri Light" w:hAnsi="Calibri Light" w:cs="Calibri Light"/>
          <w:b/>
          <w:bCs/>
          <w:color w:val="auto"/>
          <w:szCs w:val="20"/>
        </w:rPr>
        <w:t>Beneficiary:</w:t>
      </w:r>
      <w:r w:rsidRPr="007433B5">
        <w:rPr>
          <w:rFonts w:ascii="Calibri Light" w:hAnsi="Calibri Light" w:cs="Calibri Light"/>
          <w:color w:val="auto"/>
          <w:szCs w:val="20"/>
        </w:rPr>
        <w:tab/>
        <w:t xml:space="preserve">_________________ </w:t>
      </w:r>
      <w:r w:rsidRPr="007433B5">
        <w:rPr>
          <w:rFonts w:ascii="Calibri Light" w:hAnsi="Calibri Light" w:cs="Calibri Light"/>
          <w:i/>
          <w:iCs/>
          <w:color w:val="auto"/>
          <w:szCs w:val="20"/>
        </w:rPr>
        <w:t>[insert Name and Address of Client]</w:t>
      </w:r>
    </w:p>
    <w:p w14:paraId="7798456F" w14:textId="77777777" w:rsidR="00611192" w:rsidRPr="007433B5" w:rsidRDefault="00611192" w:rsidP="00611192">
      <w:pPr>
        <w:pStyle w:val="NormalWeb"/>
        <w:jc w:val="both"/>
        <w:rPr>
          <w:rFonts w:ascii="Calibri Light" w:hAnsi="Calibri Light" w:cs="Calibri Light"/>
          <w:color w:val="auto"/>
          <w:szCs w:val="20"/>
        </w:rPr>
      </w:pPr>
      <w:r w:rsidRPr="007433B5">
        <w:rPr>
          <w:rFonts w:ascii="Calibri Light" w:hAnsi="Calibri Light" w:cs="Calibri Light"/>
          <w:b/>
          <w:bCs/>
          <w:color w:val="auto"/>
          <w:szCs w:val="20"/>
        </w:rPr>
        <w:t>Date:</w:t>
      </w:r>
      <w:r w:rsidRPr="007433B5">
        <w:rPr>
          <w:rFonts w:ascii="Calibri Light" w:hAnsi="Calibri Light" w:cs="Calibri Light"/>
          <w:color w:val="auto"/>
          <w:szCs w:val="20"/>
        </w:rPr>
        <w:tab/>
        <w:t>____________</w:t>
      </w:r>
      <w:r w:rsidRPr="007433B5">
        <w:rPr>
          <w:rFonts w:ascii="Calibri Light" w:hAnsi="Calibri Light" w:cs="Calibri Light"/>
          <w:i/>
          <w:color w:val="auto"/>
          <w:szCs w:val="20"/>
        </w:rPr>
        <w:t>[insert date]</w:t>
      </w:r>
      <w:r w:rsidRPr="007433B5">
        <w:rPr>
          <w:rFonts w:ascii="Calibri Light" w:hAnsi="Calibri Light" w:cs="Calibri Light"/>
          <w:color w:val="auto"/>
          <w:szCs w:val="20"/>
        </w:rPr>
        <w:t>____</w:t>
      </w:r>
    </w:p>
    <w:p w14:paraId="27AC9B1A" w14:textId="77777777" w:rsidR="00611192" w:rsidRPr="007433B5" w:rsidRDefault="00611192" w:rsidP="00611192">
      <w:pPr>
        <w:pStyle w:val="NormalWeb"/>
        <w:jc w:val="both"/>
        <w:rPr>
          <w:rFonts w:ascii="Calibri Light" w:hAnsi="Calibri Light" w:cs="Calibri Light"/>
          <w:color w:val="auto"/>
          <w:szCs w:val="20"/>
        </w:rPr>
      </w:pPr>
      <w:r w:rsidRPr="007433B5">
        <w:rPr>
          <w:rFonts w:ascii="Calibri Light" w:hAnsi="Calibri Light" w:cs="Calibri Light"/>
          <w:b/>
          <w:bCs/>
          <w:color w:val="auto"/>
          <w:szCs w:val="20"/>
        </w:rPr>
        <w:t>ADVANCE PAYMENT GUARANTEE No.:</w:t>
      </w:r>
      <w:r w:rsidRPr="007433B5">
        <w:rPr>
          <w:rFonts w:ascii="Calibri Light" w:hAnsi="Calibri Light" w:cs="Calibri Light"/>
          <w:color w:val="auto"/>
          <w:szCs w:val="20"/>
        </w:rPr>
        <w:tab/>
        <w:t>___________</w:t>
      </w:r>
      <w:r w:rsidRPr="007433B5">
        <w:rPr>
          <w:rFonts w:ascii="Calibri Light" w:hAnsi="Calibri Light" w:cs="Calibri Light"/>
          <w:i/>
          <w:color w:val="auto"/>
          <w:szCs w:val="20"/>
        </w:rPr>
        <w:t>[insert number]</w:t>
      </w:r>
      <w:r w:rsidRPr="007433B5">
        <w:rPr>
          <w:rFonts w:ascii="Calibri Light" w:hAnsi="Calibri Light" w:cs="Calibri Light"/>
          <w:color w:val="auto"/>
          <w:szCs w:val="20"/>
        </w:rPr>
        <w:t>______</w:t>
      </w:r>
    </w:p>
    <w:p w14:paraId="23C6FDF4" w14:textId="77777777" w:rsidR="00611192" w:rsidRPr="007433B5" w:rsidRDefault="00611192" w:rsidP="00611192">
      <w:pPr>
        <w:pStyle w:val="NormalWeb"/>
        <w:jc w:val="both"/>
        <w:rPr>
          <w:rFonts w:ascii="Calibri Light" w:hAnsi="Calibri Light" w:cs="Calibri Light"/>
          <w:color w:val="auto"/>
        </w:rPr>
      </w:pPr>
      <w:r w:rsidRPr="007433B5">
        <w:rPr>
          <w:rFonts w:ascii="Calibri Light" w:hAnsi="Calibri Light" w:cs="Calibri Light"/>
          <w:color w:val="auto"/>
          <w:szCs w:val="20"/>
        </w:rPr>
        <w:t xml:space="preserve">We have been informed that ____________ </w:t>
      </w:r>
      <w:r w:rsidRPr="007433B5">
        <w:rPr>
          <w:rFonts w:ascii="Calibri Light" w:hAnsi="Calibri Light" w:cs="Calibri Light"/>
          <w:i/>
          <w:iCs/>
          <w:color w:val="auto"/>
          <w:szCs w:val="20"/>
        </w:rPr>
        <w:t>[name of Consultant or a name of the Joint Venture, same as appears on the signed Contract]</w:t>
      </w:r>
      <w:r w:rsidRPr="007433B5">
        <w:rPr>
          <w:rFonts w:ascii="Calibri Light" w:hAnsi="Calibri Light" w:cs="Calibri Light"/>
          <w:color w:val="auto"/>
          <w:szCs w:val="20"/>
        </w:rPr>
        <w:t xml:space="preserve"> (hereinafter called "the Consultant") has entered into Contract No. _____________ </w:t>
      </w:r>
      <w:r w:rsidRPr="007433B5">
        <w:rPr>
          <w:rFonts w:ascii="Calibri Light" w:hAnsi="Calibri Light" w:cs="Calibri Light"/>
          <w:i/>
          <w:iCs/>
          <w:color w:val="auto"/>
          <w:szCs w:val="20"/>
        </w:rPr>
        <w:t xml:space="preserve">[reference number of the contract] </w:t>
      </w:r>
      <w:r w:rsidRPr="007433B5">
        <w:rPr>
          <w:rFonts w:ascii="Calibri Light" w:hAnsi="Calibri Light" w:cs="Calibri Light"/>
          <w:color w:val="auto"/>
          <w:szCs w:val="20"/>
        </w:rPr>
        <w:t>dated ___</w:t>
      </w:r>
      <w:r w:rsidRPr="007433B5">
        <w:rPr>
          <w:rFonts w:ascii="Calibri Light" w:hAnsi="Calibri Light" w:cs="Calibri Light"/>
          <w:i/>
          <w:color w:val="auto"/>
          <w:szCs w:val="20"/>
        </w:rPr>
        <w:t>[insert date]</w:t>
      </w:r>
      <w:r w:rsidRPr="007433B5">
        <w:rPr>
          <w:rFonts w:ascii="Calibri Light" w:hAnsi="Calibri Light" w:cs="Calibri Light"/>
          <w:color w:val="auto"/>
          <w:szCs w:val="20"/>
        </w:rPr>
        <w:t xml:space="preserve">_________ with the Beneficiary, for the provision of __________________ </w:t>
      </w:r>
      <w:r w:rsidRPr="007433B5">
        <w:rPr>
          <w:rFonts w:ascii="Calibri Light" w:hAnsi="Calibri Light" w:cs="Calibri Light"/>
          <w:i/>
          <w:iCs/>
          <w:color w:val="auto"/>
          <w:szCs w:val="20"/>
        </w:rPr>
        <w:t>[brief description of Services]</w:t>
      </w:r>
      <w:r w:rsidRPr="007433B5">
        <w:rPr>
          <w:rFonts w:ascii="Calibri Light" w:hAnsi="Calibri Light" w:cs="Calibri Light"/>
          <w:color w:val="auto"/>
          <w:szCs w:val="20"/>
        </w:rPr>
        <w:t xml:space="preserve"> (hereinafter called "the Contract").</w:t>
      </w:r>
      <w:r w:rsidRPr="007433B5">
        <w:rPr>
          <w:rFonts w:ascii="Calibri Light" w:hAnsi="Calibri Light" w:cs="Calibri Light"/>
          <w:color w:val="auto"/>
        </w:rPr>
        <w:t xml:space="preserve"> </w:t>
      </w:r>
    </w:p>
    <w:p w14:paraId="24093463" w14:textId="77777777" w:rsidR="00611192" w:rsidRPr="007433B5" w:rsidRDefault="00611192" w:rsidP="00611192">
      <w:pPr>
        <w:pStyle w:val="NormalWeb"/>
        <w:jc w:val="both"/>
        <w:rPr>
          <w:rFonts w:ascii="Calibri Light" w:hAnsi="Calibri Light" w:cs="Calibri Light"/>
          <w:color w:val="auto"/>
          <w:szCs w:val="20"/>
        </w:rPr>
      </w:pPr>
      <w:r w:rsidRPr="007433B5">
        <w:rPr>
          <w:rFonts w:ascii="Calibri Light" w:hAnsi="Calibri Light" w:cs="Calibri Light"/>
          <w:color w:val="auto"/>
          <w:szCs w:val="20"/>
        </w:rPr>
        <w:t xml:space="preserve">Furthermore, we understand that, according to the conditions of the Contract, an advance payment in the sum of ___________ </w:t>
      </w:r>
      <w:r w:rsidRPr="007433B5">
        <w:rPr>
          <w:rFonts w:ascii="Calibri Light" w:hAnsi="Calibri Light" w:cs="Calibri Light"/>
          <w:i/>
          <w:iCs/>
          <w:color w:val="auto"/>
          <w:szCs w:val="20"/>
        </w:rPr>
        <w:t xml:space="preserve">[insert amount in figures] </w:t>
      </w:r>
      <w:r w:rsidRPr="007433B5">
        <w:rPr>
          <w:rFonts w:ascii="Calibri Light" w:hAnsi="Calibri Light" w:cs="Calibri Light"/>
          <w:color w:val="auto"/>
          <w:szCs w:val="20"/>
        </w:rPr>
        <w:t>(</w:t>
      </w:r>
      <w:r w:rsidRPr="007433B5">
        <w:rPr>
          <w:rFonts w:ascii="Calibri Light" w:hAnsi="Calibri Light" w:cs="Calibri Light"/>
          <w:color w:val="auto"/>
          <w:szCs w:val="20"/>
          <w:u w:val="single"/>
        </w:rPr>
        <w:t xml:space="preserve">                       </w:t>
      </w:r>
      <w:r w:rsidRPr="007433B5">
        <w:rPr>
          <w:rFonts w:ascii="Calibri Light" w:hAnsi="Calibri Light" w:cs="Calibri Light"/>
          <w:color w:val="auto"/>
          <w:szCs w:val="20"/>
        </w:rPr>
        <w:t xml:space="preserve">) </w:t>
      </w:r>
      <w:r w:rsidRPr="007433B5">
        <w:rPr>
          <w:rFonts w:ascii="Calibri Light" w:hAnsi="Calibri Light" w:cs="Calibri Light"/>
          <w:i/>
          <w:iCs/>
          <w:color w:val="auto"/>
          <w:szCs w:val="20"/>
        </w:rPr>
        <w:t>[amount in words]</w:t>
      </w:r>
      <w:r w:rsidRPr="007433B5">
        <w:rPr>
          <w:rFonts w:ascii="Calibri Light" w:hAnsi="Calibri Light" w:cs="Calibri Light"/>
          <w:color w:val="auto"/>
          <w:szCs w:val="20"/>
        </w:rPr>
        <w:t xml:space="preserve"> is to be made against an advance payment guarantee.</w:t>
      </w:r>
    </w:p>
    <w:p w14:paraId="102B7D07" w14:textId="77777777" w:rsidR="00611192" w:rsidRPr="007433B5" w:rsidRDefault="00611192" w:rsidP="00611192">
      <w:pPr>
        <w:pStyle w:val="NormalWeb"/>
        <w:spacing w:before="0" w:beforeAutospacing="0" w:after="0" w:afterAutospacing="0"/>
        <w:jc w:val="both"/>
        <w:rPr>
          <w:rFonts w:ascii="Calibri Light" w:hAnsi="Calibri Light" w:cs="Calibri Light"/>
          <w:color w:val="auto"/>
        </w:rPr>
      </w:pPr>
      <w:r w:rsidRPr="007433B5">
        <w:rPr>
          <w:rFonts w:ascii="Calibri Light" w:hAnsi="Calibri Light" w:cs="Calibri Light"/>
          <w:color w:val="auto"/>
          <w:szCs w:val="20"/>
        </w:rPr>
        <w:t xml:space="preserve">At the request of the Consultant, we, as Guarantor, hereby irrevocably undertake to pay the Beneficiary any sum or sums not exceeding in total an amount of ___________ </w:t>
      </w:r>
      <w:r w:rsidRPr="007433B5">
        <w:rPr>
          <w:rFonts w:ascii="Calibri Light" w:hAnsi="Calibri Light" w:cs="Calibri Light"/>
          <w:i/>
          <w:iCs/>
          <w:color w:val="auto"/>
          <w:szCs w:val="20"/>
        </w:rPr>
        <w:t xml:space="preserve">[amount in figures] </w:t>
      </w:r>
      <w:r w:rsidRPr="007433B5">
        <w:rPr>
          <w:rFonts w:ascii="Calibri Light" w:hAnsi="Calibri Light" w:cs="Calibri Light"/>
          <w:color w:val="auto"/>
          <w:szCs w:val="20"/>
        </w:rPr>
        <w:t>(</w:t>
      </w:r>
      <w:r w:rsidRPr="007433B5">
        <w:rPr>
          <w:rFonts w:ascii="Calibri Light" w:hAnsi="Calibri Light" w:cs="Calibri Light"/>
          <w:color w:val="auto"/>
          <w:szCs w:val="20"/>
          <w:u w:val="single"/>
        </w:rPr>
        <w:t xml:space="preserve">                       </w:t>
      </w:r>
      <w:r w:rsidRPr="007433B5">
        <w:rPr>
          <w:rFonts w:ascii="Calibri Light" w:hAnsi="Calibri Light" w:cs="Calibri Light"/>
          <w:color w:val="auto"/>
          <w:szCs w:val="20"/>
        </w:rPr>
        <w:t xml:space="preserve">) </w:t>
      </w:r>
      <w:r w:rsidRPr="007433B5">
        <w:rPr>
          <w:rFonts w:ascii="Calibri Light" w:hAnsi="Calibri Light" w:cs="Calibri Light"/>
          <w:i/>
          <w:iCs/>
          <w:color w:val="auto"/>
          <w:szCs w:val="20"/>
        </w:rPr>
        <w:t>[amount in words]</w:t>
      </w:r>
      <w:r w:rsidRPr="007433B5">
        <w:rPr>
          <w:rStyle w:val="FootnoteReference"/>
          <w:rFonts w:ascii="Calibri Light" w:hAnsi="Calibri Light" w:cs="Calibri Light"/>
          <w:color w:val="auto"/>
          <w:szCs w:val="20"/>
        </w:rPr>
        <w:footnoteReference w:customMarkFollows="1" w:id="6"/>
        <w:t>1</w:t>
      </w:r>
      <w:r w:rsidRPr="007433B5">
        <w:rPr>
          <w:rFonts w:ascii="Calibri Light" w:hAnsi="Calibri Light" w:cs="Calibri Light"/>
          <w:color w:val="auto"/>
          <w:szCs w:val="20"/>
        </w:rPr>
        <w:t xml:space="preserve"> upon receipt by us of the Beneficiary’s complying demand  supported by the Beneficiary’s </w:t>
      </w:r>
      <w:r w:rsidRPr="007433B5">
        <w:rPr>
          <w:rFonts w:ascii="Calibri Light" w:hAnsi="Calibri Light" w:cs="Calibri Light"/>
          <w:strike/>
          <w:color w:val="auto"/>
          <w:szCs w:val="20"/>
        </w:rPr>
        <w:t>a</w:t>
      </w:r>
      <w:r w:rsidRPr="007433B5">
        <w:rPr>
          <w:rFonts w:ascii="Calibri Light" w:hAnsi="Calibri Light" w:cs="Calibri Light"/>
          <w:color w:val="auto"/>
          <w:szCs w:val="20"/>
        </w:rPr>
        <w:t xml:space="preserve"> written statement, whether in the demand itself or in a separate signed document accompanying or identifying the demand, stating t</w:t>
      </w:r>
      <w:r w:rsidRPr="007433B5">
        <w:rPr>
          <w:rFonts w:ascii="Calibri Light" w:hAnsi="Calibri Light" w:cs="Calibri Light"/>
          <w:color w:val="auto"/>
        </w:rPr>
        <w:t>hat the Consultant is  in breach of its obligation under the Contract because the Consultant:</w:t>
      </w:r>
    </w:p>
    <w:p w14:paraId="6F683ED2" w14:textId="77777777" w:rsidR="00611192" w:rsidRPr="007433B5" w:rsidRDefault="00611192" w:rsidP="00611192">
      <w:pPr>
        <w:pStyle w:val="NormalWeb"/>
        <w:spacing w:before="0" w:beforeAutospacing="0" w:after="0" w:afterAutospacing="0"/>
        <w:jc w:val="both"/>
        <w:rPr>
          <w:rFonts w:ascii="Calibri Light" w:hAnsi="Calibri Light" w:cs="Calibri Light"/>
          <w:color w:val="auto"/>
        </w:rPr>
      </w:pPr>
    </w:p>
    <w:p w14:paraId="0D3EF0DC" w14:textId="77777777" w:rsidR="00611192" w:rsidRPr="007433B5" w:rsidRDefault="00611192" w:rsidP="00611192">
      <w:pPr>
        <w:pStyle w:val="NormalWeb"/>
        <w:spacing w:before="0" w:beforeAutospacing="0" w:after="0" w:afterAutospacing="0"/>
        <w:ind w:left="720" w:hanging="720"/>
        <w:jc w:val="both"/>
        <w:rPr>
          <w:rFonts w:ascii="Calibri Light" w:hAnsi="Calibri Light" w:cs="Calibri Light"/>
          <w:color w:val="auto"/>
          <w:szCs w:val="20"/>
        </w:rPr>
      </w:pPr>
      <w:r w:rsidRPr="007433B5">
        <w:rPr>
          <w:rFonts w:ascii="Calibri Light" w:hAnsi="Calibri Light" w:cs="Calibri Light"/>
          <w:color w:val="auto"/>
        </w:rPr>
        <w:t xml:space="preserve">(a)  </w:t>
      </w:r>
      <w:r w:rsidRPr="007433B5">
        <w:rPr>
          <w:rFonts w:ascii="Calibri Light" w:hAnsi="Calibri Light" w:cs="Calibri Light"/>
          <w:color w:val="auto"/>
          <w:szCs w:val="20"/>
        </w:rPr>
        <w:t xml:space="preserve"> </w:t>
      </w:r>
      <w:r w:rsidRPr="007433B5">
        <w:rPr>
          <w:rFonts w:ascii="Calibri Light" w:hAnsi="Calibri Light" w:cs="Calibri Light"/>
          <w:color w:val="auto"/>
          <w:szCs w:val="20"/>
        </w:rPr>
        <w:tab/>
        <w:t>has failed to repay the advance payment in accordance with the Contract conditions, specifying the amount which the Consultant has failed to repay;</w:t>
      </w:r>
    </w:p>
    <w:p w14:paraId="42AAD10F" w14:textId="77777777" w:rsidR="00611192" w:rsidRPr="007433B5" w:rsidRDefault="00611192" w:rsidP="00611192">
      <w:pPr>
        <w:pStyle w:val="NormalWeb"/>
        <w:spacing w:before="0" w:beforeAutospacing="0" w:after="0" w:afterAutospacing="0"/>
        <w:ind w:left="720" w:hanging="720"/>
        <w:jc w:val="both"/>
        <w:rPr>
          <w:rFonts w:ascii="Calibri Light" w:hAnsi="Calibri Light" w:cs="Calibri Light"/>
          <w:color w:val="auto"/>
          <w:szCs w:val="20"/>
        </w:rPr>
      </w:pPr>
      <w:r w:rsidRPr="007433B5">
        <w:rPr>
          <w:rFonts w:ascii="Calibri Light" w:hAnsi="Calibri Light" w:cs="Calibri Light"/>
          <w:color w:val="auto"/>
          <w:szCs w:val="20"/>
        </w:rPr>
        <w:t>(b)</w:t>
      </w:r>
      <w:r w:rsidRPr="007433B5">
        <w:rPr>
          <w:rFonts w:ascii="Calibri Light" w:hAnsi="Calibri Light" w:cs="Calibri Light"/>
          <w:color w:val="auto"/>
          <w:szCs w:val="20"/>
        </w:rPr>
        <w:tab/>
        <w:t>has used the advance payment for purposes other than toward providing the Services under the Contract.</w:t>
      </w:r>
    </w:p>
    <w:p w14:paraId="2E22FB93" w14:textId="77777777" w:rsidR="00611192" w:rsidRPr="007433B5" w:rsidRDefault="00611192" w:rsidP="00611192">
      <w:pPr>
        <w:pStyle w:val="NormalWeb"/>
        <w:jc w:val="both"/>
        <w:rPr>
          <w:rFonts w:ascii="Calibri Light" w:hAnsi="Calibri Light" w:cs="Calibri Light"/>
          <w:color w:val="auto"/>
          <w:szCs w:val="20"/>
        </w:rPr>
      </w:pPr>
      <w:r w:rsidRPr="007433B5">
        <w:rPr>
          <w:rFonts w:ascii="Calibri Light" w:hAnsi="Calibri Light" w:cs="Calibri Light"/>
          <w:color w:val="auto"/>
          <w:szCs w:val="20"/>
        </w:rPr>
        <w:t xml:space="preserve">It is a condition for any claim and payment under this guarantee to be made that the advance payment referred to above must have been received by the Consultant on their account number ___________ at _________________ </w:t>
      </w:r>
      <w:r w:rsidRPr="007433B5">
        <w:rPr>
          <w:rFonts w:ascii="Calibri Light" w:hAnsi="Calibri Light" w:cs="Calibri Light"/>
          <w:i/>
          <w:iCs/>
          <w:color w:val="auto"/>
          <w:szCs w:val="20"/>
        </w:rPr>
        <w:t>[name and address of bank]</w:t>
      </w:r>
      <w:r w:rsidRPr="007433B5">
        <w:rPr>
          <w:rFonts w:ascii="Calibri Light" w:hAnsi="Calibri Light" w:cs="Calibri Light"/>
          <w:color w:val="auto"/>
          <w:szCs w:val="20"/>
        </w:rPr>
        <w:t>.</w:t>
      </w:r>
    </w:p>
    <w:p w14:paraId="0F1A090D" w14:textId="77777777" w:rsidR="00611192" w:rsidRPr="007433B5" w:rsidRDefault="00611192" w:rsidP="00611192">
      <w:pPr>
        <w:pStyle w:val="NormalWeb"/>
        <w:spacing w:before="0" w:beforeAutospacing="0" w:after="0" w:afterAutospacing="0"/>
        <w:jc w:val="both"/>
        <w:rPr>
          <w:rFonts w:ascii="Calibri Light" w:hAnsi="Calibri Light" w:cs="Calibri Light"/>
          <w:color w:val="auto"/>
          <w:szCs w:val="20"/>
        </w:rPr>
      </w:pPr>
      <w:r w:rsidRPr="007433B5">
        <w:rPr>
          <w:rFonts w:ascii="Calibri Light" w:hAnsi="Calibri Light" w:cs="Calibri Light"/>
          <w:color w:val="auto"/>
          <w:szCs w:val="20"/>
        </w:rPr>
        <w:lastRenderedPageBreak/>
        <w:t>The maximum amount of this guarantee shall be progressively reduced by the amount of the advance payment repaid by the Consultant as indicated in certified statements or invoices marked as “paid” by the Client which shall be presented to us.  This guarantee shall expire, at the latest, upon our receipt of the payment certificate or paid invoice indicating that the Consultant has made full repayment of the amount of the advance payment, or on the __ day of _</w:t>
      </w:r>
      <w:r w:rsidRPr="007433B5">
        <w:rPr>
          <w:rFonts w:ascii="Calibri Light" w:hAnsi="Calibri Light" w:cs="Calibri Light"/>
          <w:i/>
          <w:color w:val="auto"/>
          <w:szCs w:val="20"/>
        </w:rPr>
        <w:t>[month]</w:t>
      </w:r>
      <w:r w:rsidRPr="007433B5">
        <w:rPr>
          <w:rFonts w:ascii="Calibri Light" w:hAnsi="Calibri Light" w:cs="Calibri Light"/>
          <w:color w:val="auto"/>
          <w:szCs w:val="20"/>
        </w:rPr>
        <w:t xml:space="preserve">__________, </w:t>
      </w:r>
      <w:r w:rsidRPr="007433B5">
        <w:rPr>
          <w:rFonts w:ascii="Calibri Light" w:hAnsi="Calibri Light" w:cs="Calibri Light"/>
          <w:i/>
          <w:color w:val="auto"/>
          <w:szCs w:val="20"/>
        </w:rPr>
        <w:t>[year]</w:t>
      </w:r>
      <w:r w:rsidRPr="007433B5">
        <w:rPr>
          <w:rFonts w:ascii="Calibri Light" w:hAnsi="Calibri Light" w:cs="Calibri Light"/>
          <w:color w:val="auto"/>
          <w:szCs w:val="20"/>
        </w:rPr>
        <w:t>__,</w:t>
      </w:r>
      <w:r w:rsidRPr="007433B5">
        <w:rPr>
          <w:rStyle w:val="FootnoteReference"/>
          <w:rFonts w:ascii="Calibri Light" w:hAnsi="Calibri Light" w:cs="Calibri Light"/>
          <w:color w:val="auto"/>
          <w:szCs w:val="20"/>
        </w:rPr>
        <w:footnoteReference w:customMarkFollows="1" w:id="7"/>
        <w:t>2</w:t>
      </w:r>
      <w:r w:rsidRPr="007433B5">
        <w:rPr>
          <w:rFonts w:ascii="Calibri Light" w:hAnsi="Calibri Light" w:cs="Calibri Light"/>
          <w:color w:val="auto"/>
          <w:szCs w:val="20"/>
        </w:rPr>
        <w:t xml:space="preserve">  whichever is earlier.  Consequently, any demand for payment under this guarantee must be received by us at this office on or before that date.</w:t>
      </w:r>
    </w:p>
    <w:p w14:paraId="74D9F89C" w14:textId="77777777" w:rsidR="00611192" w:rsidRPr="007433B5" w:rsidRDefault="00611192" w:rsidP="00611192">
      <w:pPr>
        <w:pStyle w:val="NormalWeb"/>
        <w:spacing w:before="0" w:beforeAutospacing="0" w:after="0" w:afterAutospacing="0"/>
        <w:jc w:val="both"/>
        <w:rPr>
          <w:rFonts w:ascii="Calibri Light" w:hAnsi="Calibri Light" w:cs="Calibri Light"/>
          <w:color w:val="auto"/>
          <w:szCs w:val="20"/>
        </w:rPr>
      </w:pPr>
    </w:p>
    <w:p w14:paraId="69235E0C" w14:textId="77777777" w:rsidR="00611192" w:rsidRPr="007433B5" w:rsidRDefault="00611192" w:rsidP="00611192">
      <w:pPr>
        <w:pStyle w:val="NormalWeb"/>
        <w:spacing w:before="0" w:beforeAutospacing="0" w:after="0" w:afterAutospacing="0"/>
        <w:jc w:val="both"/>
        <w:rPr>
          <w:rFonts w:ascii="Calibri Light" w:hAnsi="Calibri Light" w:cs="Calibri Light"/>
          <w:color w:val="auto"/>
          <w:szCs w:val="20"/>
        </w:rPr>
      </w:pPr>
      <w:r w:rsidRPr="007433B5">
        <w:rPr>
          <w:rFonts w:ascii="Calibri Light" w:hAnsi="Calibri Light" w:cs="Calibri Light"/>
          <w:color w:val="auto"/>
          <w:szCs w:val="20"/>
        </w:rPr>
        <w:t>This guarantee is subject to the Uniform Rules for Demand Guarantees (URDG) 2010 revision, ICC Publication No. 758.</w:t>
      </w:r>
    </w:p>
    <w:p w14:paraId="0CDBE96D" w14:textId="77777777" w:rsidR="00611192" w:rsidRPr="007433B5" w:rsidRDefault="00611192" w:rsidP="00611192">
      <w:pPr>
        <w:pStyle w:val="NormalWeb"/>
        <w:spacing w:before="0" w:beforeAutospacing="0" w:after="0" w:afterAutospacing="0"/>
        <w:jc w:val="both"/>
        <w:rPr>
          <w:rFonts w:ascii="Calibri Light" w:hAnsi="Calibri Light" w:cs="Calibri Light"/>
          <w:b/>
          <w:bCs/>
          <w:color w:val="auto"/>
        </w:rPr>
      </w:pPr>
    </w:p>
    <w:p w14:paraId="6B969FC2" w14:textId="77777777" w:rsidR="00611192" w:rsidRPr="007433B5" w:rsidRDefault="00611192" w:rsidP="00611192">
      <w:pPr>
        <w:jc w:val="both"/>
        <w:rPr>
          <w:rFonts w:ascii="Calibri Light" w:hAnsi="Calibri Light" w:cs="Calibri Light"/>
        </w:rPr>
      </w:pPr>
      <w:r w:rsidRPr="007433B5">
        <w:rPr>
          <w:rFonts w:ascii="Calibri Light" w:hAnsi="Calibri Light" w:cs="Calibri Light"/>
          <w:szCs w:val="20"/>
        </w:rPr>
        <w:t>_____________________</w:t>
      </w:r>
      <w:r w:rsidRPr="007433B5">
        <w:rPr>
          <w:rFonts w:ascii="Calibri Light" w:hAnsi="Calibri Light" w:cs="Calibri Light"/>
        </w:rPr>
        <w:t xml:space="preserve"> </w:t>
      </w:r>
    </w:p>
    <w:p w14:paraId="0C7BD947" w14:textId="77777777" w:rsidR="00611192" w:rsidRPr="007433B5" w:rsidRDefault="00611192" w:rsidP="00611192">
      <w:pPr>
        <w:ind w:firstLine="540"/>
        <w:jc w:val="both"/>
        <w:rPr>
          <w:rFonts w:ascii="Calibri Light" w:hAnsi="Calibri Light" w:cs="Calibri Light"/>
          <w:i/>
          <w:iCs/>
          <w:szCs w:val="20"/>
        </w:rPr>
      </w:pPr>
      <w:r w:rsidRPr="007433B5">
        <w:rPr>
          <w:rFonts w:ascii="Calibri Light" w:hAnsi="Calibri Light" w:cs="Calibri Light"/>
          <w:i/>
          <w:iCs/>
          <w:szCs w:val="20"/>
        </w:rPr>
        <w:t>[signature(s)]</w:t>
      </w:r>
    </w:p>
    <w:p w14:paraId="064B3FC1" w14:textId="77777777" w:rsidR="00611192" w:rsidRPr="007433B5" w:rsidRDefault="00611192" w:rsidP="00611192">
      <w:pPr>
        <w:jc w:val="both"/>
        <w:rPr>
          <w:rFonts w:ascii="Calibri Light" w:hAnsi="Calibri Light" w:cs="Calibri Light"/>
          <w:i/>
          <w:iCs/>
          <w:szCs w:val="20"/>
        </w:rPr>
      </w:pPr>
    </w:p>
    <w:p w14:paraId="0FD9831E" w14:textId="77777777" w:rsidR="00611192" w:rsidRPr="007433B5" w:rsidRDefault="00611192" w:rsidP="00611192">
      <w:pPr>
        <w:tabs>
          <w:tab w:val="left" w:pos="720"/>
        </w:tabs>
        <w:ind w:left="720" w:hanging="720"/>
        <w:jc w:val="both"/>
        <w:rPr>
          <w:rFonts w:ascii="Calibri Light" w:hAnsi="Calibri Light" w:cs="Calibri Light"/>
          <w:i/>
          <w:iCs/>
        </w:rPr>
      </w:pPr>
      <w:r w:rsidRPr="007433B5">
        <w:rPr>
          <w:rFonts w:ascii="Calibri Light" w:hAnsi="Calibri Light" w:cs="Calibri Light"/>
          <w:i/>
          <w:iCs/>
        </w:rPr>
        <w:t>{Note:</w:t>
      </w:r>
      <w:r w:rsidRPr="007433B5">
        <w:rPr>
          <w:rFonts w:ascii="Calibri Light" w:hAnsi="Calibri Light" w:cs="Calibri Light"/>
          <w:i/>
          <w:iCs/>
        </w:rPr>
        <w:tab/>
        <w:t>All italicized text is for indicative purposes only to assist in preparing this form and shall be deleted from the final product.}</w:t>
      </w:r>
    </w:p>
    <w:p w14:paraId="2687CBA0" w14:textId="77777777" w:rsidR="00611192" w:rsidRPr="007433B5" w:rsidRDefault="00611192" w:rsidP="00611192">
      <w:pPr>
        <w:pStyle w:val="Subtitle"/>
        <w:jc w:val="both"/>
        <w:rPr>
          <w:rFonts w:ascii="Calibri Light" w:hAnsi="Calibri Light" w:cs="Calibri Light"/>
        </w:rPr>
      </w:pPr>
    </w:p>
    <w:p w14:paraId="429B75AB" w14:textId="77777777" w:rsidR="00611192" w:rsidRPr="007433B5" w:rsidRDefault="00611192" w:rsidP="00611192">
      <w:pPr>
        <w:rPr>
          <w:rFonts w:ascii="Calibri Light" w:hAnsi="Calibri Light" w:cs="Calibri Light"/>
        </w:rPr>
      </w:pPr>
      <w:r w:rsidRPr="007433B5">
        <w:rPr>
          <w:rFonts w:ascii="Calibri Light" w:hAnsi="Calibri Light" w:cs="Calibri Light"/>
        </w:rPr>
        <w:br w:type="page"/>
      </w:r>
    </w:p>
    <w:p w14:paraId="60FDF1F8" w14:textId="77777777" w:rsidR="00611192" w:rsidRPr="007433B5" w:rsidRDefault="00611192" w:rsidP="00611192">
      <w:pPr>
        <w:pStyle w:val="HeadingCCLS4"/>
        <w:rPr>
          <w:rFonts w:ascii="Calibri Light" w:hAnsi="Calibri Light" w:cs="Calibri Light"/>
        </w:rPr>
      </w:pPr>
      <w:bookmarkStart w:id="3037" w:name="_Toc69818860"/>
      <w:bookmarkStart w:id="3038" w:name="_Hlk25751745"/>
      <w:r w:rsidRPr="007433B5">
        <w:rPr>
          <w:rFonts w:ascii="Calibri Light" w:hAnsi="Calibri Light" w:cs="Calibri Light"/>
        </w:rPr>
        <w:lastRenderedPageBreak/>
        <w:t>Appendix E - Code of Conduct (ES)</w:t>
      </w:r>
      <w:bookmarkEnd w:id="3037"/>
    </w:p>
    <w:bookmarkEnd w:id="3038"/>
    <w:p w14:paraId="09389090" w14:textId="77777777" w:rsidR="00611192" w:rsidRPr="007433B5" w:rsidRDefault="00611192" w:rsidP="00611192">
      <w:pPr>
        <w:rPr>
          <w:rFonts w:ascii="Calibri Light" w:hAnsi="Calibri Light" w:cs="Calibri Light"/>
        </w:rPr>
      </w:pPr>
      <w:r w:rsidRPr="007433B5">
        <w:rPr>
          <w:rFonts w:ascii="Calibri Light" w:hAnsi="Calibri Light" w:cs="Calibri Light"/>
        </w:rPr>
        <w:br w:type="page"/>
      </w:r>
    </w:p>
    <w:p w14:paraId="5A0E9324" w14:textId="77777777" w:rsidR="00611192" w:rsidRPr="007433B5" w:rsidRDefault="00611192" w:rsidP="00611192">
      <w:pPr>
        <w:pStyle w:val="HeadingCCLS4"/>
        <w:rPr>
          <w:rFonts w:ascii="Calibri Light" w:hAnsi="Calibri Light" w:cs="Calibri Light"/>
        </w:rPr>
      </w:pPr>
      <w:bookmarkStart w:id="3039" w:name="_Toc69818861"/>
      <w:r w:rsidRPr="007433B5">
        <w:rPr>
          <w:rFonts w:ascii="Calibri Light" w:hAnsi="Calibri Light" w:cs="Calibri Light"/>
        </w:rPr>
        <w:lastRenderedPageBreak/>
        <w:t>Appendix F  - Sexual Exploitation and Abuse (SEA) and/or Sexual Harassment (SH) Performance Declaration for Sub-consultants</w:t>
      </w:r>
      <w:bookmarkEnd w:id="3039"/>
      <w:r w:rsidRPr="007433B5">
        <w:rPr>
          <w:rFonts w:ascii="Calibri Light" w:hAnsi="Calibri Light" w:cs="Calibri Light"/>
        </w:rPr>
        <w:t xml:space="preserve"> </w:t>
      </w:r>
    </w:p>
    <w:p w14:paraId="7C2FBA12" w14:textId="77777777" w:rsidR="00611192" w:rsidRPr="007433B5" w:rsidRDefault="00611192" w:rsidP="00611192">
      <w:pPr>
        <w:spacing w:after="240"/>
        <w:ind w:left="720" w:right="90"/>
        <w:jc w:val="center"/>
        <w:rPr>
          <w:rFonts w:ascii="Calibri Light" w:hAnsi="Calibri Light" w:cs="Calibri Light"/>
          <w:i/>
          <w:iCs/>
          <w:noProof/>
          <w:spacing w:val="-6"/>
        </w:rPr>
      </w:pPr>
    </w:p>
    <w:p w14:paraId="4E023741" w14:textId="77777777" w:rsidR="00611192" w:rsidRPr="007433B5" w:rsidRDefault="00611192" w:rsidP="00611192">
      <w:pPr>
        <w:spacing w:after="240"/>
        <w:ind w:left="720" w:right="90"/>
        <w:jc w:val="center"/>
        <w:rPr>
          <w:rFonts w:ascii="Calibri Light" w:hAnsi="Calibri Light" w:cs="Calibri Light"/>
          <w:b/>
          <w:i/>
          <w:iCs/>
          <w:noProof/>
          <w:spacing w:val="-6"/>
          <w:sz w:val="36"/>
        </w:rPr>
      </w:pPr>
      <w:r w:rsidRPr="007433B5">
        <w:rPr>
          <w:rFonts w:ascii="Calibri Light" w:hAnsi="Calibri Light" w:cs="Calibri Light"/>
          <w:i/>
          <w:iCs/>
          <w:noProof/>
          <w:spacing w:val="-6"/>
        </w:rPr>
        <w:t>[The following table shall be filled in for the Consultant, each member of a Joint Venture and each Sub-consultant proposed by the Consultant]</w:t>
      </w:r>
    </w:p>
    <w:p w14:paraId="460E960C" w14:textId="77777777" w:rsidR="00611192" w:rsidRPr="007433B5" w:rsidRDefault="00611192" w:rsidP="00611192">
      <w:pPr>
        <w:spacing w:before="120" w:after="120" w:line="264" w:lineRule="exact"/>
        <w:ind w:right="-14"/>
        <w:jc w:val="right"/>
        <w:rPr>
          <w:rFonts w:ascii="Calibri Light" w:hAnsi="Calibri Light" w:cs="Calibri Light"/>
          <w:spacing w:val="-4"/>
        </w:rPr>
      </w:pPr>
      <w:r w:rsidRPr="007433B5">
        <w:rPr>
          <w:rFonts w:ascii="Calibri Light" w:hAnsi="Calibri Light" w:cs="Calibri Light"/>
          <w:spacing w:val="-4"/>
        </w:rPr>
        <w:t xml:space="preserve">Consultant’s Name: </w:t>
      </w:r>
      <w:r w:rsidRPr="007433B5">
        <w:rPr>
          <w:rFonts w:ascii="Calibri Light" w:hAnsi="Calibri Light" w:cs="Calibri Light"/>
          <w:i/>
          <w:iCs/>
          <w:spacing w:val="-6"/>
        </w:rPr>
        <w:t>[insert full name]</w:t>
      </w:r>
      <w:r w:rsidRPr="007433B5">
        <w:rPr>
          <w:rFonts w:ascii="Calibri Light" w:hAnsi="Calibri Light" w:cs="Calibri Light"/>
          <w:i/>
          <w:iCs/>
          <w:spacing w:val="-6"/>
        </w:rPr>
        <w:br/>
      </w:r>
      <w:r w:rsidRPr="007433B5">
        <w:rPr>
          <w:rFonts w:ascii="Calibri Light" w:hAnsi="Calibri Light" w:cs="Calibri Light"/>
          <w:spacing w:val="-4"/>
        </w:rPr>
        <w:t xml:space="preserve">Date: </w:t>
      </w:r>
      <w:r w:rsidRPr="007433B5">
        <w:rPr>
          <w:rFonts w:ascii="Calibri Light" w:hAnsi="Calibri Light" w:cs="Calibri Light"/>
          <w:i/>
          <w:iCs/>
          <w:spacing w:val="-6"/>
        </w:rPr>
        <w:t>[insert day, month, year]</w:t>
      </w:r>
      <w:r w:rsidRPr="007433B5">
        <w:rPr>
          <w:rFonts w:ascii="Calibri Light" w:hAnsi="Calibri Light" w:cs="Calibri Light"/>
          <w:i/>
          <w:iCs/>
          <w:spacing w:val="-6"/>
        </w:rPr>
        <w:br/>
      </w:r>
      <w:r w:rsidRPr="007433B5">
        <w:rPr>
          <w:rFonts w:ascii="Calibri Light" w:hAnsi="Calibri Light" w:cs="Calibri Light"/>
          <w:spacing w:val="-4"/>
        </w:rPr>
        <w:t xml:space="preserve">Joint Venture Member’s or Sub-consultant’s Name: </w:t>
      </w:r>
      <w:r w:rsidRPr="007433B5">
        <w:rPr>
          <w:rFonts w:ascii="Calibri Light" w:hAnsi="Calibri Light" w:cs="Calibri Light"/>
          <w:i/>
          <w:spacing w:val="-4"/>
        </w:rPr>
        <w:t>[</w:t>
      </w:r>
      <w:r w:rsidRPr="007433B5">
        <w:rPr>
          <w:rFonts w:ascii="Calibri Light" w:hAnsi="Calibri Light" w:cs="Calibri Light"/>
          <w:i/>
          <w:iCs/>
          <w:spacing w:val="-6"/>
        </w:rPr>
        <w:t>insert</w:t>
      </w:r>
      <w:r w:rsidRPr="007433B5">
        <w:rPr>
          <w:rFonts w:ascii="Calibri Light" w:hAnsi="Calibri Light" w:cs="Calibri Light"/>
          <w:spacing w:val="-4"/>
        </w:rPr>
        <w:t xml:space="preserve"> </w:t>
      </w:r>
      <w:r w:rsidRPr="007433B5">
        <w:rPr>
          <w:rFonts w:ascii="Calibri Light" w:hAnsi="Calibri Light" w:cs="Calibri Light"/>
          <w:i/>
          <w:iCs/>
          <w:spacing w:val="-6"/>
        </w:rPr>
        <w:t>full name]</w:t>
      </w:r>
      <w:r w:rsidRPr="007433B5">
        <w:rPr>
          <w:rFonts w:ascii="Calibri Light" w:hAnsi="Calibri Light" w:cs="Calibri Light"/>
          <w:i/>
          <w:iCs/>
          <w:spacing w:val="-6"/>
        </w:rPr>
        <w:br/>
      </w:r>
      <w:r w:rsidRPr="007433B5">
        <w:rPr>
          <w:rFonts w:ascii="Calibri Light" w:hAnsi="Calibri Light" w:cs="Calibri Light"/>
          <w:spacing w:val="-4"/>
        </w:rPr>
        <w:t xml:space="preserve">RFP No. and title: </w:t>
      </w:r>
      <w:r w:rsidRPr="007433B5">
        <w:rPr>
          <w:rFonts w:ascii="Calibri Light" w:hAnsi="Calibri Light" w:cs="Calibri Light"/>
          <w:i/>
          <w:iCs/>
          <w:spacing w:val="-6"/>
        </w:rPr>
        <w:t>[insert RFP number and title]</w:t>
      </w:r>
      <w:r w:rsidRPr="007433B5">
        <w:rPr>
          <w:rFonts w:ascii="Calibri Light" w:hAnsi="Calibri Light" w:cs="Calibri Light"/>
          <w:i/>
          <w:iCs/>
          <w:spacing w:val="-6"/>
        </w:rPr>
        <w:br/>
      </w:r>
      <w:r w:rsidRPr="007433B5">
        <w:rPr>
          <w:rFonts w:ascii="Calibri Light" w:hAnsi="Calibri Light" w:cs="Calibri Light"/>
          <w:spacing w:val="-4"/>
        </w:rPr>
        <w:t xml:space="preserve">Page </w:t>
      </w:r>
      <w:r w:rsidRPr="007433B5">
        <w:rPr>
          <w:rFonts w:ascii="Calibri Light" w:hAnsi="Calibri Light" w:cs="Calibri Light"/>
          <w:i/>
          <w:iCs/>
          <w:spacing w:val="-6"/>
        </w:rPr>
        <w:t xml:space="preserve">[insert page number] </w:t>
      </w:r>
      <w:r w:rsidRPr="007433B5">
        <w:rPr>
          <w:rFonts w:ascii="Calibri Light" w:hAnsi="Calibri Light" w:cs="Calibri Light"/>
          <w:spacing w:val="-4"/>
        </w:rPr>
        <w:t xml:space="preserve">of </w:t>
      </w:r>
      <w:r w:rsidRPr="007433B5">
        <w:rPr>
          <w:rFonts w:ascii="Calibri Light" w:hAnsi="Calibri Light" w:cs="Calibri Light"/>
          <w:i/>
          <w:iCs/>
          <w:spacing w:val="-6"/>
        </w:rPr>
        <w:t xml:space="preserve">[insert total number] </w:t>
      </w:r>
      <w:r w:rsidRPr="007433B5">
        <w:rPr>
          <w:rFonts w:ascii="Calibri Light" w:hAnsi="Calibri Light" w:cs="Calibri Light"/>
          <w:spacing w:val="-4"/>
        </w:rPr>
        <w:t>pages</w:t>
      </w:r>
    </w:p>
    <w:tbl>
      <w:tblPr>
        <w:tblW w:w="9389" w:type="dxa"/>
        <w:tblInd w:w="3" w:type="dxa"/>
        <w:tblLayout w:type="fixed"/>
        <w:tblCellMar>
          <w:left w:w="0" w:type="dxa"/>
          <w:right w:w="0" w:type="dxa"/>
        </w:tblCellMar>
        <w:tblLook w:val="0000" w:firstRow="0" w:lastRow="0" w:firstColumn="0" w:lastColumn="0" w:noHBand="0" w:noVBand="0"/>
      </w:tblPr>
      <w:tblGrid>
        <w:gridCol w:w="9389"/>
      </w:tblGrid>
      <w:tr w:rsidR="00611192" w:rsidRPr="007433B5" w14:paraId="4F2508B4" w14:textId="77777777" w:rsidTr="00611192">
        <w:tc>
          <w:tcPr>
            <w:tcW w:w="9389" w:type="dxa"/>
            <w:tcBorders>
              <w:top w:val="single" w:sz="2" w:space="0" w:color="auto"/>
              <w:left w:val="single" w:sz="2" w:space="0" w:color="auto"/>
              <w:bottom w:val="single" w:sz="2" w:space="0" w:color="auto"/>
              <w:right w:val="single" w:sz="2" w:space="0" w:color="auto"/>
            </w:tcBorders>
          </w:tcPr>
          <w:p w14:paraId="389F379B" w14:textId="77777777" w:rsidR="00611192" w:rsidRPr="007433B5" w:rsidRDefault="00611192" w:rsidP="00611192">
            <w:pPr>
              <w:spacing w:before="120" w:after="120"/>
              <w:ind w:right="-14"/>
              <w:jc w:val="center"/>
              <w:rPr>
                <w:rFonts w:ascii="Calibri Light" w:hAnsi="Calibri Light" w:cs="Calibri Light"/>
                <w:b/>
                <w:spacing w:val="-4"/>
              </w:rPr>
            </w:pPr>
            <w:r w:rsidRPr="007433B5">
              <w:rPr>
                <w:rFonts w:ascii="Calibri Light" w:hAnsi="Calibri Light" w:cs="Calibri Light"/>
                <w:b/>
                <w:spacing w:val="-4"/>
              </w:rPr>
              <w:t xml:space="preserve">SEA and/or SH Declaration </w:t>
            </w:r>
          </w:p>
        </w:tc>
      </w:tr>
      <w:tr w:rsidR="00611192" w:rsidRPr="007433B5" w14:paraId="5088B59E" w14:textId="77777777" w:rsidTr="00611192">
        <w:tc>
          <w:tcPr>
            <w:tcW w:w="9389" w:type="dxa"/>
            <w:tcBorders>
              <w:top w:val="single" w:sz="2" w:space="0" w:color="auto"/>
              <w:left w:val="single" w:sz="2" w:space="0" w:color="auto"/>
              <w:bottom w:val="single" w:sz="2" w:space="0" w:color="auto"/>
              <w:right w:val="single" w:sz="2" w:space="0" w:color="auto"/>
            </w:tcBorders>
          </w:tcPr>
          <w:p w14:paraId="5ACBC199" w14:textId="77777777" w:rsidR="00611192" w:rsidRPr="007433B5" w:rsidRDefault="00611192" w:rsidP="00611192">
            <w:pPr>
              <w:spacing w:before="120" w:after="120"/>
              <w:ind w:left="892" w:right="-14" w:hanging="826"/>
              <w:jc w:val="both"/>
              <w:rPr>
                <w:rFonts w:ascii="Calibri Light" w:hAnsi="Calibri Light" w:cs="Calibri Light"/>
                <w:spacing w:val="-4"/>
              </w:rPr>
            </w:pPr>
            <w:r w:rsidRPr="007433B5">
              <w:rPr>
                <w:rFonts w:ascii="Calibri Light" w:hAnsi="Calibri Light" w:cs="Calibri Light"/>
                <w:spacing w:val="-4"/>
              </w:rPr>
              <w:t>We:</w:t>
            </w:r>
          </w:p>
          <w:p w14:paraId="55CEED1D" w14:textId="77777777" w:rsidR="00611192" w:rsidRPr="007433B5" w:rsidRDefault="00611192" w:rsidP="00611192">
            <w:pPr>
              <w:tabs>
                <w:tab w:val="left" w:pos="780"/>
              </w:tabs>
              <w:spacing w:before="120" w:after="120"/>
              <w:ind w:left="892" w:right="-14" w:hanging="826"/>
              <w:jc w:val="both"/>
              <w:rPr>
                <w:rFonts w:ascii="Calibri Light" w:hAnsi="Calibri Light" w:cs="Calibri Light"/>
                <w:b/>
              </w:rPr>
            </w:pPr>
            <w:r w:rsidRPr="007433B5">
              <w:rPr>
                <w:rFonts w:ascii="Calibri Light" w:eastAsia="MS Mincho" w:hAnsi="Calibri Light" w:cs="Calibri Light"/>
                <w:spacing w:val="-2"/>
              </w:rPr>
              <w:sym w:font="Wingdings" w:char="F0A8"/>
            </w:r>
            <w:r w:rsidRPr="007433B5">
              <w:rPr>
                <w:rFonts w:ascii="Calibri Light" w:eastAsia="MS Mincho" w:hAnsi="Calibri Light" w:cs="Calibri Light"/>
                <w:spacing w:val="-2"/>
              </w:rPr>
              <w:t xml:space="preserve">  (a) have not been subject to disqualification by the Bank for non-compliance with SEA/ SH obligations</w:t>
            </w:r>
          </w:p>
          <w:p w14:paraId="7E6B45E7" w14:textId="77777777" w:rsidR="00611192" w:rsidRPr="007433B5" w:rsidRDefault="00611192" w:rsidP="00611192">
            <w:pPr>
              <w:spacing w:before="120" w:after="120"/>
              <w:ind w:left="892" w:right="-14" w:hanging="826"/>
              <w:jc w:val="both"/>
              <w:rPr>
                <w:rFonts w:ascii="Calibri Light" w:hAnsi="Calibri Light" w:cs="Calibri Light"/>
                <w:spacing w:val="-6"/>
              </w:rPr>
            </w:pPr>
            <w:r w:rsidRPr="007433B5">
              <w:rPr>
                <w:rFonts w:ascii="Calibri Light" w:eastAsia="MS Mincho" w:hAnsi="Calibri Light" w:cs="Calibri Light"/>
                <w:spacing w:val="-2"/>
              </w:rPr>
              <w:sym w:font="Wingdings" w:char="F0A8"/>
            </w:r>
            <w:r w:rsidRPr="007433B5">
              <w:rPr>
                <w:rFonts w:ascii="Calibri Light" w:eastAsia="MS Mincho" w:hAnsi="Calibri Light" w:cs="Calibri Light"/>
                <w:spacing w:val="-2"/>
              </w:rPr>
              <w:t xml:space="preserve">  (b) are subject to disqualification by the Bank for non-compliance with SEA/ SH obligations</w:t>
            </w:r>
          </w:p>
          <w:p w14:paraId="74659CFC" w14:textId="77777777" w:rsidR="00611192" w:rsidRPr="007433B5" w:rsidRDefault="00611192" w:rsidP="00611192">
            <w:pPr>
              <w:tabs>
                <w:tab w:val="right" w:pos="9000"/>
              </w:tabs>
              <w:spacing w:before="120" w:after="120"/>
              <w:ind w:left="360" w:hanging="270"/>
              <w:jc w:val="both"/>
              <w:rPr>
                <w:rFonts w:ascii="Calibri Light" w:hAnsi="Calibri Light" w:cs="Calibri Light"/>
                <w:color w:val="000000" w:themeColor="text1"/>
                <w:szCs w:val="20"/>
              </w:rPr>
            </w:pPr>
            <w:r w:rsidRPr="007433B5">
              <w:rPr>
                <w:rFonts w:ascii="Calibri Light" w:eastAsia="MS Mincho" w:hAnsi="Calibri Light" w:cs="Calibri Light"/>
                <w:spacing w:val="-2"/>
              </w:rPr>
              <w:sym w:font="Wingdings" w:char="F0A8"/>
            </w:r>
            <w:r w:rsidRPr="007433B5">
              <w:rPr>
                <w:rFonts w:ascii="Calibri Light" w:eastAsia="MS Mincho" w:hAnsi="Calibri Light" w:cs="Calibri Light"/>
                <w:spacing w:val="-2"/>
              </w:rPr>
              <w:t xml:space="preserve">  (c) </w:t>
            </w:r>
            <w:r w:rsidRPr="007433B5">
              <w:rPr>
                <w:rFonts w:ascii="Calibri Light" w:hAnsi="Calibri Light" w:cs="Calibri Light"/>
                <w:color w:val="000000" w:themeColor="text1"/>
              </w:rPr>
              <w:t xml:space="preserve">had been </w:t>
            </w:r>
            <w:r w:rsidRPr="007433B5">
              <w:rPr>
                <w:rFonts w:ascii="Calibri Light" w:hAnsi="Calibri Light" w:cs="Calibri Light"/>
              </w:rPr>
              <w:t xml:space="preserve">subject to disqualification by the Bank for non-compliance with SEA/ SH obligations. </w:t>
            </w:r>
            <w:r w:rsidRPr="007433B5">
              <w:rPr>
                <w:rFonts w:ascii="Calibri Light" w:hAnsi="Calibri Light" w:cs="Calibri Light"/>
                <w:color w:val="000000" w:themeColor="text1"/>
              </w:rPr>
              <w:t>An arbitral award on the disqualification case has been made in our favor.</w:t>
            </w:r>
            <w:r w:rsidRPr="007433B5">
              <w:rPr>
                <w:rFonts w:ascii="Calibri Light" w:hAnsi="Calibri Light" w:cs="Calibri Light"/>
                <w:strike/>
                <w:color w:val="000000" w:themeColor="text1"/>
              </w:rPr>
              <w:t xml:space="preserve"> </w:t>
            </w:r>
          </w:p>
          <w:p w14:paraId="7944694D" w14:textId="77777777" w:rsidR="00611192" w:rsidRPr="007433B5" w:rsidRDefault="00611192" w:rsidP="00611192">
            <w:pPr>
              <w:tabs>
                <w:tab w:val="right" w:pos="9000"/>
              </w:tabs>
              <w:spacing w:before="120" w:after="120"/>
              <w:ind w:left="712" w:right="-14" w:hanging="646"/>
              <w:jc w:val="both"/>
              <w:rPr>
                <w:rFonts w:ascii="Calibri Light" w:hAnsi="Calibri Light" w:cs="Calibri Light"/>
                <w:spacing w:val="-4"/>
              </w:rPr>
            </w:pPr>
          </w:p>
        </w:tc>
      </w:tr>
      <w:tr w:rsidR="00611192" w:rsidRPr="007433B5" w14:paraId="19B7C2AD" w14:textId="77777777" w:rsidTr="00611192">
        <w:tc>
          <w:tcPr>
            <w:tcW w:w="9389" w:type="dxa"/>
            <w:tcBorders>
              <w:top w:val="single" w:sz="2" w:space="0" w:color="auto"/>
              <w:left w:val="single" w:sz="2" w:space="0" w:color="auto"/>
              <w:bottom w:val="single" w:sz="2" w:space="0" w:color="auto"/>
              <w:right w:val="single" w:sz="2" w:space="0" w:color="auto"/>
            </w:tcBorders>
          </w:tcPr>
          <w:p w14:paraId="27AC57F9" w14:textId="77777777" w:rsidR="00611192" w:rsidRPr="007433B5" w:rsidRDefault="00611192" w:rsidP="00611192">
            <w:pPr>
              <w:spacing w:before="120" w:after="120"/>
              <w:ind w:left="82" w:right="-14"/>
              <w:rPr>
                <w:rFonts w:ascii="Calibri Light" w:hAnsi="Calibri Light" w:cs="Calibri Light"/>
                <w:b/>
                <w:bCs/>
              </w:rPr>
            </w:pPr>
            <w:r w:rsidRPr="007433B5">
              <w:rPr>
                <w:rFonts w:ascii="Calibri Light" w:hAnsi="Calibri Light" w:cs="Calibri Light"/>
                <w:b/>
                <w:bCs/>
                <w:color w:val="000000" w:themeColor="text1"/>
              </w:rPr>
              <w:t>[</w:t>
            </w:r>
            <w:r w:rsidRPr="007433B5">
              <w:rPr>
                <w:rFonts w:ascii="Calibri Light" w:hAnsi="Calibri Light" w:cs="Calibri Light"/>
                <w:b/>
                <w:bCs/>
                <w:i/>
                <w:iCs/>
              </w:rPr>
              <w:t>If (c) above is applicable</w:t>
            </w:r>
            <w:r w:rsidRPr="007433B5">
              <w:rPr>
                <w:rFonts w:ascii="Calibri Light" w:hAnsi="Calibri Light" w:cs="Calibri Light"/>
                <w:b/>
                <w:bCs/>
              </w:rPr>
              <w:t xml:space="preserve">, </w:t>
            </w:r>
            <w:r w:rsidRPr="007433B5">
              <w:rPr>
                <w:rFonts w:ascii="Calibri Light" w:hAnsi="Calibri Light" w:cs="Calibri Light"/>
                <w:b/>
                <w:bCs/>
                <w:i/>
                <w:iCs/>
              </w:rPr>
              <w:t>attach evidence of an arbitral award reversing the findings on the issues underlying the disqualification.]</w:t>
            </w:r>
          </w:p>
        </w:tc>
      </w:tr>
    </w:tbl>
    <w:p w14:paraId="39B42ACF" w14:textId="77777777" w:rsidR="00611192" w:rsidRPr="007433B5" w:rsidRDefault="00611192" w:rsidP="00611192">
      <w:pPr>
        <w:rPr>
          <w:rFonts w:ascii="Calibri Light" w:hAnsi="Calibri Light" w:cs="Calibri Light"/>
        </w:rPr>
      </w:pPr>
    </w:p>
    <w:p w14:paraId="4FDB175F" w14:textId="77777777" w:rsidR="00611192" w:rsidRPr="007433B5" w:rsidRDefault="00611192" w:rsidP="00611192">
      <w:pPr>
        <w:rPr>
          <w:rFonts w:ascii="Calibri Light" w:hAnsi="Calibri Light" w:cs="Calibri Light"/>
        </w:rPr>
        <w:sectPr w:rsidR="00611192" w:rsidRPr="007433B5" w:rsidSect="00933F46">
          <w:headerReference w:type="default" r:id="rId155"/>
          <w:type w:val="continuous"/>
          <w:pgSz w:w="11906" w:h="16838"/>
          <w:pgMar w:top="1440" w:right="1440" w:bottom="1440" w:left="1440" w:header="708" w:footer="708" w:gutter="0"/>
          <w:cols w:space="708"/>
          <w:docGrid w:linePitch="360"/>
        </w:sectPr>
      </w:pPr>
    </w:p>
    <w:p w14:paraId="2F5FCB32" w14:textId="77777777" w:rsidR="00611192" w:rsidRPr="007433B5" w:rsidRDefault="00611192" w:rsidP="00611192">
      <w:pPr>
        <w:pStyle w:val="BodyTextIndent"/>
        <w:spacing w:before="240" w:after="120"/>
        <w:ind w:right="289"/>
        <w:jc w:val="left"/>
        <w:rPr>
          <w:rFonts w:ascii="Calibri Light" w:hAnsi="Calibri Light" w:cs="Calibri Light"/>
          <w:b/>
          <w:i/>
          <w:iCs/>
        </w:rPr>
        <w:sectPr w:rsidR="00611192" w:rsidRPr="007433B5" w:rsidSect="00933F46">
          <w:headerReference w:type="default" r:id="rId156"/>
          <w:type w:val="continuous"/>
          <w:pgSz w:w="11906" w:h="16838"/>
          <w:pgMar w:top="1440" w:right="1440" w:bottom="1440" w:left="1440" w:header="708" w:footer="708" w:gutter="0"/>
          <w:cols w:space="708"/>
          <w:docGrid w:linePitch="360"/>
        </w:sectPr>
      </w:pPr>
    </w:p>
    <w:p w14:paraId="44F9894F" w14:textId="0D1318C0" w:rsidR="00800F62" w:rsidRPr="007433B5" w:rsidRDefault="00800F62" w:rsidP="006B1C81">
      <w:pPr>
        <w:pStyle w:val="BodyText"/>
        <w:spacing w:line="20" w:lineRule="exact"/>
        <w:ind w:left="91"/>
        <w:rPr>
          <w:rFonts w:ascii="Calibri Light" w:hAnsi="Calibri Light" w:cs="Calibri Light"/>
          <w:sz w:val="2"/>
          <w:lang w:val="en-GB"/>
        </w:rPr>
      </w:pPr>
    </w:p>
    <w:sectPr w:rsidR="00800F62" w:rsidRPr="007433B5">
      <w:pgSz w:w="12240" w:h="15840"/>
      <w:pgMar w:top="960" w:right="1340" w:bottom="280" w:left="1320" w:header="0"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750" w:author="Siarhei Prozarau" w:date="2023-05-31T00:38:00Z" w:initials="SP">
    <w:p w14:paraId="0902FCC8" w14:textId="77777777" w:rsidR="00611192" w:rsidRDefault="00611192" w:rsidP="00611192">
      <w:r>
        <w:rPr>
          <w:rStyle w:val="CommentReference"/>
        </w:rPr>
        <w:annotationRef/>
      </w:r>
      <w:r>
        <w:rPr>
          <w:color w:val="000000"/>
          <w:sz w:val="20"/>
          <w:szCs w:val="20"/>
        </w:rPr>
        <w:t>to discuss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02FCC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02FCC8" w16cid:durableId="0EF4EFE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6F20E" w14:textId="77777777" w:rsidR="00A35F7A" w:rsidRDefault="00A35F7A">
      <w:r>
        <w:separator/>
      </w:r>
    </w:p>
  </w:endnote>
  <w:endnote w:type="continuationSeparator" w:id="0">
    <w:p w14:paraId="75860589" w14:textId="77777777" w:rsidR="00A35F7A" w:rsidRDefault="00A35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78101" w14:textId="77777777" w:rsidR="00611192" w:rsidRDefault="00611192" w:rsidP="00611192">
    <w:pPr>
      <w:pStyle w:val="Footer"/>
      <w:rPr>
        <w:b/>
      </w:rPr>
    </w:pPr>
  </w:p>
  <w:p w14:paraId="3C6D05F7" w14:textId="77777777" w:rsidR="00611192" w:rsidRDefault="006111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D8319" w14:textId="77777777" w:rsidR="00611192" w:rsidRDefault="00611192">
    <w:pPr>
      <w:pStyle w:val="Footer"/>
      <w:rPr>
        <w:sz w:val="20"/>
      </w:rPr>
    </w:pPr>
    <w:r>
      <w:rPr>
        <w:sz w:val="20"/>
      </w:rPr>
      <w:fldChar w:fldCharType="begin"/>
    </w:r>
    <w:r>
      <w:rPr>
        <w:sz w:val="20"/>
      </w:rPr>
      <w:instrText xml:space="preserve"> FILENAME </w:instrText>
    </w:r>
    <w:r>
      <w:rPr>
        <w:sz w:val="20"/>
      </w:rPr>
      <w:fldChar w:fldCharType="separate"/>
    </w:r>
    <w:r w:rsidR="006B1C81">
      <w:rPr>
        <w:noProof/>
        <w:sz w:val="20"/>
      </w:rPr>
      <w:t>RFP The Cliff Road Rehabilitation Project</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C2859" w14:textId="77777777" w:rsidR="00611192" w:rsidRPr="00B35BFF" w:rsidRDefault="00611192" w:rsidP="006111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139BB" w14:textId="77777777" w:rsidR="00611192" w:rsidRDefault="00611192">
    <w:pPr>
      <w:pStyle w:val="Footer"/>
      <w:pBdr>
        <w:top w:val="single" w:sz="4" w:space="1" w:color="D9D9D9" w:themeColor="background1" w:themeShade="D9"/>
      </w:pBdr>
      <w:jc w:val="right"/>
    </w:pPr>
  </w:p>
  <w:p w14:paraId="45B0BB36" w14:textId="77777777" w:rsidR="00611192" w:rsidRDefault="0061119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57ED2" w14:textId="77777777" w:rsidR="00611192" w:rsidRDefault="00611192" w:rsidP="00611192">
    <w:pPr>
      <w:pStyle w:val="Footer"/>
      <w:jc w:val="right"/>
    </w:pPr>
  </w:p>
  <w:p w14:paraId="12BF0134" w14:textId="77777777" w:rsidR="00611192" w:rsidRPr="00B35BFF" w:rsidRDefault="00611192" w:rsidP="0061119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F7826" w14:textId="77777777" w:rsidR="00611192" w:rsidRDefault="00611192" w:rsidP="00611192">
    <w:pPr>
      <w:pStyle w:val="Footer"/>
      <w:jc w:val="right"/>
    </w:pPr>
  </w:p>
  <w:p w14:paraId="46E12870" w14:textId="77777777" w:rsidR="00611192" w:rsidRPr="00E6361D" w:rsidRDefault="00611192" w:rsidP="00611192">
    <w:pPr>
      <w:pBdr>
        <w:top w:val="single" w:sz="4" w:space="1" w:color="auto"/>
      </w:pBdr>
      <w:suppressAutoHyphens/>
      <w:spacing w:after="60"/>
      <w:rPr>
        <w:spacing w:val="-2"/>
        <w:sz w:val="20"/>
        <w:szCs w:val="20"/>
      </w:rPr>
    </w:pPr>
    <w:r w:rsidRPr="00E8665A">
      <w:rPr>
        <w:sz w:val="20"/>
        <w:szCs w:val="20"/>
      </w:rPr>
      <w:t xml:space="preserve">Design and Supervision for the Refurbishment of Mt. Gay Hospital, General Hospital (Rathdune), Sauters and St. David's Health Centres, </w:t>
    </w:r>
    <w:r w:rsidRPr="00E8665A">
      <w:rPr>
        <w:spacing w:val="-2"/>
        <w:sz w:val="20"/>
        <w:szCs w:val="20"/>
      </w:rPr>
      <w:t>GD-PCU - GRENADA-286098-CS-QCBS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42F80" w14:textId="77777777" w:rsidR="00611192" w:rsidRDefault="00611192">
    <w:pPr>
      <w:pStyle w:val="Footer"/>
      <w:pBdr>
        <w:top w:val="single" w:sz="4" w:space="1" w:color="D9D9D9" w:themeColor="background1" w:themeShade="D9"/>
      </w:pBdr>
      <w:jc w:val="right"/>
    </w:pPr>
  </w:p>
  <w:p w14:paraId="19FF1EF0" w14:textId="77777777" w:rsidR="00611192" w:rsidRDefault="00611192">
    <w:pPr>
      <w:pStyle w:val="Footer"/>
      <w:tabs>
        <w:tab w:val="clear" w:pos="4320"/>
        <w:tab w:val="clear" w:pos="8640"/>
        <w:tab w:val="right" w:pos="8820"/>
      </w:tabs>
      <w:ind w:right="360"/>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6BB70" w14:textId="77777777" w:rsidR="00611192" w:rsidRDefault="00611192" w:rsidP="00611192">
    <w:pPr>
      <w:pStyle w:val="Footer"/>
      <w:jc w:val="right"/>
    </w:pPr>
  </w:p>
  <w:p w14:paraId="6961682A" w14:textId="77777777" w:rsidR="00611192" w:rsidRDefault="00611192">
    <w:pPr>
      <w:pStyle w:val="Footer"/>
      <w:tabs>
        <w:tab w:val="clear" w:pos="4320"/>
        <w:tab w:val="clear" w:pos="8640"/>
        <w:tab w:val="right" w:pos="8820"/>
      </w:tabs>
      <w:ind w:right="360"/>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CE8EE" w14:textId="77777777" w:rsidR="00611192" w:rsidRPr="00E6361D" w:rsidRDefault="00611192" w:rsidP="00611192">
    <w:pPr>
      <w:pBdr>
        <w:top w:val="single" w:sz="4" w:space="1" w:color="auto"/>
      </w:pBdr>
      <w:suppressAutoHyphens/>
      <w:spacing w:after="60"/>
      <w:rPr>
        <w:spacing w:val="-2"/>
        <w:sz w:val="20"/>
        <w:szCs w:val="20"/>
      </w:rPr>
    </w:pPr>
    <w:r w:rsidRPr="00E8665A">
      <w:rPr>
        <w:sz w:val="20"/>
        <w:szCs w:val="20"/>
      </w:rPr>
      <w:t xml:space="preserve">Design and Supervision for the Refurbishment of Mt. Gay Hospital, General Hospital (Rathdune), Sauters and St. David's Health Centres, </w:t>
    </w:r>
    <w:r w:rsidRPr="00E8665A">
      <w:rPr>
        <w:spacing w:val="-2"/>
        <w:sz w:val="20"/>
        <w:szCs w:val="20"/>
      </w:rPr>
      <w:t>GD-PCU - GRENADA-286098-CS-QCBS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6A52B" w14:textId="77777777" w:rsidR="00611192" w:rsidRDefault="00611192">
    <w:pPr>
      <w:pStyle w:val="Footer"/>
      <w:rPr>
        <w:sz w:val="20"/>
      </w:rPr>
    </w:pPr>
    <w:r>
      <w:rPr>
        <w:sz w:val="20"/>
      </w:rPr>
      <w:fldChar w:fldCharType="begin"/>
    </w:r>
    <w:r>
      <w:rPr>
        <w:sz w:val="20"/>
      </w:rPr>
      <w:instrText xml:space="preserve"> FILENAME </w:instrText>
    </w:r>
    <w:r>
      <w:rPr>
        <w:sz w:val="20"/>
      </w:rPr>
      <w:fldChar w:fldCharType="separate"/>
    </w:r>
    <w:r w:rsidR="006B1C81">
      <w:rPr>
        <w:noProof/>
        <w:sz w:val="20"/>
      </w:rPr>
      <w:t>RFP The Cliff Road Rehabilitation Project</w:t>
    </w:r>
    <w:r>
      <w:rPr>
        <w:sz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500C7" w14:textId="77777777" w:rsidR="00611192" w:rsidRPr="00E6361D" w:rsidRDefault="00611192" w:rsidP="00611192">
    <w:pPr>
      <w:pBdr>
        <w:top w:val="single" w:sz="4" w:space="1" w:color="auto"/>
      </w:pBdr>
      <w:suppressAutoHyphens/>
      <w:spacing w:after="60"/>
      <w:rPr>
        <w:spacing w:val="-2"/>
        <w:sz w:val="20"/>
        <w:szCs w:val="20"/>
      </w:rPr>
    </w:pPr>
    <w:r w:rsidRPr="00E8665A">
      <w:rPr>
        <w:sz w:val="20"/>
        <w:szCs w:val="20"/>
      </w:rPr>
      <w:t xml:space="preserve">Design and Supervision for the Refurbishment of Mt. Gay Hospital, General Hospital (Rathdune), Sauters and St. David's Health Centres, </w:t>
    </w:r>
    <w:r w:rsidRPr="00E8665A">
      <w:rPr>
        <w:spacing w:val="-2"/>
        <w:sz w:val="20"/>
        <w:szCs w:val="20"/>
      </w:rPr>
      <w:t>GD-PCU - GRENADA-286098-CS-QCBS</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F2EC2" w14:textId="043C5AD9" w:rsidR="00611192" w:rsidRPr="00E6361D" w:rsidRDefault="005E5E8B" w:rsidP="00611192">
    <w:pPr>
      <w:pBdr>
        <w:top w:val="single" w:sz="4" w:space="1" w:color="auto"/>
      </w:pBdr>
      <w:suppressAutoHyphens/>
      <w:spacing w:after="60"/>
      <w:rPr>
        <w:spacing w:val="-2"/>
        <w:sz w:val="20"/>
        <w:szCs w:val="20"/>
      </w:rPr>
    </w:pPr>
    <w:r w:rsidRPr="005E5E8B">
      <w:rPr>
        <w:sz w:val="20"/>
        <w:szCs w:val="20"/>
      </w:rPr>
      <w:t>Preparation of Condition Assessment of The Building Envelope of the Financial Complex Building</w:t>
    </w:r>
    <w:r w:rsidR="00181A7E" w:rsidRPr="00181A7E">
      <w:rPr>
        <w:sz w:val="20"/>
        <w:szCs w:val="20"/>
      </w:rPr>
      <w: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97A6A" w14:textId="0D8121E3" w:rsidR="00611192" w:rsidRPr="00E6361D" w:rsidRDefault="00227229" w:rsidP="00611192">
    <w:pPr>
      <w:pBdr>
        <w:top w:val="single" w:sz="4" w:space="1" w:color="auto"/>
      </w:pBdr>
      <w:suppressAutoHyphens/>
      <w:spacing w:after="60"/>
      <w:rPr>
        <w:spacing w:val="-2"/>
        <w:sz w:val="20"/>
        <w:szCs w:val="20"/>
      </w:rPr>
    </w:pPr>
    <w:r w:rsidRPr="00227229">
      <w:rPr>
        <w:sz w:val="20"/>
        <w:szCs w:val="20"/>
      </w:rPr>
      <w:t>Preparation of Condition Assessment of The Building Envelope of the Financial Complex Building</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F030" w14:textId="623F2058" w:rsidR="00611192" w:rsidRPr="00C74393" w:rsidRDefault="004B1D2F" w:rsidP="00611192">
    <w:pPr>
      <w:pBdr>
        <w:top w:val="single" w:sz="4" w:space="1" w:color="auto"/>
      </w:pBdr>
      <w:suppressAutoHyphens/>
      <w:spacing w:after="60"/>
      <w:rPr>
        <w:spacing w:val="-2"/>
        <w:sz w:val="20"/>
        <w:szCs w:val="20"/>
      </w:rPr>
    </w:pPr>
    <w:r w:rsidRPr="004B1D2F">
      <w:rPr>
        <w:sz w:val="20"/>
        <w:szCs w:val="20"/>
      </w:rPr>
      <w:t>Preparation of Condition Assessment of The Building Envelope of the Financial Complex Building</w:t>
    </w:r>
    <w:r w:rsidR="00181A7E" w:rsidRPr="00181A7E">
      <w:rPr>
        <w:sz w:val="20"/>
        <w:szCs w:val="20"/>
      </w:rPr>
      <w:t>, St. George.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65D2A" w14:textId="77777777" w:rsidR="00A35F7A" w:rsidRDefault="00A35F7A">
      <w:r>
        <w:separator/>
      </w:r>
    </w:p>
  </w:footnote>
  <w:footnote w:type="continuationSeparator" w:id="0">
    <w:p w14:paraId="1C055351" w14:textId="77777777" w:rsidR="00A35F7A" w:rsidRDefault="00A35F7A">
      <w:r>
        <w:continuationSeparator/>
      </w:r>
    </w:p>
  </w:footnote>
  <w:footnote w:id="1">
    <w:p w14:paraId="52A8404C" w14:textId="77777777" w:rsidR="00611192" w:rsidRPr="00F23660" w:rsidDel="00DB4CCB" w:rsidRDefault="00611192" w:rsidP="00611192">
      <w:pPr>
        <w:pStyle w:val="FootnoteText"/>
        <w:ind w:left="360" w:hanging="360"/>
        <w:rPr>
          <w:del w:id="1590" w:author="Siarhei Prozarau" w:date="2023-05-31T12:38:00Z"/>
          <w:sz w:val="18"/>
          <w:szCs w:val="18"/>
        </w:rPr>
      </w:pPr>
      <w:del w:id="1591" w:author="Siarhei Prozarau" w:date="2023-05-31T12:38:00Z">
        <w:r w:rsidDel="00DB4CCB">
          <w:rPr>
            <w:rStyle w:val="FootnoteReference"/>
          </w:rPr>
          <w:footnoteRef/>
        </w:r>
        <w:r w:rsidDel="00DB4CCB">
          <w:delText xml:space="preserve"> </w:delText>
        </w:r>
        <w:r w:rsidDel="00DB4CCB">
          <w:tab/>
        </w:r>
        <w:r w:rsidRPr="00F23660" w:rsidDel="00DB4CCB">
          <w:rPr>
            <w:sz w:val="18"/>
            <w:szCs w:val="18"/>
          </w:rPr>
          <w:delText>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w:delText>
        </w:r>
      </w:del>
    </w:p>
  </w:footnote>
  <w:footnote w:id="2">
    <w:p w14:paraId="1BB793EE" w14:textId="77777777" w:rsidR="00611192" w:rsidDel="00DB4CCB" w:rsidRDefault="00611192" w:rsidP="00611192">
      <w:pPr>
        <w:pStyle w:val="FootnoteText"/>
        <w:ind w:left="360" w:hanging="360"/>
        <w:rPr>
          <w:del w:id="1592" w:author="Siarhei Prozarau" w:date="2023-05-31T12:38:00Z"/>
        </w:rPr>
      </w:pPr>
      <w:del w:id="1593" w:author="Siarhei Prozarau" w:date="2023-05-31T12:38:00Z">
        <w:r w:rsidDel="00DB4CCB">
          <w:rPr>
            <w:rStyle w:val="FootnoteReference"/>
          </w:rPr>
          <w:footnoteRef/>
        </w:r>
        <w:r w:rsidDel="00DB4CCB">
          <w:delText xml:space="preserve"> </w:delText>
        </w:r>
        <w:r w:rsidDel="00DB4CCB">
          <w:tab/>
        </w:r>
        <w:r w:rsidRPr="00F23660" w:rsidDel="00DB4CCB">
          <w:rPr>
            <w:sz w:val="18"/>
            <w:szCs w:val="18"/>
          </w:rPr>
          <w:delText>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w:delText>
        </w:r>
        <w:r w:rsidRPr="00F23660" w:rsidDel="00DB4CCB">
          <w:delText xml:space="preserve">  </w:delText>
        </w:r>
      </w:del>
    </w:p>
  </w:footnote>
  <w:footnote w:id="3">
    <w:p w14:paraId="6CB2CFA6" w14:textId="77777777" w:rsidR="00611192" w:rsidDel="00DB4CCB" w:rsidRDefault="00611192" w:rsidP="00611192">
      <w:pPr>
        <w:pStyle w:val="FootnoteText"/>
        <w:ind w:left="360" w:hanging="360"/>
        <w:rPr>
          <w:del w:id="1596" w:author="Siarhei Prozarau" w:date="2023-05-31T12:38:00Z"/>
        </w:rPr>
      </w:pPr>
      <w:del w:id="1597" w:author="Siarhei Prozarau" w:date="2023-05-31T12:38:00Z">
        <w:r w:rsidDel="00DB4CCB">
          <w:rPr>
            <w:rStyle w:val="FootnoteReference"/>
          </w:rPr>
          <w:footnoteRef/>
        </w:r>
        <w:r w:rsidDel="00DB4CCB">
          <w:delText xml:space="preserve"> </w:delText>
        </w:r>
        <w:r w:rsidDel="00DB4CCB">
          <w:tab/>
        </w:r>
        <w:r w:rsidRPr="00F23660" w:rsidDel="00DB4CCB">
          <w:rPr>
            <w:sz w:val="18"/>
            <w:szCs w:val="18"/>
          </w:rPr>
          <w:delTex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delText>
        </w:r>
      </w:del>
    </w:p>
  </w:footnote>
  <w:footnote w:id="4">
    <w:p w14:paraId="22D50A5E" w14:textId="77777777" w:rsidR="00611192" w:rsidDel="00DB4CCB" w:rsidRDefault="00611192" w:rsidP="00611192">
      <w:pPr>
        <w:pStyle w:val="FootnoteText"/>
        <w:tabs>
          <w:tab w:val="left" w:pos="180"/>
        </w:tabs>
        <w:ind w:left="180" w:hanging="180"/>
        <w:jc w:val="both"/>
        <w:rPr>
          <w:del w:id="2284" w:author="Siarhei Prozarau" w:date="2023-05-31T12:38:00Z"/>
        </w:rPr>
      </w:pPr>
      <w:del w:id="2285" w:author="Siarhei Prozarau" w:date="2023-05-31T12:38:00Z">
        <w:r w:rsidDel="00DB4CCB">
          <w:rPr>
            <w:rStyle w:val="FootnoteReference"/>
            <w:rFonts w:eastAsiaTheme="minorEastAsia"/>
          </w:rPr>
          <w:delText>1</w:delText>
        </w:r>
        <w:r w:rsidDel="00DB4CCB">
          <w:tab/>
          <w:delText>The Guarantor shall insert an amount representing the amount of the advance payment and denominated either in the currency(ies) of the advance payment as specified in the Contract, or in a freely convertible currency acceptable to the Client.</w:delText>
        </w:r>
      </w:del>
    </w:p>
  </w:footnote>
  <w:footnote w:id="5">
    <w:p w14:paraId="61FB83C0" w14:textId="77777777" w:rsidR="00611192" w:rsidDel="00DB4CCB" w:rsidRDefault="00611192" w:rsidP="00611192">
      <w:pPr>
        <w:pStyle w:val="FootnoteText"/>
        <w:tabs>
          <w:tab w:val="left" w:pos="180"/>
        </w:tabs>
        <w:ind w:left="180" w:hanging="180"/>
        <w:jc w:val="both"/>
        <w:rPr>
          <w:del w:id="2295" w:author="Siarhei Prozarau" w:date="2023-05-31T12:38:00Z"/>
        </w:rPr>
      </w:pPr>
      <w:del w:id="2296" w:author="Siarhei Prozarau" w:date="2023-05-31T12:38:00Z">
        <w:r w:rsidDel="00DB4CCB">
          <w:rPr>
            <w:rStyle w:val="FootnoteReference"/>
            <w:rFonts w:eastAsiaTheme="minorEastAsia"/>
          </w:rPr>
          <w:delText>2</w:delText>
        </w:r>
        <w:r w:rsidDel="00DB4CCB">
          <w:tab/>
          <w:delText>Insert the expected expiration date. In the event of an extension of the time for completion of the Contract, the Client would need to request an extension of this guarantee from the Guarantor.  Such request must be in writing and must be made prior to the expiration date established in the guarantee. In preparing this guarantee, the Client might consider adding the following text to the form, at the end of the penultimate paragraph: “The Guarantor agrees to a one-time extension of this guarantee for a period not to exceed [six months][one year], in response to the Client’s written request for such extension, such request to be presented to the Guarantor before the expiry of the guarantee.”</w:delText>
        </w:r>
      </w:del>
    </w:p>
  </w:footnote>
  <w:footnote w:id="6">
    <w:p w14:paraId="61337123" w14:textId="77777777" w:rsidR="00611192" w:rsidRDefault="00611192" w:rsidP="00611192">
      <w:pPr>
        <w:pStyle w:val="FootnoteText"/>
        <w:tabs>
          <w:tab w:val="left" w:pos="180"/>
        </w:tabs>
        <w:ind w:left="180" w:hanging="180"/>
        <w:jc w:val="both"/>
      </w:pPr>
      <w:r>
        <w:rPr>
          <w:rStyle w:val="FootnoteReference"/>
          <w:rFonts w:eastAsiaTheme="minorEastAsia"/>
        </w:rPr>
        <w:t>1</w:t>
      </w:r>
      <w:r>
        <w:tab/>
        <w:t>The Guarantor shall insert an amount representing the amount of the advance payment and denominated either in the currency(ies) of the advance payment as specified in the Contract, or in a freely convertible currency acceptable to the Client.</w:t>
      </w:r>
    </w:p>
  </w:footnote>
  <w:footnote w:id="7">
    <w:p w14:paraId="0D884002" w14:textId="77777777" w:rsidR="00611192" w:rsidRDefault="00611192" w:rsidP="00611192">
      <w:pPr>
        <w:pStyle w:val="FootnoteText"/>
        <w:tabs>
          <w:tab w:val="left" w:pos="180"/>
        </w:tabs>
        <w:ind w:left="180" w:hanging="180"/>
        <w:jc w:val="both"/>
      </w:pPr>
      <w:r>
        <w:rPr>
          <w:rStyle w:val="FootnoteReference"/>
          <w:rFonts w:eastAsiaTheme="minorEastAsia"/>
        </w:rPr>
        <w:t>2</w:t>
      </w:r>
      <w:r>
        <w:tab/>
        <w:t>Insert the expected expiration date. In the event of an extension of the time for completion of the Contract, the Client would need to request an extension of this guarantee from the Guarantor.  Such request must be in writing and must be made prior to the expiration date established in the guarantee. In preparing this guarantee, the Client might consider adding the following text to the form, at the end of the penultimate paragraph: “The Guarantor agrees to a one-time extension of this guarantee for a period not to exceed [six months][one year], in response to the Client’s written request for such extension, such request to be presented to the Guarantor before the expiry of the guarantee.”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8A2A" w14:textId="77777777" w:rsidR="00611192" w:rsidRDefault="00611192">
    <w:pPr>
      <w:pStyle w:val="BodyText"/>
      <w:spacing w:line="14" w:lineRule="auto"/>
      <w:rPr>
        <w:sz w:val="20"/>
      </w:rPr>
    </w:pPr>
    <w:r>
      <w:rPr>
        <w:noProof/>
      </w:rPr>
      <mc:AlternateContent>
        <mc:Choice Requires="wps">
          <w:drawing>
            <wp:anchor distT="0" distB="0" distL="114300" distR="114300" simplePos="0" relativeHeight="484782080" behindDoc="1" locked="0" layoutInCell="1" allowOverlap="1" wp14:anchorId="44F98A3E" wp14:editId="44F98A3F">
              <wp:simplePos x="0" y="0"/>
              <wp:positionH relativeFrom="page">
                <wp:posOffset>895985</wp:posOffset>
              </wp:positionH>
              <wp:positionV relativeFrom="page">
                <wp:posOffset>615950</wp:posOffset>
              </wp:positionV>
              <wp:extent cx="5934710" cy="6350"/>
              <wp:effectExtent l="0" t="0" r="0" b="0"/>
              <wp:wrapNone/>
              <wp:docPr id="58"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7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56BA0D" id="Rectangle 55" o:spid="_x0000_s1026" style="position:absolute;margin-left:70.55pt;margin-top:48.5pt;width:467.3pt;height:.5pt;z-index:-18534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4782592" behindDoc="1" locked="0" layoutInCell="1" allowOverlap="1" wp14:anchorId="44F98A40" wp14:editId="44F98A41">
              <wp:simplePos x="0" y="0"/>
              <wp:positionH relativeFrom="page">
                <wp:posOffset>901700</wp:posOffset>
              </wp:positionH>
              <wp:positionV relativeFrom="page">
                <wp:posOffset>450850</wp:posOffset>
              </wp:positionV>
              <wp:extent cx="920115" cy="165735"/>
              <wp:effectExtent l="0" t="0" r="0" b="0"/>
              <wp:wrapNone/>
              <wp:docPr id="57"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13" w14:textId="77777777" w:rsidR="00611192" w:rsidRDefault="00611192">
                          <w:pPr>
                            <w:spacing w:before="10"/>
                            <w:ind w:left="20"/>
                            <w:rPr>
                              <w:b/>
                              <w:sz w:val="20"/>
                            </w:rPr>
                          </w:pPr>
                          <w:r>
                            <w:rPr>
                              <w:b/>
                              <w:sz w:val="20"/>
                            </w:rPr>
                            <w:t>Table of Clauses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98A40" id="_x0000_t202" coordsize="21600,21600" o:spt="202" path="m,l,21600r21600,l21600,xe">
              <v:stroke joinstyle="miter"/>
              <v:path gradientshapeok="t" o:connecttype="rect"/>
            </v:shapetype>
            <v:shape id="Text Box 54" o:spid="_x0000_s1027" type="#_x0000_t202" style="position:absolute;margin-left:71pt;margin-top:35.5pt;width:72.45pt;height:13.05pt;z-index:-18533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" filled="f" stroked="f">
              <v:textbox inset="0,0,0,0">
                <w:txbxContent>
                  <w:p w14:paraId="44F98B13" w14:textId="77777777" w:rsidR="00611192" w:rsidRDefault="00611192">
                    <w:pPr>
                      <w:spacing w:before="10"/>
                      <w:ind w:left="20"/>
                      <w:rPr>
                        <w:b/>
                        <w:sz w:val="20"/>
                      </w:rPr>
                    </w:pPr>
                    <w:r>
                      <w:rPr>
                        <w:b/>
                        <w:sz w:val="20"/>
                      </w:rPr>
                      <w:t>Table of Clauses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8A2B" w14:textId="77777777" w:rsidR="00611192" w:rsidRDefault="00611192">
    <w:pPr>
      <w:pStyle w:val="BodyText"/>
      <w:spacing w:line="14" w:lineRule="auto"/>
      <w:rPr>
        <w:sz w:val="20"/>
      </w:rPr>
    </w:pPr>
    <w:r>
      <w:rPr>
        <w:noProof/>
      </w:rPr>
      <mc:AlternateContent>
        <mc:Choice Requires="wps">
          <w:drawing>
            <wp:anchor distT="0" distB="0" distL="114300" distR="114300" simplePos="0" relativeHeight="484783104" behindDoc="1" locked="0" layoutInCell="1" allowOverlap="1" wp14:anchorId="44F98A42" wp14:editId="44F98A43">
              <wp:simplePos x="0" y="0"/>
              <wp:positionH relativeFrom="page">
                <wp:posOffset>895985</wp:posOffset>
              </wp:positionH>
              <wp:positionV relativeFrom="page">
                <wp:posOffset>615950</wp:posOffset>
              </wp:positionV>
              <wp:extent cx="5934710" cy="6350"/>
              <wp:effectExtent l="0" t="0" r="0" b="0"/>
              <wp:wrapNone/>
              <wp:docPr id="56"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7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A78775" id="Rectangle 53" o:spid="_x0000_s1026" style="position:absolute;margin-left:70.55pt;margin-top:48.5pt;width:467.3pt;height:.5pt;z-index:-18533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4783616" behindDoc="1" locked="0" layoutInCell="1" allowOverlap="1" wp14:anchorId="44F98A44" wp14:editId="44F98A45">
              <wp:simplePos x="0" y="0"/>
              <wp:positionH relativeFrom="page">
                <wp:posOffset>901700</wp:posOffset>
              </wp:positionH>
              <wp:positionV relativeFrom="page">
                <wp:posOffset>450850</wp:posOffset>
              </wp:positionV>
              <wp:extent cx="1685925" cy="165735"/>
              <wp:effectExtent l="0" t="0" r="0" b="0"/>
              <wp:wrapNone/>
              <wp:docPr id="55"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14" w14:textId="77777777" w:rsidR="00611192" w:rsidRDefault="00611192">
                          <w:pPr>
                            <w:spacing w:before="10"/>
                            <w:ind w:left="20"/>
                            <w:rPr>
                              <w:b/>
                              <w:sz w:val="20"/>
                            </w:rPr>
                          </w:pPr>
                          <w:r>
                            <w:rPr>
                              <w:b/>
                              <w:sz w:val="20"/>
                            </w:rPr>
                            <w:t>Section 1 – Letter of Invitation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98A44" id="_x0000_t202" coordsize="21600,21600" o:spt="202" path="m,l,21600r21600,l21600,xe">
              <v:stroke joinstyle="miter"/>
              <v:path gradientshapeok="t" o:connecttype="rect"/>
            </v:shapetype>
            <v:shape id="Text Box 52" o:spid="_x0000_s1028" type="#_x0000_t202" style="position:absolute;margin-left:71pt;margin-top:35.5pt;width:132.75pt;height:13.05pt;z-index:-18532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" filled="f" stroked="f">
              <v:textbox inset="0,0,0,0">
                <w:txbxContent>
                  <w:p w14:paraId="44F98B14" w14:textId="77777777" w:rsidR="00611192" w:rsidRDefault="00611192">
                    <w:pPr>
                      <w:spacing w:before="10"/>
                      <w:ind w:left="20"/>
                      <w:rPr>
                        <w:b/>
                        <w:sz w:val="20"/>
                      </w:rPr>
                    </w:pPr>
                    <w:r>
                      <w:rPr>
                        <w:b/>
                        <w:sz w:val="20"/>
                      </w:rPr>
                      <w:t>Section 1 – Letter of Invitation</w:t>
                    </w:r>
                  </w:p>
                </w:txbxContent>
              </v:textbox>
              <w10:wrap anchorx="page" anchory="page"/>
            </v:shape>
          </w:pict>
        </mc:Fallback>
      </mc:AlternateContent>
    </w:r>
    <w:r>
      <w:rPr>
        <w:noProof/>
      </w:rPr>
      <mc:AlternateContent>
        <mc:Choice Requires="wps">
          <w:drawing>
            <wp:anchor distT="0" distB="0" distL="114300" distR="114300" simplePos="0" relativeHeight="484784128" behindDoc="1" locked="0" layoutInCell="1" allowOverlap="1" wp14:anchorId="44F98A46" wp14:editId="44F98A47">
              <wp:simplePos x="0" y="0"/>
              <wp:positionH relativeFrom="page">
                <wp:posOffset>6387465</wp:posOffset>
              </wp:positionH>
              <wp:positionV relativeFrom="page">
                <wp:posOffset>450850</wp:posOffset>
              </wp:positionV>
              <wp:extent cx="88900" cy="165735"/>
              <wp:effectExtent l="0" t="0" r="0" b="0"/>
              <wp:wrapNone/>
              <wp:docPr id="54"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15" w14:textId="77777777" w:rsidR="00611192" w:rsidRDefault="00611192">
                          <w:pPr>
                            <w:spacing w:before="10"/>
                            <w:ind w:left="20"/>
                            <w:rPr>
                              <w:b/>
                              <w:sz w:val="20"/>
                            </w:rPr>
                          </w:pPr>
                          <w:r>
                            <w:rPr>
                              <w:b/>
                              <w:w w:val="99"/>
                              <w:sz w:val="2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98A46" id="Text Box 51" o:spid="_x0000_s1029" type="#_x0000_t202" style="position:absolute;margin-left:502.95pt;margin-top:35.5pt;width:7pt;height:13.05pt;z-index:-18532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" filled="f" stroked="f">
              <v:textbox inset="0,0,0,0">
                <w:txbxContent>
                  <w:p w14:paraId="44F98B15" w14:textId="77777777" w:rsidR="00611192" w:rsidRDefault="00611192">
                    <w:pPr>
                      <w:spacing w:before="10"/>
                      <w:ind w:left="20"/>
                      <w:rPr>
                        <w:b/>
                        <w:sz w:val="20"/>
                      </w:rPr>
                    </w:pPr>
                    <w:r>
                      <w:rPr>
                        <w:b/>
                        <w:w w:val="99"/>
                        <w:sz w:val="20"/>
                      </w:rPr>
                      <w:t>1</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8A2C" w14:textId="77777777" w:rsidR="00611192" w:rsidRDefault="00611192">
    <w:pPr>
      <w:pStyle w:val="BodyText"/>
      <w:spacing w:line="14" w:lineRule="auto"/>
      <w:rPr>
        <w:sz w:val="20"/>
      </w:rPr>
    </w:pPr>
    <w:r>
      <w:rPr>
        <w:noProof/>
      </w:rPr>
      <mc:AlternateContent>
        <mc:Choice Requires="wps">
          <w:drawing>
            <wp:anchor distT="0" distB="0" distL="114300" distR="114300" simplePos="0" relativeHeight="484784640" behindDoc="1" locked="0" layoutInCell="1" allowOverlap="1" wp14:anchorId="44F98A48" wp14:editId="44F98A49">
              <wp:simplePos x="0" y="0"/>
              <wp:positionH relativeFrom="page">
                <wp:posOffset>895985</wp:posOffset>
              </wp:positionH>
              <wp:positionV relativeFrom="page">
                <wp:posOffset>615950</wp:posOffset>
              </wp:positionV>
              <wp:extent cx="5980430" cy="6350"/>
              <wp:effectExtent l="0" t="0" r="0" b="0"/>
              <wp:wrapNone/>
              <wp:docPr id="53"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11388A" id="Rectangle 50" o:spid="_x0000_s1026" style="position:absolute;margin-left:70.55pt;margin-top:48.5pt;width:470.9pt;height:.5pt;z-index:-18531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4785152" behindDoc="1" locked="0" layoutInCell="1" allowOverlap="1" wp14:anchorId="44F98A4A" wp14:editId="44F98A4B">
              <wp:simplePos x="0" y="0"/>
              <wp:positionH relativeFrom="page">
                <wp:posOffset>901700</wp:posOffset>
              </wp:positionH>
              <wp:positionV relativeFrom="page">
                <wp:posOffset>450850</wp:posOffset>
              </wp:positionV>
              <wp:extent cx="2115185" cy="165735"/>
              <wp:effectExtent l="0" t="0" r="0" b="0"/>
              <wp:wrapNone/>
              <wp:docPr id="52"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1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16" w14:textId="77777777" w:rsidR="00611192" w:rsidRDefault="00611192">
                          <w:pPr>
                            <w:spacing w:before="10"/>
                            <w:ind w:left="20"/>
                            <w:rPr>
                              <w:b/>
                              <w:sz w:val="20"/>
                            </w:rPr>
                          </w:pPr>
                          <w:r>
                            <w:rPr>
                              <w:b/>
                              <w:sz w:val="20"/>
                            </w:rPr>
                            <w:t>Section 2 – Instructions to Consultants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98A4A" id="_x0000_t202" coordsize="21600,21600" o:spt="202" path="m,l,21600r21600,l21600,xe">
              <v:stroke joinstyle="miter"/>
              <v:path gradientshapeok="t" o:connecttype="rect"/>
            </v:shapetype>
            <v:shape id="Text Box 49" o:spid="_x0000_s1030" type="#_x0000_t202" style="position:absolute;margin-left:71pt;margin-top:35.5pt;width:166.55pt;height:13.05pt;z-index:-18531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" filled="f" stroked="f">
              <v:textbox inset="0,0,0,0">
                <w:txbxContent>
                  <w:p w14:paraId="44F98B16" w14:textId="77777777" w:rsidR="00611192" w:rsidRDefault="00611192">
                    <w:pPr>
                      <w:spacing w:before="10"/>
                      <w:ind w:left="20"/>
                      <w:rPr>
                        <w:b/>
                        <w:sz w:val="20"/>
                      </w:rPr>
                    </w:pPr>
                    <w:r>
                      <w:rPr>
                        <w:b/>
                        <w:sz w:val="20"/>
                      </w:rPr>
                      <w:t>Section 2 – Instructions to Consultants</w:t>
                    </w:r>
                  </w:p>
                </w:txbxContent>
              </v:textbox>
              <w10:wrap anchorx="page" anchory="page"/>
            </v:shape>
          </w:pict>
        </mc:Fallback>
      </mc:AlternateContent>
    </w:r>
    <w:r>
      <w:rPr>
        <w:noProof/>
      </w:rPr>
      <mc:AlternateContent>
        <mc:Choice Requires="wps">
          <w:drawing>
            <wp:anchor distT="0" distB="0" distL="114300" distR="114300" simplePos="0" relativeHeight="484785664" behindDoc="1" locked="0" layoutInCell="1" allowOverlap="1" wp14:anchorId="44F98A4C" wp14:editId="44F98A4D">
              <wp:simplePos x="0" y="0"/>
              <wp:positionH relativeFrom="page">
                <wp:posOffset>6360795</wp:posOffset>
              </wp:positionH>
              <wp:positionV relativeFrom="page">
                <wp:posOffset>450850</wp:posOffset>
              </wp:positionV>
              <wp:extent cx="139700" cy="165735"/>
              <wp:effectExtent l="0" t="0" r="0" b="0"/>
              <wp:wrapNone/>
              <wp:docPr id="51"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17" w14:textId="77777777" w:rsidR="00611192" w:rsidRDefault="00611192">
                          <w:pPr>
                            <w:spacing w:before="10"/>
                            <w:ind w:left="60"/>
                            <w:rPr>
                              <w:b/>
                              <w:sz w:val="20"/>
                            </w:rPr>
                          </w:pPr>
                          <w:r>
                            <w:fldChar w:fldCharType="begin"/>
                          </w:r>
                          <w:r>
                            <w:rPr>
                              <w:b/>
                              <w:w w:val="99"/>
                              <w:sz w:val="20"/>
                            </w:rPr>
                            <w:instrText xml:space="preserve"> PAGE </w:instrText>
                          </w:r>
                          <w:r>
                            <w:fldChar w:fldCharType="separate"/>
                          </w:r>
                          <w:r w:rsidR="006B1C81">
                            <w:rPr>
                              <w:b/>
                              <w:noProof/>
                              <w:w w:val="99"/>
                              <w:sz w:val="20"/>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98A4C" id="Text Box 48" o:spid="_x0000_s1031" type="#_x0000_t202" style="position:absolute;margin-left:500.85pt;margin-top:35.5pt;width:11pt;height:13.05pt;z-index:-1853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" filled="f" stroked="f">
              <v:textbox inset="0,0,0,0">
                <w:txbxContent>
                  <w:p w14:paraId="44F98B17" w14:textId="77777777" w:rsidR="00611192" w:rsidRDefault="00611192">
                    <w:pPr>
                      <w:spacing w:before="10"/>
                      <w:ind w:left="60"/>
                      <w:rPr>
                        <w:b/>
                        <w:sz w:val="20"/>
                      </w:rPr>
                    </w:pPr>
                    <w:r>
                      <w:fldChar w:fldCharType="begin"/>
                    </w:r>
                    <w:r>
                      <w:rPr>
                        <w:b/>
                        <w:w w:val="99"/>
                        <w:sz w:val="20"/>
                      </w:rPr>
                      <w:instrText xml:space="preserve"> PAGE </w:instrText>
                    </w:r>
                    <w:r>
                      <w:fldChar w:fldCharType="separate"/>
                    </w:r>
                    <w:r w:rsidR="006B1C81">
                      <w:rPr>
                        <w:b/>
                        <w:noProof/>
                        <w:w w:val="99"/>
                        <w:sz w:val="20"/>
                      </w:rPr>
                      <w:t>9</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8A2D" w14:textId="77777777" w:rsidR="00611192" w:rsidRDefault="00611192">
    <w:pPr>
      <w:pStyle w:val="BodyText"/>
      <w:spacing w:line="14" w:lineRule="auto"/>
      <w:rPr>
        <w:sz w:val="20"/>
      </w:rPr>
    </w:pPr>
    <w:r>
      <w:rPr>
        <w:noProof/>
      </w:rPr>
      <mc:AlternateContent>
        <mc:Choice Requires="wps">
          <w:drawing>
            <wp:anchor distT="0" distB="0" distL="114300" distR="114300" simplePos="0" relativeHeight="484786176" behindDoc="1" locked="0" layoutInCell="1" allowOverlap="1" wp14:anchorId="44F98A4E" wp14:editId="44F98A4F">
              <wp:simplePos x="0" y="0"/>
              <wp:positionH relativeFrom="page">
                <wp:posOffset>895985</wp:posOffset>
              </wp:positionH>
              <wp:positionV relativeFrom="page">
                <wp:posOffset>615950</wp:posOffset>
              </wp:positionV>
              <wp:extent cx="5980430" cy="6350"/>
              <wp:effectExtent l="0" t="0" r="0" b="0"/>
              <wp:wrapNone/>
              <wp:docPr id="50"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07E98" id="Rectangle 47" o:spid="_x0000_s1026" style="position:absolute;margin-left:70.55pt;margin-top:48.5pt;width:470.9pt;height:.5pt;z-index:-18530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4786688" behindDoc="1" locked="0" layoutInCell="1" allowOverlap="1" wp14:anchorId="44F98A50" wp14:editId="44F98A51">
              <wp:simplePos x="0" y="0"/>
              <wp:positionH relativeFrom="page">
                <wp:posOffset>901700</wp:posOffset>
              </wp:positionH>
              <wp:positionV relativeFrom="page">
                <wp:posOffset>450850</wp:posOffset>
              </wp:positionV>
              <wp:extent cx="2115185" cy="165735"/>
              <wp:effectExtent l="0" t="0" r="0" b="0"/>
              <wp:wrapNone/>
              <wp:docPr id="4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1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18" w14:textId="77777777" w:rsidR="00611192" w:rsidRDefault="00611192">
                          <w:pPr>
                            <w:spacing w:before="10"/>
                            <w:ind w:left="20"/>
                            <w:rPr>
                              <w:b/>
                              <w:sz w:val="20"/>
                            </w:rPr>
                          </w:pPr>
                          <w:r>
                            <w:rPr>
                              <w:b/>
                              <w:sz w:val="20"/>
                            </w:rPr>
                            <w:t>Section 2 – Instructions to Consultants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98A50" id="_x0000_t202" coordsize="21600,21600" o:spt="202" path="m,l,21600r21600,l21600,xe">
              <v:stroke joinstyle="miter"/>
              <v:path gradientshapeok="t" o:connecttype="rect"/>
            </v:shapetype>
            <v:shape id="Text Box 46" o:spid="_x0000_s1032" type="#_x0000_t202" style="position:absolute;margin-left:71pt;margin-top:35.5pt;width:166.55pt;height:13.05pt;z-index:-18529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" filled="f" stroked="f">
              <v:textbox inset="0,0,0,0">
                <w:txbxContent>
                  <w:p w14:paraId="44F98B18" w14:textId="77777777" w:rsidR="00611192" w:rsidRDefault="00611192">
                    <w:pPr>
                      <w:spacing w:before="10"/>
                      <w:ind w:left="20"/>
                      <w:rPr>
                        <w:b/>
                        <w:sz w:val="20"/>
                      </w:rPr>
                    </w:pPr>
                    <w:r>
                      <w:rPr>
                        <w:b/>
                        <w:sz w:val="20"/>
                      </w:rPr>
                      <w:t>Section 2 – Instructions to Consultants</w:t>
                    </w:r>
                  </w:p>
                </w:txbxContent>
              </v:textbox>
              <w10:wrap anchorx="page" anchory="page"/>
            </v:shape>
          </w:pict>
        </mc:Fallback>
      </mc:AlternateContent>
    </w:r>
    <w:r>
      <w:rPr>
        <w:noProof/>
      </w:rPr>
      <mc:AlternateContent>
        <mc:Choice Requires="wps">
          <w:drawing>
            <wp:anchor distT="0" distB="0" distL="114300" distR="114300" simplePos="0" relativeHeight="484787200" behindDoc="1" locked="0" layoutInCell="1" allowOverlap="1" wp14:anchorId="44F98A52" wp14:editId="44F98A53">
              <wp:simplePos x="0" y="0"/>
              <wp:positionH relativeFrom="page">
                <wp:posOffset>6386195</wp:posOffset>
              </wp:positionH>
              <wp:positionV relativeFrom="page">
                <wp:posOffset>450850</wp:posOffset>
              </wp:positionV>
              <wp:extent cx="153035" cy="165735"/>
              <wp:effectExtent l="0" t="0" r="0" b="0"/>
              <wp:wrapNone/>
              <wp:docPr id="4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19" w14:textId="77777777" w:rsidR="00611192" w:rsidRDefault="00611192">
                          <w:pPr>
                            <w:spacing w:before="10"/>
                            <w:ind w:left="20"/>
                            <w:rPr>
                              <w:b/>
                              <w:sz w:val="20"/>
                            </w:rPr>
                          </w:pPr>
                          <w:r>
                            <w:rPr>
                              <w:b/>
                              <w:sz w:val="20"/>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98A52" id="Text Box 45" o:spid="_x0000_s1033" type="#_x0000_t202" style="position:absolute;margin-left:502.85pt;margin-top:35.5pt;width:12.05pt;height:13.05pt;z-index:-18529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" filled="f" stroked="f">
              <v:textbox inset="0,0,0,0">
                <w:txbxContent>
                  <w:p w14:paraId="44F98B19" w14:textId="77777777" w:rsidR="00611192" w:rsidRDefault="00611192">
                    <w:pPr>
                      <w:spacing w:before="10"/>
                      <w:ind w:left="20"/>
                      <w:rPr>
                        <w:b/>
                        <w:sz w:val="20"/>
                      </w:rPr>
                    </w:pPr>
                    <w:r>
                      <w:rPr>
                        <w:b/>
                        <w:sz w:val="20"/>
                      </w:rPr>
                      <w:t>10</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8A2E" w14:textId="77777777" w:rsidR="00611192" w:rsidRDefault="00611192">
    <w:pPr>
      <w:pStyle w:val="BodyText"/>
      <w:spacing w:line="14" w:lineRule="auto"/>
      <w:rPr>
        <w:sz w:val="20"/>
      </w:rPr>
    </w:pPr>
    <w:r>
      <w:rPr>
        <w:noProof/>
      </w:rPr>
      <mc:AlternateContent>
        <mc:Choice Requires="wps">
          <w:drawing>
            <wp:anchor distT="0" distB="0" distL="114300" distR="114300" simplePos="0" relativeHeight="484787712" behindDoc="1" locked="0" layoutInCell="1" allowOverlap="1" wp14:anchorId="44F98A54" wp14:editId="44F98A55">
              <wp:simplePos x="0" y="0"/>
              <wp:positionH relativeFrom="page">
                <wp:posOffset>895985</wp:posOffset>
              </wp:positionH>
              <wp:positionV relativeFrom="page">
                <wp:posOffset>615950</wp:posOffset>
              </wp:positionV>
              <wp:extent cx="5980430" cy="6350"/>
              <wp:effectExtent l="0" t="0" r="0" b="0"/>
              <wp:wrapNone/>
              <wp:docPr id="47"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910589" id="Rectangle 44" o:spid="_x0000_s1026" style="position:absolute;margin-left:70.55pt;margin-top:48.5pt;width:470.9pt;height:.5pt;z-index:-18528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4788224" behindDoc="1" locked="0" layoutInCell="1" allowOverlap="1" wp14:anchorId="44F98A56" wp14:editId="44F98A57">
              <wp:simplePos x="0" y="0"/>
              <wp:positionH relativeFrom="page">
                <wp:posOffset>901700</wp:posOffset>
              </wp:positionH>
              <wp:positionV relativeFrom="page">
                <wp:posOffset>450850</wp:posOffset>
              </wp:positionV>
              <wp:extent cx="2115185" cy="165735"/>
              <wp:effectExtent l="0" t="0" r="0" b="0"/>
              <wp:wrapNone/>
              <wp:docPr id="4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1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1A" w14:textId="77777777" w:rsidR="00611192" w:rsidRDefault="00611192">
                          <w:pPr>
                            <w:spacing w:before="10"/>
                            <w:ind w:left="20"/>
                            <w:rPr>
                              <w:b/>
                              <w:sz w:val="20"/>
                            </w:rPr>
                          </w:pPr>
                          <w:r>
                            <w:rPr>
                              <w:b/>
                              <w:sz w:val="20"/>
                            </w:rPr>
                            <w:t>Section 2 – Instructions to Consultants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98A56" id="_x0000_t202" coordsize="21600,21600" o:spt="202" path="m,l,21600r21600,l21600,xe">
              <v:stroke joinstyle="miter"/>
              <v:path gradientshapeok="t" o:connecttype="rect"/>
            </v:shapetype>
            <v:shape id="Text Box 43" o:spid="_x0000_s1034" type="#_x0000_t202" style="position:absolute;margin-left:71pt;margin-top:35.5pt;width:166.55pt;height:13.05pt;z-index:-1852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" filled="f" stroked="f">
              <v:textbox inset="0,0,0,0">
                <w:txbxContent>
                  <w:p w14:paraId="44F98B1A" w14:textId="77777777" w:rsidR="00611192" w:rsidRDefault="00611192">
                    <w:pPr>
                      <w:spacing w:before="10"/>
                      <w:ind w:left="20"/>
                      <w:rPr>
                        <w:b/>
                        <w:sz w:val="20"/>
                      </w:rPr>
                    </w:pPr>
                    <w:r>
                      <w:rPr>
                        <w:b/>
                        <w:sz w:val="20"/>
                      </w:rPr>
                      <w:t>Section 2 – Instructions to Consultants</w:t>
                    </w:r>
                  </w:p>
                </w:txbxContent>
              </v:textbox>
              <w10:wrap anchorx="page" anchory="page"/>
            </v:shape>
          </w:pict>
        </mc:Fallback>
      </mc:AlternateContent>
    </w:r>
    <w:r>
      <w:rPr>
        <w:noProof/>
      </w:rPr>
      <mc:AlternateContent>
        <mc:Choice Requires="wps">
          <w:drawing>
            <wp:anchor distT="0" distB="0" distL="114300" distR="114300" simplePos="0" relativeHeight="484788736" behindDoc="1" locked="0" layoutInCell="1" allowOverlap="1" wp14:anchorId="44F98A58" wp14:editId="44F98A59">
              <wp:simplePos x="0" y="0"/>
              <wp:positionH relativeFrom="page">
                <wp:posOffset>6386195</wp:posOffset>
              </wp:positionH>
              <wp:positionV relativeFrom="page">
                <wp:posOffset>450850</wp:posOffset>
              </wp:positionV>
              <wp:extent cx="178435" cy="165735"/>
              <wp:effectExtent l="0" t="0" r="0" b="0"/>
              <wp:wrapNone/>
              <wp:docPr id="4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1B" w14:textId="77777777" w:rsidR="00611192" w:rsidRDefault="00611192">
                          <w:pPr>
                            <w:spacing w:before="10"/>
                            <w:ind w:left="20"/>
                            <w:rPr>
                              <w:b/>
                              <w:sz w:val="20"/>
                            </w:rPr>
                          </w:pPr>
                          <w:r>
                            <w:rPr>
                              <w:b/>
                              <w:sz w:val="20"/>
                            </w:rPr>
                            <w:t>1</w:t>
                          </w:r>
                          <w:r>
                            <w:fldChar w:fldCharType="begin"/>
                          </w:r>
                          <w:r>
                            <w:rPr>
                              <w:b/>
                              <w:sz w:val="20"/>
                            </w:rPr>
                            <w:instrText xml:space="preserve"> PAGE </w:instrText>
                          </w:r>
                          <w:r>
                            <w:fldChar w:fldCharType="separate"/>
                          </w:r>
                          <w:r w:rsidR="006B1C81">
                            <w:rPr>
                              <w:b/>
                              <w:noProof/>
                              <w:sz w:val="20"/>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98A58" id="Text Box 42" o:spid="_x0000_s1035" type="#_x0000_t202" style="position:absolute;margin-left:502.85pt;margin-top:35.5pt;width:14.05pt;height:13.05pt;z-index:-18527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" filled="f" stroked="f">
              <v:textbox inset="0,0,0,0">
                <w:txbxContent>
                  <w:p w14:paraId="44F98B1B" w14:textId="77777777" w:rsidR="00611192" w:rsidRDefault="00611192">
                    <w:pPr>
                      <w:spacing w:before="10"/>
                      <w:ind w:left="20"/>
                      <w:rPr>
                        <w:b/>
                        <w:sz w:val="20"/>
                      </w:rPr>
                    </w:pPr>
                    <w:r>
                      <w:rPr>
                        <w:b/>
                        <w:sz w:val="20"/>
                      </w:rPr>
                      <w:t>1</w:t>
                    </w:r>
                    <w:r>
                      <w:fldChar w:fldCharType="begin"/>
                    </w:r>
                    <w:r>
                      <w:rPr>
                        <w:b/>
                        <w:sz w:val="20"/>
                      </w:rPr>
                      <w:instrText xml:space="preserve"> PAGE </w:instrText>
                    </w:r>
                    <w:r>
                      <w:fldChar w:fldCharType="separate"/>
                    </w:r>
                    <w:r w:rsidR="006B1C81">
                      <w:rPr>
                        <w:b/>
                        <w:noProof/>
                        <w:sz w:val="20"/>
                      </w:rPr>
                      <w:t>9</w:t>
                    </w:r>
                    <w: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8A2F" w14:textId="77777777" w:rsidR="00611192" w:rsidRDefault="00611192">
    <w:pPr>
      <w:pStyle w:val="BodyText"/>
      <w:spacing w:line="14" w:lineRule="auto"/>
      <w:rPr>
        <w:sz w:val="20"/>
      </w:rPr>
    </w:pPr>
    <w:r>
      <w:rPr>
        <w:noProof/>
      </w:rPr>
      <mc:AlternateContent>
        <mc:Choice Requires="wps">
          <w:drawing>
            <wp:anchor distT="0" distB="0" distL="114300" distR="114300" simplePos="0" relativeHeight="484789248" behindDoc="1" locked="0" layoutInCell="1" allowOverlap="1" wp14:anchorId="44F98A5A" wp14:editId="44F98A5B">
              <wp:simplePos x="0" y="0"/>
              <wp:positionH relativeFrom="page">
                <wp:posOffset>895985</wp:posOffset>
              </wp:positionH>
              <wp:positionV relativeFrom="page">
                <wp:posOffset>615950</wp:posOffset>
              </wp:positionV>
              <wp:extent cx="5980430" cy="6350"/>
              <wp:effectExtent l="0" t="0" r="0" b="0"/>
              <wp:wrapNone/>
              <wp:docPr id="44"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CFFA7" id="Rectangle 41" o:spid="_x0000_s1026" style="position:absolute;margin-left:70.55pt;margin-top:48.5pt;width:470.9pt;height:.5pt;z-index:-18527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4789760" behindDoc="1" locked="0" layoutInCell="1" allowOverlap="1" wp14:anchorId="44F98A5C" wp14:editId="44F98A5D">
              <wp:simplePos x="0" y="0"/>
              <wp:positionH relativeFrom="page">
                <wp:posOffset>901700</wp:posOffset>
              </wp:positionH>
              <wp:positionV relativeFrom="page">
                <wp:posOffset>450850</wp:posOffset>
              </wp:positionV>
              <wp:extent cx="2115185" cy="165735"/>
              <wp:effectExtent l="0" t="0" r="0" b="0"/>
              <wp:wrapNone/>
              <wp:docPr id="4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1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1C" w14:textId="77777777" w:rsidR="00611192" w:rsidRDefault="00611192">
                          <w:pPr>
                            <w:spacing w:before="10"/>
                            <w:ind w:left="20"/>
                            <w:rPr>
                              <w:b/>
                              <w:sz w:val="20"/>
                            </w:rPr>
                          </w:pPr>
                          <w:r>
                            <w:rPr>
                              <w:b/>
                              <w:sz w:val="20"/>
                            </w:rPr>
                            <w:t>Section 2 – Instructions to Consultants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98A5C" id="_x0000_t202" coordsize="21600,21600" o:spt="202" path="m,l,21600r21600,l21600,xe">
              <v:stroke joinstyle="miter"/>
              <v:path gradientshapeok="t" o:connecttype="rect"/>
            </v:shapetype>
            <v:shape id="Text Box 40" o:spid="_x0000_s1036" type="#_x0000_t202" style="position:absolute;margin-left:71pt;margin-top:35.5pt;width:166.55pt;height:13.05pt;z-index:-18526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" filled="f" stroked="f">
              <v:textbox inset="0,0,0,0">
                <w:txbxContent>
                  <w:p w14:paraId="44F98B1C" w14:textId="77777777" w:rsidR="00611192" w:rsidRDefault="00611192">
                    <w:pPr>
                      <w:spacing w:before="10"/>
                      <w:ind w:left="20"/>
                      <w:rPr>
                        <w:b/>
                        <w:sz w:val="20"/>
                      </w:rPr>
                    </w:pPr>
                    <w:r>
                      <w:rPr>
                        <w:b/>
                        <w:sz w:val="20"/>
                      </w:rPr>
                      <w:t>Section 2 – Instructions to Consultants</w:t>
                    </w:r>
                  </w:p>
                </w:txbxContent>
              </v:textbox>
              <w10:wrap anchorx="page" anchory="page"/>
            </v:shape>
          </w:pict>
        </mc:Fallback>
      </mc:AlternateContent>
    </w:r>
    <w:r>
      <w:rPr>
        <w:noProof/>
      </w:rPr>
      <mc:AlternateContent>
        <mc:Choice Requires="wps">
          <w:drawing>
            <wp:anchor distT="0" distB="0" distL="114300" distR="114300" simplePos="0" relativeHeight="484790272" behindDoc="1" locked="0" layoutInCell="1" allowOverlap="1" wp14:anchorId="44F98A5E" wp14:editId="44F98A5F">
              <wp:simplePos x="0" y="0"/>
              <wp:positionH relativeFrom="page">
                <wp:posOffset>6386195</wp:posOffset>
              </wp:positionH>
              <wp:positionV relativeFrom="page">
                <wp:posOffset>450850</wp:posOffset>
              </wp:positionV>
              <wp:extent cx="153035" cy="165735"/>
              <wp:effectExtent l="0" t="0" r="0" b="0"/>
              <wp:wrapNone/>
              <wp:docPr id="4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1D" w14:textId="77777777" w:rsidR="00611192" w:rsidRDefault="00611192">
                          <w:pPr>
                            <w:spacing w:before="10"/>
                            <w:ind w:left="20"/>
                            <w:rPr>
                              <w:b/>
                              <w:sz w:val="20"/>
                            </w:rPr>
                          </w:pPr>
                          <w:r>
                            <w:rPr>
                              <w:b/>
                              <w:sz w:val="20"/>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98A5E" id="Text Box 39" o:spid="_x0000_s1037" type="#_x0000_t202" style="position:absolute;margin-left:502.85pt;margin-top:35.5pt;width:12.05pt;height:13.05pt;z-index:-18526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" filled="f" stroked="f">
              <v:textbox inset="0,0,0,0">
                <w:txbxContent>
                  <w:p w14:paraId="44F98B1D" w14:textId="77777777" w:rsidR="00611192" w:rsidRDefault="00611192">
                    <w:pPr>
                      <w:spacing w:before="10"/>
                      <w:ind w:left="20"/>
                      <w:rPr>
                        <w:b/>
                        <w:sz w:val="20"/>
                      </w:rPr>
                    </w:pPr>
                    <w:r>
                      <w:rPr>
                        <w:b/>
                        <w:sz w:val="20"/>
                      </w:rPr>
                      <w:t>20</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8A30" w14:textId="77777777" w:rsidR="00611192" w:rsidRDefault="00611192">
    <w:pPr>
      <w:pStyle w:val="BodyText"/>
      <w:spacing w:line="14" w:lineRule="auto"/>
      <w:rPr>
        <w:sz w:val="20"/>
      </w:rPr>
    </w:pPr>
    <w:r>
      <w:rPr>
        <w:noProof/>
      </w:rPr>
      <mc:AlternateContent>
        <mc:Choice Requires="wps">
          <w:drawing>
            <wp:anchor distT="0" distB="0" distL="114300" distR="114300" simplePos="0" relativeHeight="484790784" behindDoc="1" locked="0" layoutInCell="1" allowOverlap="1" wp14:anchorId="44F98A60" wp14:editId="44F98A61">
              <wp:simplePos x="0" y="0"/>
              <wp:positionH relativeFrom="page">
                <wp:posOffset>895985</wp:posOffset>
              </wp:positionH>
              <wp:positionV relativeFrom="page">
                <wp:posOffset>615950</wp:posOffset>
              </wp:positionV>
              <wp:extent cx="5980430" cy="6350"/>
              <wp:effectExtent l="0" t="0" r="0" b="0"/>
              <wp:wrapNone/>
              <wp:docPr id="41"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81DA2" id="Rectangle 38" o:spid="_x0000_s1026" style="position:absolute;margin-left:70.55pt;margin-top:48.5pt;width:470.9pt;height:.5pt;z-index:-18525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4791296" behindDoc="1" locked="0" layoutInCell="1" allowOverlap="1" wp14:anchorId="44F98A62" wp14:editId="44F98A63">
              <wp:simplePos x="0" y="0"/>
              <wp:positionH relativeFrom="page">
                <wp:posOffset>901700</wp:posOffset>
              </wp:positionH>
              <wp:positionV relativeFrom="page">
                <wp:posOffset>450850</wp:posOffset>
              </wp:positionV>
              <wp:extent cx="2115185" cy="165735"/>
              <wp:effectExtent l="0" t="0" r="0" b="0"/>
              <wp:wrapNone/>
              <wp:docPr id="4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1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1E" w14:textId="77777777" w:rsidR="00611192" w:rsidRDefault="00611192">
                          <w:pPr>
                            <w:spacing w:before="10"/>
                            <w:ind w:left="20"/>
                            <w:rPr>
                              <w:b/>
                              <w:sz w:val="20"/>
                            </w:rPr>
                          </w:pPr>
                          <w:r>
                            <w:rPr>
                              <w:b/>
                              <w:sz w:val="20"/>
                            </w:rPr>
                            <w:t>Section 2 – Instructions to Consultants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98A62" id="_x0000_t202" coordsize="21600,21600" o:spt="202" path="m,l,21600r21600,l21600,xe">
              <v:stroke joinstyle="miter"/>
              <v:path gradientshapeok="t" o:connecttype="rect"/>
            </v:shapetype>
            <v:shape id="Text Box 37" o:spid="_x0000_s1038" type="#_x0000_t202" style="position:absolute;margin-left:71pt;margin-top:35.5pt;width:166.55pt;height:13.05pt;z-index:-18525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" filled="f" stroked="f">
              <v:textbox inset="0,0,0,0">
                <w:txbxContent>
                  <w:p w14:paraId="44F98B1E" w14:textId="77777777" w:rsidR="00611192" w:rsidRDefault="00611192">
                    <w:pPr>
                      <w:spacing w:before="10"/>
                      <w:ind w:left="20"/>
                      <w:rPr>
                        <w:b/>
                        <w:sz w:val="20"/>
                      </w:rPr>
                    </w:pPr>
                    <w:r>
                      <w:rPr>
                        <w:b/>
                        <w:sz w:val="20"/>
                      </w:rPr>
                      <w:t>Section 2 – Instructions to Consultants</w:t>
                    </w:r>
                  </w:p>
                </w:txbxContent>
              </v:textbox>
              <w10:wrap anchorx="page" anchory="page"/>
            </v:shape>
          </w:pict>
        </mc:Fallback>
      </mc:AlternateContent>
    </w:r>
    <w:r>
      <w:rPr>
        <w:noProof/>
      </w:rPr>
      <mc:AlternateContent>
        <mc:Choice Requires="wps">
          <w:drawing>
            <wp:anchor distT="0" distB="0" distL="114300" distR="114300" simplePos="0" relativeHeight="484791808" behindDoc="1" locked="0" layoutInCell="1" allowOverlap="1" wp14:anchorId="44F98A64" wp14:editId="44F98A65">
              <wp:simplePos x="0" y="0"/>
              <wp:positionH relativeFrom="page">
                <wp:posOffset>6386195</wp:posOffset>
              </wp:positionH>
              <wp:positionV relativeFrom="page">
                <wp:posOffset>450850</wp:posOffset>
              </wp:positionV>
              <wp:extent cx="178435" cy="165735"/>
              <wp:effectExtent l="0" t="0" r="0" b="0"/>
              <wp:wrapNone/>
              <wp:docPr id="39"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1F" w14:textId="77777777" w:rsidR="00611192" w:rsidRDefault="00611192">
                          <w:pPr>
                            <w:spacing w:before="10"/>
                            <w:ind w:left="20"/>
                            <w:rPr>
                              <w:b/>
                              <w:sz w:val="20"/>
                            </w:rPr>
                          </w:pPr>
                          <w:r>
                            <w:rPr>
                              <w:b/>
                              <w:sz w:val="20"/>
                            </w:rPr>
                            <w:t>2</w:t>
                          </w:r>
                          <w:r>
                            <w:fldChar w:fldCharType="begin"/>
                          </w:r>
                          <w:r>
                            <w:rPr>
                              <w:b/>
                              <w:sz w:val="20"/>
                            </w:rPr>
                            <w:instrText xml:space="preserve"> PAGE </w:instrText>
                          </w:r>
                          <w:r>
                            <w:fldChar w:fldCharType="separate"/>
                          </w:r>
                          <w:r w:rsidR="006B1C81">
                            <w:rPr>
                              <w:b/>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98A64" id="Text Box 36" o:spid="_x0000_s1039" type="#_x0000_t202" style="position:absolute;margin-left:502.85pt;margin-top:35.5pt;width:14.05pt;height:13.05pt;z-index:-1852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" filled="f" stroked="f">
              <v:textbox inset="0,0,0,0">
                <w:txbxContent>
                  <w:p w14:paraId="44F98B1F" w14:textId="77777777" w:rsidR="00611192" w:rsidRDefault="00611192">
                    <w:pPr>
                      <w:spacing w:before="10"/>
                      <w:ind w:left="20"/>
                      <w:rPr>
                        <w:b/>
                        <w:sz w:val="20"/>
                      </w:rPr>
                    </w:pPr>
                    <w:r>
                      <w:rPr>
                        <w:b/>
                        <w:sz w:val="20"/>
                      </w:rPr>
                      <w:t>2</w:t>
                    </w:r>
                    <w:r>
                      <w:fldChar w:fldCharType="begin"/>
                    </w:r>
                    <w:r>
                      <w:rPr>
                        <w:b/>
                        <w:sz w:val="20"/>
                      </w:rPr>
                      <w:instrText xml:space="preserve"> PAGE </w:instrText>
                    </w:r>
                    <w:r>
                      <w:fldChar w:fldCharType="separate"/>
                    </w:r>
                    <w:r w:rsidR="006B1C81">
                      <w:rPr>
                        <w:b/>
                        <w:noProof/>
                        <w:sz w:val="20"/>
                      </w:rPr>
                      <w:t>2</w:t>
                    </w:r>
                    <w: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8A31" w14:textId="77777777" w:rsidR="00611192" w:rsidRDefault="00611192">
    <w:pPr>
      <w:pStyle w:val="BodyText"/>
      <w:spacing w:line="14" w:lineRule="auto"/>
      <w:rPr>
        <w:sz w:val="20"/>
      </w:rPr>
    </w:pPr>
    <w:r>
      <w:rPr>
        <w:noProof/>
      </w:rPr>
      <mc:AlternateContent>
        <mc:Choice Requires="wps">
          <w:drawing>
            <wp:anchor distT="0" distB="0" distL="114300" distR="114300" simplePos="0" relativeHeight="484792320" behindDoc="1" locked="0" layoutInCell="1" allowOverlap="1" wp14:anchorId="44F98A66" wp14:editId="44F98A67">
              <wp:simplePos x="0" y="0"/>
              <wp:positionH relativeFrom="page">
                <wp:posOffset>901700</wp:posOffset>
              </wp:positionH>
              <wp:positionV relativeFrom="page">
                <wp:posOffset>450850</wp:posOffset>
              </wp:positionV>
              <wp:extent cx="2115185" cy="165735"/>
              <wp:effectExtent l="0" t="0" r="0" b="0"/>
              <wp:wrapNone/>
              <wp:docPr id="3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1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20" w14:textId="77777777" w:rsidR="00611192" w:rsidRDefault="00611192">
                          <w:pPr>
                            <w:spacing w:before="10"/>
                            <w:ind w:left="20"/>
                            <w:rPr>
                              <w:b/>
                              <w:sz w:val="20"/>
                            </w:rPr>
                          </w:pPr>
                          <w:r>
                            <w:rPr>
                              <w:b/>
                              <w:sz w:val="20"/>
                            </w:rPr>
                            <w:t>Section 2 – Instructions to Consultants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98A66" id="_x0000_t202" coordsize="21600,21600" o:spt="202" path="m,l,21600r21600,l21600,xe">
              <v:stroke joinstyle="miter"/>
              <v:path gradientshapeok="t" o:connecttype="rect"/>
            </v:shapetype>
            <v:shape id="Text Box 35" o:spid="_x0000_s1040" type="#_x0000_t202" style="position:absolute;margin-left:71pt;margin-top:35.5pt;width:166.55pt;height:13.05pt;z-index:-1852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" filled="f" stroked="f">
              <v:textbox inset="0,0,0,0">
                <w:txbxContent>
                  <w:p w14:paraId="44F98B20" w14:textId="77777777" w:rsidR="00611192" w:rsidRDefault="00611192">
                    <w:pPr>
                      <w:spacing w:before="10"/>
                      <w:ind w:left="20"/>
                      <w:rPr>
                        <w:b/>
                        <w:sz w:val="20"/>
                      </w:rPr>
                    </w:pPr>
                    <w:r>
                      <w:rPr>
                        <w:b/>
                        <w:sz w:val="20"/>
                      </w:rPr>
                      <w:t>Section 2 – Instructions to Consultants</w:t>
                    </w:r>
                  </w:p>
                </w:txbxContent>
              </v:textbox>
              <w10:wrap anchorx="page" anchory="page"/>
            </v:shape>
          </w:pict>
        </mc:Fallback>
      </mc:AlternateContent>
    </w:r>
    <w:r>
      <w:rPr>
        <w:noProof/>
      </w:rPr>
      <mc:AlternateContent>
        <mc:Choice Requires="wps">
          <w:drawing>
            <wp:anchor distT="0" distB="0" distL="114300" distR="114300" simplePos="0" relativeHeight="484792832" behindDoc="1" locked="0" layoutInCell="1" allowOverlap="1" wp14:anchorId="44F98A68" wp14:editId="44F98A69">
              <wp:simplePos x="0" y="0"/>
              <wp:positionH relativeFrom="page">
                <wp:posOffset>6386195</wp:posOffset>
              </wp:positionH>
              <wp:positionV relativeFrom="page">
                <wp:posOffset>450850</wp:posOffset>
              </wp:positionV>
              <wp:extent cx="178435" cy="165735"/>
              <wp:effectExtent l="0" t="0" r="0" b="0"/>
              <wp:wrapNone/>
              <wp:docPr id="3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21" w14:textId="77777777" w:rsidR="00611192" w:rsidRDefault="00611192">
                          <w:pPr>
                            <w:spacing w:before="10"/>
                            <w:ind w:left="20"/>
                            <w:rPr>
                              <w:b/>
                              <w:sz w:val="20"/>
                            </w:rPr>
                          </w:pPr>
                          <w:r>
                            <w:rPr>
                              <w:b/>
                              <w:sz w:val="20"/>
                            </w:rPr>
                            <w:t>2</w:t>
                          </w:r>
                          <w:r>
                            <w:fldChar w:fldCharType="begin"/>
                          </w:r>
                          <w:r>
                            <w:rPr>
                              <w:b/>
                              <w:sz w:val="20"/>
                            </w:rPr>
                            <w:instrText xml:space="preserve"> PAGE </w:instrText>
                          </w:r>
                          <w:r>
                            <w:fldChar w:fldCharType="separate"/>
                          </w:r>
                          <w:r w:rsidR="006B1C81">
                            <w:rPr>
                              <w:b/>
                              <w:noProof/>
                              <w:sz w:val="20"/>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98A68" id="Text Box 34" o:spid="_x0000_s1041" type="#_x0000_t202" style="position:absolute;margin-left:502.85pt;margin-top:35.5pt;width:14.05pt;height:13.05pt;z-index:-18523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" filled="f" stroked="f">
              <v:textbox inset="0,0,0,0">
                <w:txbxContent>
                  <w:p w14:paraId="44F98B21" w14:textId="77777777" w:rsidR="00611192" w:rsidRDefault="00611192">
                    <w:pPr>
                      <w:spacing w:before="10"/>
                      <w:ind w:left="20"/>
                      <w:rPr>
                        <w:b/>
                        <w:sz w:val="20"/>
                      </w:rPr>
                    </w:pPr>
                    <w:r>
                      <w:rPr>
                        <w:b/>
                        <w:sz w:val="20"/>
                      </w:rPr>
                      <w:t>2</w:t>
                    </w:r>
                    <w:r>
                      <w:fldChar w:fldCharType="begin"/>
                    </w:r>
                    <w:r>
                      <w:rPr>
                        <w:b/>
                        <w:sz w:val="20"/>
                      </w:rPr>
                      <w:instrText xml:space="preserve"> PAGE </w:instrText>
                    </w:r>
                    <w:r>
                      <w:fldChar w:fldCharType="separate"/>
                    </w:r>
                    <w:r w:rsidR="006B1C81">
                      <w:rPr>
                        <w:b/>
                        <w:noProof/>
                        <w:sz w:val="20"/>
                      </w:rPr>
                      <w:t>8</w:t>
                    </w:r>
                    <w: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8A32" w14:textId="77777777" w:rsidR="00611192" w:rsidRDefault="00611192">
    <w:pPr>
      <w:pStyle w:val="BodyText"/>
      <w:spacing w:line="14" w:lineRule="auto"/>
      <w:rPr>
        <w:sz w:val="20"/>
      </w:rPr>
    </w:pPr>
    <w:r>
      <w:rPr>
        <w:noProof/>
      </w:rPr>
      <mc:AlternateContent>
        <mc:Choice Requires="wps">
          <w:drawing>
            <wp:anchor distT="0" distB="0" distL="114300" distR="114300" simplePos="0" relativeHeight="484793344" behindDoc="1" locked="0" layoutInCell="1" allowOverlap="1" wp14:anchorId="44F98A6A" wp14:editId="44F98A6B">
              <wp:simplePos x="0" y="0"/>
              <wp:positionH relativeFrom="page">
                <wp:posOffset>895985</wp:posOffset>
              </wp:positionH>
              <wp:positionV relativeFrom="page">
                <wp:posOffset>615950</wp:posOffset>
              </wp:positionV>
              <wp:extent cx="8264525" cy="6350"/>
              <wp:effectExtent l="0" t="0" r="0" b="0"/>
              <wp:wrapNone/>
              <wp:docPr id="3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452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14BC55" id="Rectangle 33" o:spid="_x0000_s1026" style="position:absolute;margin-left:70.55pt;margin-top:48.5pt;width:650.75pt;height:.5pt;z-index:-18523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4793856" behindDoc="1" locked="0" layoutInCell="1" allowOverlap="1" wp14:anchorId="44F98A6C" wp14:editId="44F98A6D">
              <wp:simplePos x="0" y="0"/>
              <wp:positionH relativeFrom="page">
                <wp:posOffset>901700</wp:posOffset>
              </wp:positionH>
              <wp:positionV relativeFrom="page">
                <wp:posOffset>450215</wp:posOffset>
              </wp:positionV>
              <wp:extent cx="2707005" cy="166370"/>
              <wp:effectExtent l="0" t="0" r="0" b="0"/>
              <wp:wrapNone/>
              <wp:docPr id="3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700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22" w14:textId="77777777" w:rsidR="00611192" w:rsidRDefault="00611192">
                          <w:pPr>
                            <w:spacing w:before="11"/>
                            <w:ind w:left="20"/>
                            <w:rPr>
                              <w:b/>
                              <w:sz w:val="20"/>
                            </w:rPr>
                          </w:pPr>
                          <w:r>
                            <w:rPr>
                              <w:b/>
                              <w:sz w:val="20"/>
                            </w:rPr>
                            <w:t>Section 3 – Technical Proposal – Standard Forms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98A6C" id="_x0000_t202" coordsize="21600,21600" o:spt="202" path="m,l,21600r21600,l21600,xe">
              <v:stroke joinstyle="miter"/>
              <v:path gradientshapeok="t" o:connecttype="rect"/>
            </v:shapetype>
            <v:shape id="Text Box 32" o:spid="_x0000_s1042" type="#_x0000_t202" style="position:absolute;margin-left:71pt;margin-top:35.45pt;width:213.15pt;height:13.1pt;z-index:-1852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" filled="f" stroked="f">
              <v:textbox inset="0,0,0,0">
                <w:txbxContent>
                  <w:p w14:paraId="44F98B22" w14:textId="77777777" w:rsidR="00611192" w:rsidRDefault="00611192">
                    <w:pPr>
                      <w:spacing w:before="11"/>
                      <w:ind w:left="20"/>
                      <w:rPr>
                        <w:b/>
                        <w:sz w:val="20"/>
                      </w:rPr>
                    </w:pPr>
                    <w:r>
                      <w:rPr>
                        <w:b/>
                        <w:sz w:val="20"/>
                      </w:rPr>
                      <w:t>Section 3 – Technical Proposal – Standard Forms</w:t>
                    </w:r>
                  </w:p>
                </w:txbxContent>
              </v:textbox>
              <w10:wrap anchorx="page" anchory="page"/>
            </v:shape>
          </w:pict>
        </mc:Fallback>
      </mc:AlternateContent>
    </w:r>
    <w:r>
      <w:rPr>
        <w:noProof/>
      </w:rPr>
      <mc:AlternateContent>
        <mc:Choice Requires="wps">
          <w:drawing>
            <wp:anchor distT="0" distB="0" distL="114300" distR="114300" simplePos="0" relativeHeight="484794368" behindDoc="1" locked="0" layoutInCell="1" allowOverlap="1" wp14:anchorId="44F98A6E" wp14:editId="44F98A6F">
              <wp:simplePos x="0" y="0"/>
              <wp:positionH relativeFrom="page">
                <wp:posOffset>8879840</wp:posOffset>
              </wp:positionH>
              <wp:positionV relativeFrom="page">
                <wp:posOffset>450215</wp:posOffset>
              </wp:positionV>
              <wp:extent cx="203200" cy="166370"/>
              <wp:effectExtent l="0" t="0" r="0" b="0"/>
              <wp:wrapNone/>
              <wp:docPr id="3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23" w14:textId="77777777" w:rsidR="00611192" w:rsidRDefault="00611192">
                          <w:pPr>
                            <w:spacing w:before="11"/>
                            <w:ind w:left="60"/>
                            <w:rPr>
                              <w:b/>
                              <w:sz w:val="20"/>
                            </w:rPr>
                          </w:pPr>
                          <w:r>
                            <w:fldChar w:fldCharType="begin"/>
                          </w:r>
                          <w:r>
                            <w:rPr>
                              <w:b/>
                              <w:sz w:val="20"/>
                            </w:rPr>
                            <w:instrText xml:space="preserve"> PAGE </w:instrText>
                          </w:r>
                          <w:r>
                            <w:fldChar w:fldCharType="separate"/>
                          </w:r>
                          <w:r w:rsidR="006B1C81">
                            <w:rPr>
                              <w:b/>
                              <w:noProof/>
                              <w:sz w:val="20"/>
                            </w:rPr>
                            <w:t>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98A6E" id="Text Box 31" o:spid="_x0000_s1043" type="#_x0000_t202" style="position:absolute;margin-left:699.2pt;margin-top:35.45pt;width:16pt;height:13.1pt;z-index:-18522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" filled="f" stroked="f">
              <v:textbox inset="0,0,0,0">
                <w:txbxContent>
                  <w:p w14:paraId="44F98B23" w14:textId="77777777" w:rsidR="00611192" w:rsidRDefault="00611192">
                    <w:pPr>
                      <w:spacing w:before="11"/>
                      <w:ind w:left="60"/>
                      <w:rPr>
                        <w:b/>
                        <w:sz w:val="20"/>
                      </w:rPr>
                    </w:pPr>
                    <w:r>
                      <w:fldChar w:fldCharType="begin"/>
                    </w:r>
                    <w:r>
                      <w:rPr>
                        <w:b/>
                        <w:sz w:val="20"/>
                      </w:rPr>
                      <w:instrText xml:space="preserve"> PAGE </w:instrText>
                    </w:r>
                    <w:r>
                      <w:fldChar w:fldCharType="separate"/>
                    </w:r>
                    <w:r w:rsidR="006B1C81">
                      <w:rPr>
                        <w:b/>
                        <w:noProof/>
                        <w:sz w:val="20"/>
                      </w:rPr>
                      <w:t>35</w:t>
                    </w:r>
                    <w:r>
                      <w:fldChar w:fldCharType="end"/>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8A33" w14:textId="77777777" w:rsidR="00611192" w:rsidRDefault="00611192">
    <w:pPr>
      <w:pStyle w:val="BodyText"/>
      <w:spacing w:line="14" w:lineRule="auto"/>
      <w:rPr>
        <w:sz w:val="20"/>
      </w:rPr>
    </w:pPr>
    <w:r>
      <w:rPr>
        <w:noProof/>
      </w:rPr>
      <mc:AlternateContent>
        <mc:Choice Requires="wps">
          <w:drawing>
            <wp:anchor distT="0" distB="0" distL="114300" distR="114300" simplePos="0" relativeHeight="484794880" behindDoc="1" locked="0" layoutInCell="1" allowOverlap="1" wp14:anchorId="44F98A70" wp14:editId="44F98A71">
              <wp:simplePos x="0" y="0"/>
              <wp:positionH relativeFrom="page">
                <wp:posOffset>895985</wp:posOffset>
              </wp:positionH>
              <wp:positionV relativeFrom="page">
                <wp:posOffset>615950</wp:posOffset>
              </wp:positionV>
              <wp:extent cx="5980430" cy="6350"/>
              <wp:effectExtent l="0" t="0" r="0" b="0"/>
              <wp:wrapNone/>
              <wp:docPr id="3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852F0B" id="Rectangle 30" o:spid="_x0000_s1026" style="position:absolute;margin-left:70.55pt;margin-top:48.5pt;width:470.9pt;height:.5pt;z-index:-18521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4795392" behindDoc="1" locked="0" layoutInCell="1" allowOverlap="1" wp14:anchorId="44F98A72" wp14:editId="44F98A73">
              <wp:simplePos x="0" y="0"/>
              <wp:positionH relativeFrom="page">
                <wp:posOffset>901700</wp:posOffset>
              </wp:positionH>
              <wp:positionV relativeFrom="page">
                <wp:posOffset>450850</wp:posOffset>
              </wp:positionV>
              <wp:extent cx="2701925" cy="165735"/>
              <wp:effectExtent l="0" t="0" r="0" b="0"/>
              <wp:wrapNone/>
              <wp:docPr id="3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19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24" w14:textId="77777777" w:rsidR="00611192" w:rsidRDefault="00611192">
                          <w:pPr>
                            <w:spacing w:before="10"/>
                            <w:ind w:left="20"/>
                            <w:rPr>
                              <w:b/>
                              <w:sz w:val="20"/>
                            </w:rPr>
                          </w:pPr>
                          <w:r>
                            <w:rPr>
                              <w:b/>
                              <w:sz w:val="20"/>
                            </w:rPr>
                            <w:t>Section 3 – Technical Proposal – Standard Forms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98A72" id="_x0000_t202" coordsize="21600,21600" o:spt="202" path="m,l,21600r21600,l21600,xe">
              <v:stroke joinstyle="miter"/>
              <v:path gradientshapeok="t" o:connecttype="rect"/>
            </v:shapetype>
            <v:shape id="Text Box 29" o:spid="_x0000_s1044" type="#_x0000_t202" style="position:absolute;margin-left:71pt;margin-top:35.5pt;width:212.75pt;height:13.05pt;z-index:-18521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" filled="f" stroked="f">
              <v:textbox inset="0,0,0,0">
                <w:txbxContent>
                  <w:p w14:paraId="44F98B24" w14:textId="77777777" w:rsidR="00611192" w:rsidRDefault="00611192">
                    <w:pPr>
                      <w:spacing w:before="10"/>
                      <w:ind w:left="20"/>
                      <w:rPr>
                        <w:b/>
                        <w:sz w:val="20"/>
                      </w:rPr>
                    </w:pPr>
                    <w:r>
                      <w:rPr>
                        <w:b/>
                        <w:sz w:val="20"/>
                      </w:rPr>
                      <w:t>Section 3 – Technical Proposal – Standard Forms</w:t>
                    </w:r>
                  </w:p>
                </w:txbxContent>
              </v:textbox>
              <w10:wrap anchorx="page" anchory="page"/>
            </v:shape>
          </w:pict>
        </mc:Fallback>
      </mc:AlternateContent>
    </w:r>
    <w:r>
      <w:rPr>
        <w:noProof/>
      </w:rPr>
      <mc:AlternateContent>
        <mc:Choice Requires="wps">
          <w:drawing>
            <wp:anchor distT="0" distB="0" distL="114300" distR="114300" simplePos="0" relativeHeight="484795904" behindDoc="1" locked="0" layoutInCell="1" allowOverlap="1" wp14:anchorId="44F98A74" wp14:editId="44F98A75">
              <wp:simplePos x="0" y="0"/>
              <wp:positionH relativeFrom="page">
                <wp:posOffset>6614160</wp:posOffset>
              </wp:positionH>
              <wp:positionV relativeFrom="page">
                <wp:posOffset>450850</wp:posOffset>
              </wp:positionV>
              <wp:extent cx="178435" cy="165735"/>
              <wp:effectExtent l="0" t="0" r="0" b="0"/>
              <wp:wrapNone/>
              <wp:docPr id="3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25" w14:textId="77777777" w:rsidR="00611192" w:rsidRDefault="00611192">
                          <w:pPr>
                            <w:spacing w:before="10"/>
                            <w:ind w:left="20"/>
                            <w:rPr>
                              <w:b/>
                              <w:sz w:val="20"/>
                            </w:rPr>
                          </w:pPr>
                          <w:r>
                            <w:rPr>
                              <w:b/>
                              <w:sz w:val="20"/>
                            </w:rPr>
                            <w:t>3</w:t>
                          </w:r>
                          <w:r>
                            <w:fldChar w:fldCharType="begin"/>
                          </w:r>
                          <w:r>
                            <w:rPr>
                              <w:b/>
                              <w:sz w:val="20"/>
                            </w:rPr>
                            <w:instrText xml:space="preserve"> PAGE </w:instrText>
                          </w:r>
                          <w:r>
                            <w:fldChar w:fldCharType="separate"/>
                          </w:r>
                          <w:r w:rsidR="006B1C81">
                            <w:rPr>
                              <w:b/>
                              <w:noProof/>
                              <w:sz w:val="20"/>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98A74" id="Text Box 28" o:spid="_x0000_s1045" type="#_x0000_t202" style="position:absolute;margin-left:520.8pt;margin-top:35.5pt;width:14.05pt;height:13.05pt;z-index:-18520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" filled="f" stroked="f">
              <v:textbox inset="0,0,0,0">
                <w:txbxContent>
                  <w:p w14:paraId="44F98B25" w14:textId="77777777" w:rsidR="00611192" w:rsidRDefault="00611192">
                    <w:pPr>
                      <w:spacing w:before="10"/>
                      <w:ind w:left="20"/>
                      <w:rPr>
                        <w:b/>
                        <w:sz w:val="20"/>
                      </w:rPr>
                    </w:pPr>
                    <w:r>
                      <w:rPr>
                        <w:b/>
                        <w:sz w:val="20"/>
                      </w:rPr>
                      <w:t>3</w:t>
                    </w:r>
                    <w:r>
                      <w:fldChar w:fldCharType="begin"/>
                    </w:r>
                    <w:r>
                      <w:rPr>
                        <w:b/>
                        <w:sz w:val="20"/>
                      </w:rPr>
                      <w:instrText xml:space="preserve"> PAGE </w:instrText>
                    </w:r>
                    <w:r>
                      <w:fldChar w:fldCharType="separate"/>
                    </w:r>
                    <w:r w:rsidR="006B1C81">
                      <w:rPr>
                        <w:b/>
                        <w:noProof/>
                        <w:sz w:val="20"/>
                      </w:rPr>
                      <w:t>8</w:t>
                    </w:r>
                    <w:r>
                      <w:fldChar w:fldCharType="end"/>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8A34" w14:textId="77777777" w:rsidR="00611192" w:rsidRDefault="00611192">
    <w:pPr>
      <w:pStyle w:val="BodyText"/>
      <w:spacing w:line="14" w:lineRule="auto"/>
      <w:rPr>
        <w:sz w:val="20"/>
      </w:rPr>
    </w:pPr>
    <w:r>
      <w:rPr>
        <w:noProof/>
      </w:rPr>
      <mc:AlternateContent>
        <mc:Choice Requires="wps">
          <w:drawing>
            <wp:anchor distT="0" distB="0" distL="114300" distR="114300" simplePos="0" relativeHeight="484796416" behindDoc="1" locked="0" layoutInCell="1" allowOverlap="1" wp14:anchorId="44F98A76" wp14:editId="44F98A77">
              <wp:simplePos x="0" y="0"/>
              <wp:positionH relativeFrom="page">
                <wp:posOffset>895985</wp:posOffset>
              </wp:positionH>
              <wp:positionV relativeFrom="page">
                <wp:posOffset>615950</wp:posOffset>
              </wp:positionV>
              <wp:extent cx="8220710" cy="8890"/>
              <wp:effectExtent l="0" t="0" r="0" b="0"/>
              <wp:wrapNone/>
              <wp:docPr id="30"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07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804EC" id="Rectangle 27" o:spid="_x0000_s1026" style="position:absolute;margin-left:70.55pt;margin-top:48.5pt;width:647.3pt;height:.7pt;z-index:-18520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4796928" behindDoc="1" locked="0" layoutInCell="1" allowOverlap="1" wp14:anchorId="44F98A78" wp14:editId="44F98A79">
              <wp:simplePos x="0" y="0"/>
              <wp:positionH relativeFrom="page">
                <wp:posOffset>901700</wp:posOffset>
              </wp:positionH>
              <wp:positionV relativeFrom="page">
                <wp:posOffset>450215</wp:posOffset>
              </wp:positionV>
              <wp:extent cx="2707005" cy="166370"/>
              <wp:effectExtent l="0" t="0" r="0" b="0"/>
              <wp:wrapNone/>
              <wp:docPr id="2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700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26" w14:textId="77777777" w:rsidR="00611192" w:rsidRDefault="00611192">
                          <w:pPr>
                            <w:spacing w:before="11"/>
                            <w:ind w:left="20"/>
                            <w:rPr>
                              <w:b/>
                              <w:sz w:val="20"/>
                            </w:rPr>
                          </w:pPr>
                          <w:r>
                            <w:rPr>
                              <w:b/>
                              <w:sz w:val="20"/>
                            </w:rPr>
                            <w:t>Section 3 – Technical Proposal – Standard Forms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98A78" id="_x0000_t202" coordsize="21600,21600" o:spt="202" path="m,l,21600r21600,l21600,xe">
              <v:stroke joinstyle="miter"/>
              <v:path gradientshapeok="t" o:connecttype="rect"/>
            </v:shapetype>
            <v:shape id="Text Box 26" o:spid="_x0000_s1046" type="#_x0000_t202" style="position:absolute;margin-left:71pt;margin-top:35.45pt;width:213.15pt;height:13.1pt;z-index:-18519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" filled="f" stroked="f">
              <v:textbox inset="0,0,0,0">
                <w:txbxContent>
                  <w:p w14:paraId="44F98B26" w14:textId="77777777" w:rsidR="00611192" w:rsidRDefault="00611192">
                    <w:pPr>
                      <w:spacing w:before="11"/>
                      <w:ind w:left="20"/>
                      <w:rPr>
                        <w:b/>
                        <w:sz w:val="20"/>
                      </w:rPr>
                    </w:pPr>
                    <w:r>
                      <w:rPr>
                        <w:b/>
                        <w:sz w:val="20"/>
                      </w:rPr>
                      <w:t>Section 3 – Technical Proposal – Standard Forms</w:t>
                    </w:r>
                  </w:p>
                </w:txbxContent>
              </v:textbox>
              <w10:wrap anchorx="page" anchory="page"/>
            </v:shape>
          </w:pict>
        </mc:Fallback>
      </mc:AlternateContent>
    </w:r>
    <w:r>
      <w:rPr>
        <w:noProof/>
      </w:rPr>
      <mc:AlternateContent>
        <mc:Choice Requires="wps">
          <w:drawing>
            <wp:anchor distT="0" distB="0" distL="114300" distR="114300" simplePos="0" relativeHeight="484797440" behindDoc="1" locked="0" layoutInCell="1" allowOverlap="1" wp14:anchorId="44F98A7A" wp14:editId="44F98A7B">
              <wp:simplePos x="0" y="0"/>
              <wp:positionH relativeFrom="page">
                <wp:posOffset>8853170</wp:posOffset>
              </wp:positionH>
              <wp:positionV relativeFrom="page">
                <wp:posOffset>450215</wp:posOffset>
              </wp:positionV>
              <wp:extent cx="217170" cy="166370"/>
              <wp:effectExtent l="0" t="0" r="0" b="0"/>
              <wp:wrapNone/>
              <wp:docPr id="2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27" w14:textId="77777777" w:rsidR="00611192" w:rsidRDefault="00611192">
                          <w:pPr>
                            <w:spacing w:before="11"/>
                            <w:ind w:left="60"/>
                            <w:rPr>
                              <w:b/>
                              <w:sz w:val="20"/>
                            </w:rPr>
                          </w:pPr>
                          <w:r>
                            <w:fldChar w:fldCharType="begin"/>
                          </w:r>
                          <w:r>
                            <w:rPr>
                              <w:b/>
                              <w:sz w:val="20"/>
                            </w:rPr>
                            <w:instrText xml:space="preserve"> PAGE </w:instrText>
                          </w:r>
                          <w:r>
                            <w:fldChar w:fldCharType="separate"/>
                          </w:r>
                          <w:r w:rsidR="006B1C81">
                            <w:rPr>
                              <w:b/>
                              <w:noProof/>
                              <w:sz w:val="20"/>
                            </w:rPr>
                            <w:t>3</w:t>
                          </w:r>
                          <w:r>
                            <w:fldChar w:fldCharType="end"/>
                          </w:r>
                          <w:r>
                            <w:rPr>
                              <w:b/>
                              <w:sz w:val="20"/>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98A7A" id="Text Box 25" o:spid="_x0000_s1047" type="#_x0000_t202" style="position:absolute;margin-left:697.1pt;margin-top:35.45pt;width:17.1pt;height:13.1pt;z-index:-18519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" filled="f" stroked="f">
              <v:textbox inset="0,0,0,0">
                <w:txbxContent>
                  <w:p w14:paraId="44F98B27" w14:textId="77777777" w:rsidR="00611192" w:rsidRDefault="00611192">
                    <w:pPr>
                      <w:spacing w:before="11"/>
                      <w:ind w:left="60"/>
                      <w:rPr>
                        <w:b/>
                        <w:sz w:val="20"/>
                      </w:rPr>
                    </w:pPr>
                    <w:r>
                      <w:fldChar w:fldCharType="begin"/>
                    </w:r>
                    <w:r>
                      <w:rPr>
                        <w:b/>
                        <w:sz w:val="20"/>
                      </w:rPr>
                      <w:instrText xml:space="preserve"> PAGE </w:instrText>
                    </w:r>
                    <w:r>
                      <w:fldChar w:fldCharType="separate"/>
                    </w:r>
                    <w:r w:rsidR="006B1C81">
                      <w:rPr>
                        <w:b/>
                        <w:noProof/>
                        <w:sz w:val="20"/>
                      </w:rPr>
                      <w:t>3</w:t>
                    </w:r>
                    <w:r>
                      <w:fldChar w:fldCharType="end"/>
                    </w:r>
                    <w:r>
                      <w:rPr>
                        <w:b/>
                        <w:sz w:val="20"/>
                      </w:rPr>
                      <w:t>9</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8A35" w14:textId="77777777" w:rsidR="00611192" w:rsidRDefault="00611192">
    <w:pPr>
      <w:pStyle w:val="BodyText"/>
      <w:spacing w:line="14" w:lineRule="auto"/>
      <w:rPr>
        <w:sz w:val="20"/>
      </w:rPr>
    </w:pPr>
    <w:r>
      <w:rPr>
        <w:noProof/>
      </w:rPr>
      <mc:AlternateContent>
        <mc:Choice Requires="wps">
          <w:drawing>
            <wp:anchor distT="0" distB="0" distL="114300" distR="114300" simplePos="0" relativeHeight="484797952" behindDoc="1" locked="0" layoutInCell="1" allowOverlap="1" wp14:anchorId="44F98A7C" wp14:editId="44F98A7D">
              <wp:simplePos x="0" y="0"/>
              <wp:positionH relativeFrom="page">
                <wp:posOffset>895985</wp:posOffset>
              </wp:positionH>
              <wp:positionV relativeFrom="page">
                <wp:posOffset>615950</wp:posOffset>
              </wp:positionV>
              <wp:extent cx="5978525" cy="6350"/>
              <wp:effectExtent l="0" t="0" r="0" b="0"/>
              <wp:wrapNone/>
              <wp:docPr id="27"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637FDC" id="Rectangle 24" o:spid="_x0000_s1026" style="position:absolute;margin-left:70.55pt;margin-top:48.5pt;width:470.75pt;height:.5pt;z-index:-18518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jZc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4798464" behindDoc="1" locked="0" layoutInCell="1" allowOverlap="1" wp14:anchorId="44F98A7E" wp14:editId="44F98A7F">
              <wp:simplePos x="0" y="0"/>
              <wp:positionH relativeFrom="page">
                <wp:posOffset>901700</wp:posOffset>
              </wp:positionH>
              <wp:positionV relativeFrom="page">
                <wp:posOffset>450850</wp:posOffset>
              </wp:positionV>
              <wp:extent cx="2701925" cy="165735"/>
              <wp:effectExtent l="0" t="0" r="0" b="0"/>
              <wp:wrapNone/>
              <wp:docPr id="2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19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28" w14:textId="77777777" w:rsidR="00611192" w:rsidRDefault="00611192">
                          <w:pPr>
                            <w:spacing w:before="10"/>
                            <w:ind w:left="20"/>
                            <w:rPr>
                              <w:b/>
                              <w:sz w:val="20"/>
                            </w:rPr>
                          </w:pPr>
                          <w:r>
                            <w:rPr>
                              <w:b/>
                              <w:sz w:val="20"/>
                            </w:rPr>
                            <w:t>Section 3 – Technical Proposal – Standard Forms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98A7E" id="_x0000_t202" coordsize="21600,21600" o:spt="202" path="m,l,21600r21600,l21600,xe">
              <v:stroke joinstyle="miter"/>
              <v:path gradientshapeok="t" o:connecttype="rect"/>
            </v:shapetype>
            <v:shape id="Text Box 23" o:spid="_x0000_s1048" type="#_x0000_t202" style="position:absolute;margin-left:71pt;margin-top:35.5pt;width:212.75pt;height:13.05pt;z-index:-18518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" filled="f" stroked="f">
              <v:textbox inset="0,0,0,0">
                <w:txbxContent>
                  <w:p w14:paraId="44F98B28" w14:textId="77777777" w:rsidR="00611192" w:rsidRDefault="00611192">
                    <w:pPr>
                      <w:spacing w:before="10"/>
                      <w:ind w:left="20"/>
                      <w:rPr>
                        <w:b/>
                        <w:sz w:val="20"/>
                      </w:rPr>
                    </w:pPr>
                    <w:r>
                      <w:rPr>
                        <w:b/>
                        <w:sz w:val="20"/>
                      </w:rPr>
                      <w:t>Section 3 – Technical Proposal – Standard Forms</w:t>
                    </w:r>
                  </w:p>
                </w:txbxContent>
              </v:textbox>
              <w10:wrap anchorx="page" anchory="page"/>
            </v:shape>
          </w:pict>
        </mc:Fallback>
      </mc:AlternateContent>
    </w:r>
    <w:r>
      <w:rPr>
        <w:noProof/>
      </w:rPr>
      <mc:AlternateContent>
        <mc:Choice Requires="wps">
          <w:drawing>
            <wp:anchor distT="0" distB="0" distL="114300" distR="114300" simplePos="0" relativeHeight="484798976" behindDoc="1" locked="0" layoutInCell="1" allowOverlap="1" wp14:anchorId="44F98A80" wp14:editId="44F98A81">
              <wp:simplePos x="0" y="0"/>
              <wp:positionH relativeFrom="page">
                <wp:posOffset>6601460</wp:posOffset>
              </wp:positionH>
              <wp:positionV relativeFrom="page">
                <wp:posOffset>450850</wp:posOffset>
              </wp:positionV>
              <wp:extent cx="225425" cy="165735"/>
              <wp:effectExtent l="0" t="0" r="0" b="0"/>
              <wp:wrapNone/>
              <wp:docPr id="2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29" w14:textId="77777777" w:rsidR="00611192" w:rsidRDefault="00611192">
                          <w:pPr>
                            <w:spacing w:before="10"/>
                            <w:ind w:left="20"/>
                            <w:rPr>
                              <w:b/>
                              <w:sz w:val="20"/>
                            </w:rPr>
                          </w:pPr>
                          <w:r>
                            <w:rPr>
                              <w:b/>
                              <w:sz w:val="20"/>
                            </w:rPr>
                            <w:t>4</w:t>
                          </w:r>
                          <w:r>
                            <w:fldChar w:fldCharType="begin"/>
                          </w:r>
                          <w:r>
                            <w:rPr>
                              <w:b/>
                              <w:sz w:val="20"/>
                            </w:rPr>
                            <w:instrText xml:space="preserve"> PAGE </w:instrText>
                          </w:r>
                          <w:r>
                            <w:fldChar w:fldCharType="separate"/>
                          </w:r>
                          <w:r w:rsidR="006B1C81">
                            <w:rPr>
                              <w:b/>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98A80" id="Text Box 22" o:spid="_x0000_s1049" type="#_x0000_t202" style="position:absolute;margin-left:519.8pt;margin-top:35.5pt;width:17.75pt;height:13.05pt;z-index:-18517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" filled="f" stroked="f">
              <v:textbox inset="0,0,0,0">
                <w:txbxContent>
                  <w:p w14:paraId="44F98B29" w14:textId="77777777" w:rsidR="00611192" w:rsidRDefault="00611192">
                    <w:pPr>
                      <w:spacing w:before="10"/>
                      <w:ind w:left="20"/>
                      <w:rPr>
                        <w:b/>
                        <w:sz w:val="20"/>
                      </w:rPr>
                    </w:pPr>
                    <w:r>
                      <w:rPr>
                        <w:b/>
                        <w:sz w:val="20"/>
                      </w:rPr>
                      <w:t>4</w:t>
                    </w:r>
                    <w:r>
                      <w:fldChar w:fldCharType="begin"/>
                    </w:r>
                    <w:r>
                      <w:rPr>
                        <w:b/>
                        <w:sz w:val="20"/>
                      </w:rPr>
                      <w:instrText xml:space="preserve"> PAGE </w:instrText>
                    </w:r>
                    <w:r>
                      <w:fldChar w:fldCharType="separate"/>
                    </w:r>
                    <w:r w:rsidR="006B1C81">
                      <w:rPr>
                        <w:b/>
                        <w:noProof/>
                        <w:sz w:val="20"/>
                      </w:rPr>
                      <w:t>2</w:t>
                    </w:r>
                    <w:r>
                      <w:fldChar w:fldCharType="end"/>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8A36" w14:textId="77777777" w:rsidR="00611192" w:rsidRDefault="00611192">
    <w:pPr>
      <w:pStyle w:val="BodyText"/>
      <w:spacing w:line="14" w:lineRule="auto"/>
      <w:rPr>
        <w:sz w:val="20"/>
      </w:rPr>
    </w:pPr>
    <w:r>
      <w:rPr>
        <w:noProof/>
      </w:rPr>
      <mc:AlternateContent>
        <mc:Choice Requires="wps">
          <w:drawing>
            <wp:anchor distT="0" distB="0" distL="114300" distR="114300" simplePos="0" relativeHeight="484799488" behindDoc="1" locked="0" layoutInCell="1" allowOverlap="1" wp14:anchorId="44F98A82" wp14:editId="44F98A83">
              <wp:simplePos x="0" y="0"/>
              <wp:positionH relativeFrom="page">
                <wp:posOffset>895985</wp:posOffset>
              </wp:positionH>
              <wp:positionV relativeFrom="page">
                <wp:posOffset>615950</wp:posOffset>
              </wp:positionV>
              <wp:extent cx="5934710" cy="6350"/>
              <wp:effectExtent l="0" t="0" r="0" b="0"/>
              <wp:wrapNone/>
              <wp:docPr id="2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7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A79D5" id="Rectangle 21" o:spid="_x0000_s1026" style="position:absolute;margin-left:70.55pt;margin-top:48.5pt;width:467.3pt;height:.5pt;z-index:-18516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4800000" behindDoc="1" locked="0" layoutInCell="1" allowOverlap="1" wp14:anchorId="44F98A84" wp14:editId="44F98A85">
              <wp:simplePos x="0" y="0"/>
              <wp:positionH relativeFrom="page">
                <wp:posOffset>901700</wp:posOffset>
              </wp:positionH>
              <wp:positionV relativeFrom="page">
                <wp:posOffset>450850</wp:posOffset>
              </wp:positionV>
              <wp:extent cx="2680335" cy="165735"/>
              <wp:effectExtent l="0" t="0" r="0" b="0"/>
              <wp:wrapNone/>
              <wp:docPr id="2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3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2A" w14:textId="77777777" w:rsidR="00611192" w:rsidRDefault="00611192">
                          <w:pPr>
                            <w:spacing w:before="10"/>
                            <w:ind w:left="20"/>
                            <w:rPr>
                              <w:b/>
                              <w:sz w:val="20"/>
                            </w:rPr>
                          </w:pPr>
                          <w:r>
                            <w:rPr>
                              <w:b/>
                              <w:sz w:val="20"/>
                            </w:rPr>
                            <w:t>Section 4 – Financial Proposal – Standard Forms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98A84" id="_x0000_t202" coordsize="21600,21600" o:spt="202" path="m,l,21600r21600,l21600,xe">
              <v:stroke joinstyle="miter"/>
              <v:path gradientshapeok="t" o:connecttype="rect"/>
            </v:shapetype>
            <v:shape id="Text Box 20" o:spid="_x0000_s1050" type="#_x0000_t202" style="position:absolute;margin-left:71pt;margin-top:35.5pt;width:211.05pt;height:13.05pt;z-index:-18516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" filled="f" stroked="f">
              <v:textbox inset="0,0,0,0">
                <w:txbxContent>
                  <w:p w14:paraId="44F98B2A" w14:textId="77777777" w:rsidR="00611192" w:rsidRDefault="00611192">
                    <w:pPr>
                      <w:spacing w:before="10"/>
                      <w:ind w:left="20"/>
                      <w:rPr>
                        <w:b/>
                        <w:sz w:val="20"/>
                      </w:rPr>
                    </w:pPr>
                    <w:r>
                      <w:rPr>
                        <w:b/>
                        <w:sz w:val="20"/>
                      </w:rPr>
                      <w:t>Section 4 – Financial Proposal – Standard Forms</w:t>
                    </w:r>
                  </w:p>
                </w:txbxContent>
              </v:textbox>
              <w10:wrap anchorx="page" anchory="page"/>
            </v:shape>
          </w:pict>
        </mc:Fallback>
      </mc:AlternateContent>
    </w:r>
    <w:r>
      <w:rPr>
        <w:noProof/>
      </w:rPr>
      <mc:AlternateContent>
        <mc:Choice Requires="wps">
          <w:drawing>
            <wp:anchor distT="0" distB="0" distL="114300" distR="114300" simplePos="0" relativeHeight="484800512" behindDoc="1" locked="0" layoutInCell="1" allowOverlap="1" wp14:anchorId="44F98A86" wp14:editId="44F98A87">
              <wp:simplePos x="0" y="0"/>
              <wp:positionH relativeFrom="page">
                <wp:posOffset>6602095</wp:posOffset>
              </wp:positionH>
              <wp:positionV relativeFrom="page">
                <wp:posOffset>450850</wp:posOffset>
              </wp:positionV>
              <wp:extent cx="178435" cy="165735"/>
              <wp:effectExtent l="0" t="0" r="0" b="0"/>
              <wp:wrapNone/>
              <wp:docPr id="2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2B" w14:textId="77777777" w:rsidR="00611192" w:rsidRDefault="00611192">
                          <w:pPr>
                            <w:spacing w:before="10"/>
                            <w:ind w:left="20"/>
                            <w:rPr>
                              <w:b/>
                              <w:sz w:val="20"/>
                            </w:rPr>
                          </w:pPr>
                          <w:r>
                            <w:rPr>
                              <w:b/>
                              <w:sz w:val="20"/>
                            </w:rPr>
                            <w:t>4</w:t>
                          </w:r>
                          <w:r>
                            <w:fldChar w:fldCharType="begin"/>
                          </w:r>
                          <w:r>
                            <w:rPr>
                              <w:b/>
                              <w:sz w:val="20"/>
                            </w:rPr>
                            <w:instrText xml:space="preserve"> PAGE </w:instrText>
                          </w:r>
                          <w:r>
                            <w:fldChar w:fldCharType="separate"/>
                          </w:r>
                          <w:r w:rsidR="006B1C81">
                            <w:rPr>
                              <w:b/>
                              <w:noProof/>
                              <w:sz w:val="20"/>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98A86" id="Text Box 19" o:spid="_x0000_s1051" type="#_x0000_t202" style="position:absolute;margin-left:519.85pt;margin-top:35.5pt;width:14.05pt;height:13.05pt;z-index:-18515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" filled="f" stroked="f">
              <v:textbox inset="0,0,0,0">
                <w:txbxContent>
                  <w:p w14:paraId="44F98B2B" w14:textId="77777777" w:rsidR="00611192" w:rsidRDefault="00611192">
                    <w:pPr>
                      <w:spacing w:before="10"/>
                      <w:ind w:left="20"/>
                      <w:rPr>
                        <w:b/>
                        <w:sz w:val="20"/>
                      </w:rPr>
                    </w:pPr>
                    <w:r>
                      <w:rPr>
                        <w:b/>
                        <w:sz w:val="20"/>
                      </w:rPr>
                      <w:t>4</w:t>
                    </w:r>
                    <w:r>
                      <w:fldChar w:fldCharType="begin"/>
                    </w:r>
                    <w:r>
                      <w:rPr>
                        <w:b/>
                        <w:sz w:val="20"/>
                      </w:rPr>
                      <w:instrText xml:space="preserve"> PAGE </w:instrText>
                    </w:r>
                    <w:r>
                      <w:fldChar w:fldCharType="separate"/>
                    </w:r>
                    <w:r w:rsidR="006B1C81">
                      <w:rPr>
                        <w:b/>
                        <w:noProof/>
                        <w:sz w:val="20"/>
                      </w:rPr>
                      <w:t>4</w:t>
                    </w:r>
                    <w:r>
                      <w:fldChar w:fldCharType="end"/>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8A37" w14:textId="77777777" w:rsidR="00611192" w:rsidRDefault="00611192">
    <w:pPr>
      <w:pStyle w:val="BodyText"/>
      <w:spacing w:line="14" w:lineRule="auto"/>
      <w:rPr>
        <w:sz w:val="20"/>
      </w:rPr>
    </w:pPr>
    <w:r>
      <w:rPr>
        <w:noProof/>
      </w:rPr>
      <mc:AlternateContent>
        <mc:Choice Requires="wps">
          <w:drawing>
            <wp:anchor distT="0" distB="0" distL="114300" distR="114300" simplePos="0" relativeHeight="484801024" behindDoc="1" locked="0" layoutInCell="1" allowOverlap="1" wp14:anchorId="44F98A88" wp14:editId="44F98A89">
              <wp:simplePos x="0" y="0"/>
              <wp:positionH relativeFrom="page">
                <wp:posOffset>1078865</wp:posOffset>
              </wp:positionH>
              <wp:positionV relativeFrom="page">
                <wp:posOffset>615950</wp:posOffset>
              </wp:positionV>
              <wp:extent cx="8083550" cy="8890"/>
              <wp:effectExtent l="0" t="0" r="0" b="0"/>
              <wp:wrapNone/>
              <wp:docPr id="2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835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33E4EA" id="Rectangle 18" o:spid="_x0000_s1026" style="position:absolute;margin-left:84.95pt;margin-top:48.5pt;width:636.5pt;height:.7pt;z-index:-1851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" fillcolor="black" stroked="f">
              <w10:wrap anchorx="page" anchory="page"/>
            </v:rect>
          </w:pict>
        </mc:Fallback>
      </mc:AlternateContent>
    </w:r>
    <w:r>
      <w:rPr>
        <w:noProof/>
      </w:rPr>
      <mc:AlternateContent>
        <mc:Choice Requires="wps">
          <w:drawing>
            <wp:anchor distT="0" distB="0" distL="114300" distR="114300" simplePos="0" relativeHeight="484801536" behindDoc="1" locked="0" layoutInCell="1" allowOverlap="1" wp14:anchorId="44F98A8A" wp14:editId="44F98A8B">
              <wp:simplePos x="0" y="0"/>
              <wp:positionH relativeFrom="page">
                <wp:posOffset>1084580</wp:posOffset>
              </wp:positionH>
              <wp:positionV relativeFrom="page">
                <wp:posOffset>450215</wp:posOffset>
              </wp:positionV>
              <wp:extent cx="2685415" cy="166370"/>
              <wp:effectExtent l="0" t="0" r="0"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54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2C" w14:textId="77777777" w:rsidR="00611192" w:rsidRDefault="00611192">
                          <w:pPr>
                            <w:spacing w:before="11"/>
                            <w:ind w:left="20"/>
                            <w:rPr>
                              <w:b/>
                              <w:sz w:val="20"/>
                            </w:rPr>
                          </w:pPr>
                          <w:r>
                            <w:rPr>
                              <w:b/>
                              <w:sz w:val="20"/>
                            </w:rPr>
                            <w:t>Section 4 – Financial Proposal – Standard Forms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98A8A" id="_x0000_t202" coordsize="21600,21600" o:spt="202" path="m,l,21600r21600,l21600,xe">
              <v:stroke joinstyle="miter"/>
              <v:path gradientshapeok="t" o:connecttype="rect"/>
            </v:shapetype>
            <v:shape id="Text Box 17" o:spid="_x0000_s1052" type="#_x0000_t202" style="position:absolute;margin-left:85.4pt;margin-top:35.45pt;width:211.45pt;height:13.1pt;z-index:-18514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" filled="f" stroked="f">
              <v:textbox inset="0,0,0,0">
                <w:txbxContent>
                  <w:p w14:paraId="44F98B2C" w14:textId="77777777" w:rsidR="00611192" w:rsidRDefault="00611192">
                    <w:pPr>
                      <w:spacing w:before="11"/>
                      <w:ind w:left="20"/>
                      <w:rPr>
                        <w:b/>
                        <w:sz w:val="20"/>
                      </w:rPr>
                    </w:pPr>
                    <w:r>
                      <w:rPr>
                        <w:b/>
                        <w:sz w:val="20"/>
                      </w:rPr>
                      <w:t>Section 4 – Financial Proposal – Standard Forms</w:t>
                    </w:r>
                  </w:p>
                </w:txbxContent>
              </v:textbox>
              <w10:wrap anchorx="page" anchory="page"/>
            </v:shape>
          </w:pict>
        </mc:Fallback>
      </mc:AlternateContent>
    </w:r>
    <w:r>
      <w:rPr>
        <w:noProof/>
      </w:rPr>
      <mc:AlternateContent>
        <mc:Choice Requires="wps">
          <w:drawing>
            <wp:anchor distT="0" distB="0" distL="114300" distR="114300" simplePos="0" relativeHeight="484802048" behindDoc="1" locked="0" layoutInCell="1" allowOverlap="1" wp14:anchorId="44F98A8C" wp14:editId="44F98A8D">
              <wp:simplePos x="0" y="0"/>
              <wp:positionH relativeFrom="page">
                <wp:posOffset>8959215</wp:posOffset>
              </wp:positionH>
              <wp:positionV relativeFrom="page">
                <wp:posOffset>450215</wp:posOffset>
              </wp:positionV>
              <wp:extent cx="179070" cy="166370"/>
              <wp:effectExtent l="0" t="0" r="0" b="0"/>
              <wp:wrapNone/>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2D" w14:textId="77777777" w:rsidR="00611192" w:rsidRDefault="00611192">
                          <w:pPr>
                            <w:spacing w:before="11"/>
                            <w:ind w:left="20"/>
                            <w:rPr>
                              <w:b/>
                              <w:sz w:val="20"/>
                            </w:rPr>
                          </w:pPr>
                          <w:r>
                            <w:rPr>
                              <w:b/>
                              <w:sz w:val="20"/>
                            </w:rPr>
                            <w:t>4</w:t>
                          </w:r>
                          <w:r>
                            <w:fldChar w:fldCharType="begin"/>
                          </w:r>
                          <w:r>
                            <w:rPr>
                              <w:b/>
                              <w:sz w:val="20"/>
                            </w:rPr>
                            <w:instrText xml:space="preserve"> PAGE </w:instrText>
                          </w:r>
                          <w:r>
                            <w:fldChar w:fldCharType="separate"/>
                          </w:r>
                          <w:r w:rsidR="006B1C81">
                            <w:rPr>
                              <w:b/>
                              <w:noProof/>
                              <w:sz w:val="20"/>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98A8C" id="Text Box 16" o:spid="_x0000_s1053" type="#_x0000_t202" style="position:absolute;margin-left:705.45pt;margin-top:35.45pt;width:14.1pt;height:13.1pt;z-index:-18514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" filled="f" stroked="f">
              <v:textbox inset="0,0,0,0">
                <w:txbxContent>
                  <w:p w14:paraId="44F98B2D" w14:textId="77777777" w:rsidR="00611192" w:rsidRDefault="00611192">
                    <w:pPr>
                      <w:spacing w:before="11"/>
                      <w:ind w:left="20"/>
                      <w:rPr>
                        <w:b/>
                        <w:sz w:val="20"/>
                      </w:rPr>
                    </w:pPr>
                    <w:r>
                      <w:rPr>
                        <w:b/>
                        <w:sz w:val="20"/>
                      </w:rPr>
                      <w:t>4</w:t>
                    </w:r>
                    <w:r>
                      <w:fldChar w:fldCharType="begin"/>
                    </w:r>
                    <w:r>
                      <w:rPr>
                        <w:b/>
                        <w:sz w:val="20"/>
                      </w:rPr>
                      <w:instrText xml:space="preserve"> PAGE </w:instrText>
                    </w:r>
                    <w:r>
                      <w:fldChar w:fldCharType="separate"/>
                    </w:r>
                    <w:r w:rsidR="006B1C81">
                      <w:rPr>
                        <w:b/>
                        <w:noProof/>
                        <w:sz w:val="20"/>
                      </w:rPr>
                      <w:t>6</w:t>
                    </w:r>
                    <w:r>
                      <w:fldChar w:fldCharType="end"/>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8A38" w14:textId="77777777" w:rsidR="00611192" w:rsidRDefault="00611192">
    <w:pPr>
      <w:pStyle w:val="BodyText"/>
      <w:spacing w:line="14" w:lineRule="auto"/>
      <w:rPr>
        <w:sz w:val="20"/>
      </w:rPr>
    </w:pPr>
    <w:r>
      <w:rPr>
        <w:noProof/>
      </w:rPr>
      <mc:AlternateContent>
        <mc:Choice Requires="wps">
          <w:drawing>
            <wp:anchor distT="0" distB="0" distL="114300" distR="114300" simplePos="0" relativeHeight="484802560" behindDoc="1" locked="0" layoutInCell="1" allowOverlap="1" wp14:anchorId="44F98A8E" wp14:editId="44F98A8F">
              <wp:simplePos x="0" y="0"/>
              <wp:positionH relativeFrom="page">
                <wp:posOffset>895985</wp:posOffset>
              </wp:positionH>
              <wp:positionV relativeFrom="page">
                <wp:posOffset>615950</wp:posOffset>
              </wp:positionV>
              <wp:extent cx="5934710" cy="6350"/>
              <wp:effectExtent l="0" t="0" r="0" b="0"/>
              <wp:wrapNone/>
              <wp:docPr id="1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7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590AF" id="Rectangle 15" o:spid="_x0000_s1026" style="position:absolute;margin-left:70.55pt;margin-top:48.5pt;width:467.3pt;height:.5pt;z-index:-18513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4803072" behindDoc="1" locked="0" layoutInCell="1" allowOverlap="1" wp14:anchorId="44F98A90" wp14:editId="44F98A91">
              <wp:simplePos x="0" y="0"/>
              <wp:positionH relativeFrom="page">
                <wp:posOffset>901700</wp:posOffset>
              </wp:positionH>
              <wp:positionV relativeFrom="page">
                <wp:posOffset>450850</wp:posOffset>
              </wp:positionV>
              <wp:extent cx="2616835" cy="165735"/>
              <wp:effectExtent l="0" t="0" r="0" b="0"/>
              <wp:wrapNone/>
              <wp:docPr id="1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8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2E" w14:textId="77777777" w:rsidR="00611192" w:rsidRDefault="00611192">
                          <w:pPr>
                            <w:spacing w:before="10"/>
                            <w:ind w:left="20"/>
                            <w:rPr>
                              <w:b/>
                              <w:sz w:val="20"/>
                            </w:rPr>
                          </w:pPr>
                          <w:r>
                            <w:rPr>
                              <w:b/>
                              <w:sz w:val="20"/>
                            </w:rPr>
                            <w:t>Section 4. Financial Proposal – Standard Forms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98A90" id="_x0000_t202" coordsize="21600,21600" o:spt="202" path="m,l,21600r21600,l21600,xe">
              <v:stroke joinstyle="miter"/>
              <v:path gradientshapeok="t" o:connecttype="rect"/>
            </v:shapetype>
            <v:shape id="_x0000_s1054" type="#_x0000_t202" style="position:absolute;margin-left:71pt;margin-top:35.5pt;width:206.05pt;height:13.05pt;z-index:-18513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" filled="f" stroked="f">
              <v:textbox inset="0,0,0,0">
                <w:txbxContent>
                  <w:p w14:paraId="44F98B2E" w14:textId="77777777" w:rsidR="00611192" w:rsidRDefault="00611192">
                    <w:pPr>
                      <w:spacing w:before="10"/>
                      <w:ind w:left="20"/>
                      <w:rPr>
                        <w:b/>
                        <w:sz w:val="20"/>
                      </w:rPr>
                    </w:pPr>
                    <w:r>
                      <w:rPr>
                        <w:b/>
                        <w:sz w:val="20"/>
                      </w:rPr>
                      <w:t>Section 4. Financial Proposal – Standard Forms</w:t>
                    </w:r>
                  </w:p>
                </w:txbxContent>
              </v:textbox>
              <w10:wrap anchorx="page" anchory="page"/>
            </v:shape>
          </w:pict>
        </mc:Fallback>
      </mc:AlternateContent>
    </w:r>
    <w:r>
      <w:rPr>
        <w:noProof/>
      </w:rPr>
      <mc:AlternateContent>
        <mc:Choice Requires="wps">
          <w:drawing>
            <wp:anchor distT="0" distB="0" distL="114300" distR="114300" simplePos="0" relativeHeight="484803584" behindDoc="1" locked="0" layoutInCell="1" allowOverlap="1" wp14:anchorId="44F98A92" wp14:editId="44F98A93">
              <wp:simplePos x="0" y="0"/>
              <wp:positionH relativeFrom="page">
                <wp:posOffset>6487795</wp:posOffset>
              </wp:positionH>
              <wp:positionV relativeFrom="page">
                <wp:posOffset>450850</wp:posOffset>
              </wp:positionV>
              <wp:extent cx="178435" cy="165735"/>
              <wp:effectExtent l="0" t="0" r="0" b="0"/>
              <wp:wrapNone/>
              <wp:docPr id="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2F" w14:textId="77777777" w:rsidR="00611192" w:rsidRDefault="00611192">
                          <w:pPr>
                            <w:spacing w:before="10"/>
                            <w:ind w:left="20"/>
                            <w:rPr>
                              <w:b/>
                              <w:sz w:val="20"/>
                            </w:rPr>
                          </w:pPr>
                          <w:r>
                            <w:rPr>
                              <w:b/>
                              <w:sz w:val="20"/>
                            </w:rPr>
                            <w:t>4</w:t>
                          </w:r>
                          <w:r>
                            <w:fldChar w:fldCharType="begin"/>
                          </w:r>
                          <w:r>
                            <w:rPr>
                              <w:b/>
                              <w:sz w:val="20"/>
                            </w:rPr>
                            <w:instrText xml:space="preserve"> PAGE </w:instrText>
                          </w:r>
                          <w:r>
                            <w:fldChar w:fldCharType="separate"/>
                          </w:r>
                          <w:r w:rsidR="006B1C81">
                            <w:rPr>
                              <w:b/>
                              <w:noProof/>
                              <w:sz w:val="20"/>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98A92" id="Text Box 13" o:spid="_x0000_s1055" type="#_x0000_t202" style="position:absolute;margin-left:510.85pt;margin-top:35.5pt;width:14.05pt;height:13.05pt;z-index:-18512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" filled="f" stroked="f">
              <v:textbox inset="0,0,0,0">
                <w:txbxContent>
                  <w:p w14:paraId="44F98B2F" w14:textId="77777777" w:rsidR="00611192" w:rsidRDefault="00611192">
                    <w:pPr>
                      <w:spacing w:before="10"/>
                      <w:ind w:left="20"/>
                      <w:rPr>
                        <w:b/>
                        <w:sz w:val="20"/>
                      </w:rPr>
                    </w:pPr>
                    <w:r>
                      <w:rPr>
                        <w:b/>
                        <w:sz w:val="20"/>
                      </w:rPr>
                      <w:t>4</w:t>
                    </w:r>
                    <w:r>
                      <w:fldChar w:fldCharType="begin"/>
                    </w:r>
                    <w:r>
                      <w:rPr>
                        <w:b/>
                        <w:sz w:val="20"/>
                      </w:rPr>
                      <w:instrText xml:space="preserve"> PAGE </w:instrText>
                    </w:r>
                    <w:r>
                      <w:fldChar w:fldCharType="separate"/>
                    </w:r>
                    <w:r w:rsidR="006B1C81">
                      <w:rPr>
                        <w:b/>
                        <w:noProof/>
                        <w:sz w:val="20"/>
                      </w:rPr>
                      <w:t>7</w:t>
                    </w:r>
                    <w:r>
                      <w:fldChar w:fldCharType="end"/>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8A39" w14:textId="77777777" w:rsidR="00611192" w:rsidRDefault="00611192">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8A3A" w14:textId="77777777" w:rsidR="00611192" w:rsidRDefault="00611192">
    <w:pPr>
      <w:pStyle w:val="BodyText"/>
      <w:spacing w:line="14" w:lineRule="auto"/>
      <w:rPr>
        <w:sz w:val="20"/>
      </w:rPr>
    </w:pPr>
    <w:r>
      <w:rPr>
        <w:noProof/>
      </w:rPr>
      <mc:AlternateContent>
        <mc:Choice Requires="wps">
          <w:drawing>
            <wp:anchor distT="0" distB="0" distL="114300" distR="114300" simplePos="0" relativeHeight="484804096" behindDoc="1" locked="0" layoutInCell="1" allowOverlap="1" wp14:anchorId="44F98A94" wp14:editId="44F98A95">
              <wp:simplePos x="0" y="0"/>
              <wp:positionH relativeFrom="page">
                <wp:posOffset>895985</wp:posOffset>
              </wp:positionH>
              <wp:positionV relativeFrom="page">
                <wp:posOffset>615950</wp:posOffset>
              </wp:positionV>
              <wp:extent cx="5934710" cy="8255"/>
              <wp:effectExtent l="0" t="0" r="0" b="0"/>
              <wp:wrapNone/>
              <wp:docPr id="15"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4710" cy="8255"/>
                      </a:xfrm>
                      <a:custGeom>
                        <a:avLst/>
                        <a:gdLst>
                          <a:gd name="T0" fmla="+- 0 10757 1411"/>
                          <a:gd name="T1" fmla="*/ T0 w 9346"/>
                          <a:gd name="T2" fmla="+- 0 972 970"/>
                          <a:gd name="T3" fmla="*/ 972 h 13"/>
                          <a:gd name="T4" fmla="+- 0 10555 1411"/>
                          <a:gd name="T5" fmla="*/ T4 w 9346"/>
                          <a:gd name="T6" fmla="+- 0 972 970"/>
                          <a:gd name="T7" fmla="*/ 972 h 13"/>
                          <a:gd name="T8" fmla="+- 0 10555 1411"/>
                          <a:gd name="T9" fmla="*/ T8 w 9346"/>
                          <a:gd name="T10" fmla="+- 0 970 970"/>
                          <a:gd name="T11" fmla="*/ 970 h 13"/>
                          <a:gd name="T12" fmla="+- 0 1411 1411"/>
                          <a:gd name="T13" fmla="*/ T12 w 9346"/>
                          <a:gd name="T14" fmla="+- 0 970 970"/>
                          <a:gd name="T15" fmla="*/ 970 h 13"/>
                          <a:gd name="T16" fmla="+- 0 1411 1411"/>
                          <a:gd name="T17" fmla="*/ T16 w 9346"/>
                          <a:gd name="T18" fmla="+- 0 979 970"/>
                          <a:gd name="T19" fmla="*/ 979 h 13"/>
                          <a:gd name="T20" fmla="+- 0 10526 1411"/>
                          <a:gd name="T21" fmla="*/ T20 w 9346"/>
                          <a:gd name="T22" fmla="+- 0 979 970"/>
                          <a:gd name="T23" fmla="*/ 979 h 13"/>
                          <a:gd name="T24" fmla="+- 0 10526 1411"/>
                          <a:gd name="T25" fmla="*/ T24 w 9346"/>
                          <a:gd name="T26" fmla="+- 0 982 970"/>
                          <a:gd name="T27" fmla="*/ 982 h 13"/>
                          <a:gd name="T28" fmla="+- 0 10757 1411"/>
                          <a:gd name="T29" fmla="*/ T28 w 9346"/>
                          <a:gd name="T30" fmla="+- 0 982 970"/>
                          <a:gd name="T31" fmla="*/ 982 h 13"/>
                          <a:gd name="T32" fmla="+- 0 10757 1411"/>
                          <a:gd name="T33" fmla="*/ T32 w 9346"/>
                          <a:gd name="T34" fmla="+- 0 972 970"/>
                          <a:gd name="T35" fmla="*/ 972 h 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46" h="13">
                            <a:moveTo>
                              <a:pt x="9346" y="2"/>
                            </a:moveTo>
                            <a:lnTo>
                              <a:pt x="9144" y="2"/>
                            </a:lnTo>
                            <a:lnTo>
                              <a:pt x="9144" y="0"/>
                            </a:lnTo>
                            <a:lnTo>
                              <a:pt x="0" y="0"/>
                            </a:lnTo>
                            <a:lnTo>
                              <a:pt x="0" y="9"/>
                            </a:lnTo>
                            <a:lnTo>
                              <a:pt x="9115" y="9"/>
                            </a:lnTo>
                            <a:lnTo>
                              <a:pt x="9115" y="12"/>
                            </a:lnTo>
                            <a:lnTo>
                              <a:pt x="9346" y="12"/>
                            </a:lnTo>
                            <a:lnTo>
                              <a:pt x="9346"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76090" id="Freeform 12" o:spid="_x0000_s1026" style="position:absolute;margin-left:70.55pt;margin-top:48.5pt;width:467.3pt;height:.65pt;z-index:-18512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4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" path="m9346,2r-202,l9144,,,,,9r9115,l9115,12r231,l9346,2xe" fillcolor="black" stroked="f">
              <v:path arrowok="t" o:connecttype="custom" o:connectlocs="5934710,617220;5806440,617220;5806440,615950;0,615950;0,621665;5788025,621665;5788025,623570;5934710,623570;5934710,617220" o:connectangles="0,0,0,0,0,0,0,0,0"/>
              <w10:wrap anchorx="page" anchory="page"/>
            </v:shape>
          </w:pict>
        </mc:Fallback>
      </mc:AlternateContent>
    </w:r>
    <w:r>
      <w:rPr>
        <w:noProof/>
      </w:rPr>
      <mc:AlternateContent>
        <mc:Choice Requires="wps">
          <w:drawing>
            <wp:anchor distT="0" distB="0" distL="114300" distR="114300" simplePos="0" relativeHeight="484804608" behindDoc="1" locked="0" layoutInCell="1" allowOverlap="1" wp14:anchorId="44F98A96" wp14:editId="44F98A97">
              <wp:simplePos x="0" y="0"/>
              <wp:positionH relativeFrom="page">
                <wp:posOffset>901700</wp:posOffset>
              </wp:positionH>
              <wp:positionV relativeFrom="page">
                <wp:posOffset>450850</wp:posOffset>
              </wp:positionV>
              <wp:extent cx="1560830" cy="165735"/>
              <wp:effectExtent l="0" t="0" r="0" b="0"/>
              <wp:wrapNone/>
              <wp:docPr id="1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08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30" w14:textId="77777777" w:rsidR="00611192" w:rsidRDefault="00611192">
                          <w:pPr>
                            <w:spacing w:before="10"/>
                            <w:ind w:left="20"/>
                            <w:rPr>
                              <w:b/>
                              <w:sz w:val="20"/>
                            </w:rPr>
                          </w:pPr>
                          <w:r>
                            <w:rPr>
                              <w:b/>
                              <w:sz w:val="20"/>
                            </w:rPr>
                            <w:t>Section 5. Eligible Countries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98A96" id="_x0000_t202" coordsize="21600,21600" o:spt="202" path="m,l,21600r21600,l21600,xe">
              <v:stroke joinstyle="miter"/>
              <v:path gradientshapeok="t" o:connecttype="rect"/>
            </v:shapetype>
            <v:shape id="Text Box 11" o:spid="_x0000_s1056" type="#_x0000_t202" style="position:absolute;margin-left:71pt;margin-top:35.5pt;width:122.9pt;height:13.05pt;z-index:-18511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" filled="f" stroked="f">
              <v:textbox inset="0,0,0,0">
                <w:txbxContent>
                  <w:p w14:paraId="44F98B30" w14:textId="77777777" w:rsidR="00611192" w:rsidRDefault="00611192">
                    <w:pPr>
                      <w:spacing w:before="10"/>
                      <w:ind w:left="20"/>
                      <w:rPr>
                        <w:b/>
                        <w:sz w:val="20"/>
                      </w:rPr>
                    </w:pPr>
                    <w:r>
                      <w:rPr>
                        <w:b/>
                        <w:sz w:val="20"/>
                      </w:rPr>
                      <w:t>Section 5. Eligible Countries</w:t>
                    </w:r>
                  </w:p>
                </w:txbxContent>
              </v:textbox>
              <w10:wrap anchorx="page" anchory="page"/>
            </v:shape>
          </w:pict>
        </mc:Fallback>
      </mc:AlternateContent>
    </w:r>
    <w:r>
      <w:rPr>
        <w:noProof/>
      </w:rPr>
      <mc:AlternateContent>
        <mc:Choice Requires="wps">
          <w:drawing>
            <wp:anchor distT="0" distB="0" distL="114300" distR="114300" simplePos="0" relativeHeight="484805120" behindDoc="1" locked="0" layoutInCell="1" allowOverlap="1" wp14:anchorId="44F98A98" wp14:editId="44F98A99">
              <wp:simplePos x="0" y="0"/>
              <wp:positionH relativeFrom="page">
                <wp:posOffset>6671310</wp:posOffset>
              </wp:positionH>
              <wp:positionV relativeFrom="page">
                <wp:posOffset>450850</wp:posOffset>
              </wp:positionV>
              <wp:extent cx="178435" cy="165735"/>
              <wp:effectExtent l="0" t="0" r="0" b="0"/>
              <wp:wrapNone/>
              <wp:docPr id="1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31" w14:textId="77777777" w:rsidR="00611192" w:rsidRDefault="00611192">
                          <w:pPr>
                            <w:spacing w:before="10"/>
                            <w:ind w:left="20"/>
                            <w:rPr>
                              <w:b/>
                              <w:sz w:val="20"/>
                            </w:rPr>
                          </w:pPr>
                          <w:r>
                            <w:rPr>
                              <w:b/>
                              <w:sz w:val="20"/>
                            </w:rPr>
                            <w:t>5</w:t>
                          </w:r>
                          <w:r>
                            <w:fldChar w:fldCharType="begin"/>
                          </w:r>
                          <w:r>
                            <w:rPr>
                              <w:b/>
                              <w:sz w:val="20"/>
                            </w:rPr>
                            <w:instrText xml:space="preserve"> PAGE </w:instrText>
                          </w:r>
                          <w:r>
                            <w:fldChar w:fldCharType="separate"/>
                          </w:r>
                          <w:r w:rsidR="006B1C81">
                            <w:rPr>
                              <w:b/>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98A98" id="Text Box 10" o:spid="_x0000_s1057" type="#_x0000_t202" style="position:absolute;margin-left:525.3pt;margin-top:35.5pt;width:14.05pt;height:13.05pt;z-index:-1851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" filled="f" stroked="f">
              <v:textbox inset="0,0,0,0">
                <w:txbxContent>
                  <w:p w14:paraId="44F98B31" w14:textId="77777777" w:rsidR="00611192" w:rsidRDefault="00611192">
                    <w:pPr>
                      <w:spacing w:before="10"/>
                      <w:ind w:left="20"/>
                      <w:rPr>
                        <w:b/>
                        <w:sz w:val="20"/>
                      </w:rPr>
                    </w:pPr>
                    <w:r>
                      <w:rPr>
                        <w:b/>
                        <w:sz w:val="20"/>
                      </w:rPr>
                      <w:t>5</w:t>
                    </w:r>
                    <w:r>
                      <w:fldChar w:fldCharType="begin"/>
                    </w:r>
                    <w:r>
                      <w:rPr>
                        <w:b/>
                        <w:sz w:val="20"/>
                      </w:rPr>
                      <w:instrText xml:space="preserve"> PAGE </w:instrText>
                    </w:r>
                    <w:r>
                      <w:fldChar w:fldCharType="separate"/>
                    </w:r>
                    <w:r w:rsidR="006B1C81">
                      <w:rPr>
                        <w:b/>
                        <w:noProof/>
                        <w:sz w:val="20"/>
                      </w:rPr>
                      <w:t>1</w:t>
                    </w:r>
                    <w:r>
                      <w:fldChar w:fldCharType="end"/>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8A3B" w14:textId="77777777" w:rsidR="00611192" w:rsidRDefault="00611192">
    <w:pPr>
      <w:pStyle w:val="BodyText"/>
      <w:spacing w:line="14" w:lineRule="auto"/>
      <w:rPr>
        <w:sz w:val="20"/>
      </w:rPr>
    </w:pPr>
    <w:r>
      <w:rPr>
        <w:noProof/>
      </w:rPr>
      <mc:AlternateContent>
        <mc:Choice Requires="wps">
          <w:drawing>
            <wp:anchor distT="0" distB="0" distL="114300" distR="114300" simplePos="0" relativeHeight="484805632" behindDoc="1" locked="0" layoutInCell="1" allowOverlap="1" wp14:anchorId="44F98A9A" wp14:editId="44F98A9B">
              <wp:simplePos x="0" y="0"/>
              <wp:positionH relativeFrom="page">
                <wp:posOffset>895985</wp:posOffset>
              </wp:positionH>
              <wp:positionV relativeFrom="page">
                <wp:posOffset>615950</wp:posOffset>
              </wp:positionV>
              <wp:extent cx="5934710" cy="8255"/>
              <wp:effectExtent l="0" t="0" r="0" b="0"/>
              <wp:wrapNone/>
              <wp:docPr id="12"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4710" cy="8255"/>
                      </a:xfrm>
                      <a:custGeom>
                        <a:avLst/>
                        <a:gdLst>
                          <a:gd name="T0" fmla="+- 0 10757 1411"/>
                          <a:gd name="T1" fmla="*/ T0 w 9346"/>
                          <a:gd name="T2" fmla="+- 0 972 970"/>
                          <a:gd name="T3" fmla="*/ 972 h 13"/>
                          <a:gd name="T4" fmla="+- 0 10555 1411"/>
                          <a:gd name="T5" fmla="*/ T4 w 9346"/>
                          <a:gd name="T6" fmla="+- 0 972 970"/>
                          <a:gd name="T7" fmla="*/ 972 h 13"/>
                          <a:gd name="T8" fmla="+- 0 10555 1411"/>
                          <a:gd name="T9" fmla="*/ T8 w 9346"/>
                          <a:gd name="T10" fmla="+- 0 970 970"/>
                          <a:gd name="T11" fmla="*/ 970 h 13"/>
                          <a:gd name="T12" fmla="+- 0 1411 1411"/>
                          <a:gd name="T13" fmla="*/ T12 w 9346"/>
                          <a:gd name="T14" fmla="+- 0 970 970"/>
                          <a:gd name="T15" fmla="*/ 970 h 13"/>
                          <a:gd name="T16" fmla="+- 0 1411 1411"/>
                          <a:gd name="T17" fmla="*/ T16 w 9346"/>
                          <a:gd name="T18" fmla="+- 0 979 970"/>
                          <a:gd name="T19" fmla="*/ 979 h 13"/>
                          <a:gd name="T20" fmla="+- 0 10526 1411"/>
                          <a:gd name="T21" fmla="*/ T20 w 9346"/>
                          <a:gd name="T22" fmla="+- 0 979 970"/>
                          <a:gd name="T23" fmla="*/ 979 h 13"/>
                          <a:gd name="T24" fmla="+- 0 10526 1411"/>
                          <a:gd name="T25" fmla="*/ T24 w 9346"/>
                          <a:gd name="T26" fmla="+- 0 982 970"/>
                          <a:gd name="T27" fmla="*/ 982 h 13"/>
                          <a:gd name="T28" fmla="+- 0 10757 1411"/>
                          <a:gd name="T29" fmla="*/ T28 w 9346"/>
                          <a:gd name="T30" fmla="+- 0 982 970"/>
                          <a:gd name="T31" fmla="*/ 982 h 13"/>
                          <a:gd name="T32" fmla="+- 0 10757 1411"/>
                          <a:gd name="T33" fmla="*/ T32 w 9346"/>
                          <a:gd name="T34" fmla="+- 0 972 970"/>
                          <a:gd name="T35" fmla="*/ 972 h 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46" h="13">
                            <a:moveTo>
                              <a:pt x="9346" y="2"/>
                            </a:moveTo>
                            <a:lnTo>
                              <a:pt x="9144" y="2"/>
                            </a:lnTo>
                            <a:lnTo>
                              <a:pt x="9144" y="0"/>
                            </a:lnTo>
                            <a:lnTo>
                              <a:pt x="0" y="0"/>
                            </a:lnTo>
                            <a:lnTo>
                              <a:pt x="0" y="9"/>
                            </a:lnTo>
                            <a:lnTo>
                              <a:pt x="9115" y="9"/>
                            </a:lnTo>
                            <a:lnTo>
                              <a:pt x="9115" y="12"/>
                            </a:lnTo>
                            <a:lnTo>
                              <a:pt x="9346" y="12"/>
                            </a:lnTo>
                            <a:lnTo>
                              <a:pt x="9346"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A50CA" id="Freeform 9" o:spid="_x0000_s1026" style="position:absolute;margin-left:70.55pt;margin-top:48.5pt;width:467.3pt;height:.65pt;z-index:-18510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4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" path="m9346,2r-202,l9144,,,,,9r9115,l9115,12r231,l9346,2xe" fillcolor="black" stroked="f">
              <v:path arrowok="t" o:connecttype="custom" o:connectlocs="5934710,617220;5806440,617220;5806440,615950;0,615950;0,621665;5788025,621665;5788025,623570;5934710,623570;5934710,617220" o:connectangles="0,0,0,0,0,0,0,0,0"/>
              <w10:wrap anchorx="page" anchory="page"/>
            </v:shape>
          </w:pict>
        </mc:Fallback>
      </mc:AlternateContent>
    </w:r>
    <w:r>
      <w:rPr>
        <w:noProof/>
      </w:rPr>
      <mc:AlternateContent>
        <mc:Choice Requires="wps">
          <w:drawing>
            <wp:anchor distT="0" distB="0" distL="114300" distR="114300" simplePos="0" relativeHeight="484806144" behindDoc="1" locked="0" layoutInCell="1" allowOverlap="1" wp14:anchorId="44F98A9C" wp14:editId="44F98A9D">
              <wp:simplePos x="0" y="0"/>
              <wp:positionH relativeFrom="page">
                <wp:posOffset>6671310</wp:posOffset>
              </wp:positionH>
              <wp:positionV relativeFrom="page">
                <wp:posOffset>450850</wp:posOffset>
              </wp:positionV>
              <wp:extent cx="178435" cy="165735"/>
              <wp:effectExtent l="0" t="0" r="0" b="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98B32" w14:textId="77777777" w:rsidR="00611192" w:rsidRDefault="00611192">
                          <w:pPr>
                            <w:spacing w:before="10"/>
                            <w:ind w:left="20"/>
                            <w:rPr>
                              <w:b/>
                              <w:sz w:val="20"/>
                            </w:rPr>
                          </w:pPr>
                          <w:r>
                            <w:rPr>
                              <w:b/>
                              <w:sz w:val="20"/>
                            </w:rPr>
                            <w:t>5</w:t>
                          </w:r>
                          <w:r>
                            <w:fldChar w:fldCharType="begin"/>
                          </w:r>
                          <w:r>
                            <w:rPr>
                              <w:b/>
                              <w:sz w:val="20"/>
                            </w:rPr>
                            <w:instrText xml:space="preserve"> PAGE </w:instrText>
                          </w:r>
                          <w:r>
                            <w:fldChar w:fldCharType="separate"/>
                          </w:r>
                          <w:r w:rsidR="006B1C81">
                            <w:rPr>
                              <w:b/>
                              <w:noProof/>
                              <w:sz w:val="20"/>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98A9C" id="_x0000_t202" coordsize="21600,21600" o:spt="202" path="m,l,21600r21600,l21600,xe">
              <v:stroke joinstyle="miter"/>
              <v:path gradientshapeok="t" o:connecttype="rect"/>
            </v:shapetype>
            <v:shape id="Text Box 8" o:spid="_x0000_s1058" type="#_x0000_t202" style="position:absolute;margin-left:525.3pt;margin-top:35.5pt;width:14.05pt;height:13.05pt;z-index:-18510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" filled="f" stroked="f">
              <v:textbox inset="0,0,0,0">
                <w:txbxContent>
                  <w:p w14:paraId="44F98B32" w14:textId="77777777" w:rsidR="00611192" w:rsidRDefault="00611192">
                    <w:pPr>
                      <w:spacing w:before="10"/>
                      <w:ind w:left="20"/>
                      <w:rPr>
                        <w:b/>
                        <w:sz w:val="20"/>
                      </w:rPr>
                    </w:pPr>
                    <w:r>
                      <w:rPr>
                        <w:b/>
                        <w:sz w:val="20"/>
                      </w:rPr>
                      <w:t>5</w:t>
                    </w:r>
                    <w:r>
                      <w:fldChar w:fldCharType="begin"/>
                    </w:r>
                    <w:r>
                      <w:rPr>
                        <w:b/>
                        <w:sz w:val="20"/>
                      </w:rPr>
                      <w:instrText xml:space="preserve"> PAGE </w:instrText>
                    </w:r>
                    <w:r>
                      <w:fldChar w:fldCharType="separate"/>
                    </w:r>
                    <w:r w:rsidR="006B1C81">
                      <w:rPr>
                        <w:b/>
                        <w:noProof/>
                        <w:sz w:val="20"/>
                      </w:rPr>
                      <w:t>4</w:t>
                    </w:r>
                    <w:r>
                      <w:fldChar w:fldCharType="end"/>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8A3D" w14:textId="77777777" w:rsidR="00611192" w:rsidRDefault="00611192">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C3C9B" w14:textId="77777777" w:rsidR="00611192" w:rsidRPr="00280F82" w:rsidRDefault="00A35F7A" w:rsidP="00611192">
    <w:pPr>
      <w:pStyle w:val="Header"/>
    </w:pPr>
    <w:sdt>
      <w:sdtPr>
        <w:id w:val="-398215811"/>
        <w:docPartObj>
          <w:docPartGallery w:val="Page Numbers (Top of Page)"/>
          <w:docPartUnique/>
        </w:docPartObj>
      </w:sdtPr>
      <w:sdtEndPr>
        <w:rPr>
          <w:noProof/>
        </w:rPr>
      </w:sdtEndPr>
      <w:sdtContent>
        <w:r w:rsidR="00611192">
          <w:t xml:space="preserve">Section 8. Conditions of Contract and Contract Forms </w:t>
        </w:r>
        <w:r w:rsidR="00611192">
          <w:tab/>
        </w:r>
        <w:r w:rsidR="00611192">
          <w:fldChar w:fldCharType="begin"/>
        </w:r>
        <w:r w:rsidR="00611192">
          <w:instrText xml:space="preserve"> PAGE   \* MERGEFORMAT </w:instrText>
        </w:r>
        <w:r w:rsidR="00611192">
          <w:fldChar w:fldCharType="separate"/>
        </w:r>
        <w:r w:rsidR="00611192">
          <w:rPr>
            <w:noProof/>
          </w:rPr>
          <w:t>87</w:t>
        </w:r>
        <w:r w:rsidR="00611192">
          <w:rPr>
            <w:noProof/>
          </w:rPr>
          <w:fldChar w:fldCharType="end"/>
        </w:r>
      </w:sdtContent>
    </w:sdt>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17EF4" w14:textId="77777777" w:rsidR="00611192" w:rsidRPr="00280F82" w:rsidRDefault="00A35F7A" w:rsidP="00611192">
    <w:pPr>
      <w:pStyle w:val="Header"/>
    </w:pPr>
    <w:sdt>
      <w:sdtPr>
        <w:id w:val="-285049063"/>
        <w:docPartObj>
          <w:docPartGallery w:val="Page Numbers (Top of Page)"/>
          <w:docPartUnique/>
        </w:docPartObj>
      </w:sdtPr>
      <w:sdtEndPr>
        <w:rPr>
          <w:noProof/>
        </w:rPr>
      </w:sdtEndPr>
      <w:sdtContent>
        <w:r w:rsidR="00611192">
          <w:t>Section 8. Conditions of Contract and Contract Forms</w:t>
        </w:r>
        <w:r w:rsidR="00611192">
          <w:tab/>
        </w:r>
        <w:r w:rsidR="00611192">
          <w:fldChar w:fldCharType="begin"/>
        </w:r>
        <w:r w:rsidR="00611192">
          <w:instrText xml:space="preserve"> PAGE   \* MERGEFORMAT </w:instrText>
        </w:r>
        <w:r w:rsidR="00611192">
          <w:fldChar w:fldCharType="separate"/>
        </w:r>
        <w:r w:rsidR="006B1C81">
          <w:rPr>
            <w:noProof/>
          </w:rPr>
          <w:t>12</w:t>
        </w:r>
        <w:r w:rsidR="00611192">
          <w:rPr>
            <w:noProof/>
          </w:rPr>
          <w:fldChar w:fldCharType="end"/>
        </w:r>
      </w:sdtContent>
    </w:sdt>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14370" w14:textId="77777777" w:rsidR="00611192" w:rsidRDefault="00611192" w:rsidP="00611192">
    <w:pPr>
      <w:pStyle w:val="Header"/>
      <w:ind w:right="2"/>
      <w:rPr>
        <w:u w:val="single"/>
      </w:rPr>
    </w:pPr>
    <w:r>
      <w:rPr>
        <w:u w:val="single"/>
      </w:rPr>
      <w:t>Foreword</w:t>
    </w:r>
    <w:r>
      <w:rPr>
        <w:u w:val="single"/>
      </w:rPr>
      <w:tab/>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F85E8" w14:textId="77777777" w:rsidR="00611192" w:rsidRDefault="0061119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28D11170" w14:textId="77777777" w:rsidR="00611192" w:rsidRDefault="00611192">
    <w:pPr>
      <w:pStyle w:val="Header"/>
      <w:tabs>
        <w:tab w:val="right" w:pos="9360"/>
      </w:tabs>
      <w:ind w:right="71"/>
    </w:pPr>
    <w:r>
      <w:rPr>
        <w:b/>
        <w:bCs/>
      </w:rPr>
      <w:tab/>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ACB16" w14:textId="77777777" w:rsidR="00611192" w:rsidRPr="00280F82" w:rsidRDefault="00A35F7A" w:rsidP="00611192">
    <w:pPr>
      <w:pStyle w:val="Header"/>
    </w:pPr>
    <w:sdt>
      <w:sdtPr>
        <w:id w:val="971719135"/>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87</w:t>
        </w:r>
        <w:r w:rsidR="00611192">
          <w:rPr>
            <w:noProof/>
          </w:rPr>
          <w:fldChar w:fldCharType="end"/>
        </w:r>
      </w:sdtContent>
    </w:sdt>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265126"/>
      <w:docPartObj>
        <w:docPartGallery w:val="Page Numbers (Top of Page)"/>
        <w:docPartUnique/>
      </w:docPartObj>
    </w:sdtPr>
    <w:sdtEndPr>
      <w:rPr>
        <w:noProof/>
      </w:rPr>
    </w:sdtEndPr>
    <w:sdtContent>
      <w:p w14:paraId="36B17955" w14:textId="77777777" w:rsidR="00611192" w:rsidRPr="00280F82" w:rsidRDefault="00A35F7A" w:rsidP="00611192">
        <w:pPr>
          <w:pStyle w:val="Header"/>
        </w:pPr>
        <w:sdt>
          <w:sdtPr>
            <w:id w:val="-1273626061"/>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90</w:t>
            </w:r>
            <w:r w:rsidR="00611192">
              <w:rPr>
                <w:noProof/>
              </w:rPr>
              <w:fldChar w:fldCharType="end"/>
            </w:r>
          </w:sdtContent>
        </w:sdt>
      </w:p>
    </w:sdtContent>
  </w:sdt>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837645"/>
      <w:docPartObj>
        <w:docPartGallery w:val="Page Numbers (Top of Page)"/>
        <w:docPartUnique/>
      </w:docPartObj>
    </w:sdtPr>
    <w:sdtEndPr>
      <w:rPr>
        <w:noProof/>
      </w:rPr>
    </w:sdtEndPr>
    <w:sdtContent>
      <w:p w14:paraId="7AF82AF5" w14:textId="77777777" w:rsidR="00611192" w:rsidRPr="00280F82" w:rsidRDefault="00A35F7A" w:rsidP="00611192">
        <w:pPr>
          <w:pStyle w:val="Header"/>
        </w:pPr>
        <w:sdt>
          <w:sdtPr>
            <w:id w:val="-1898039291"/>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91</w:t>
            </w:r>
            <w:r w:rsidR="00611192">
              <w:rPr>
                <w:noProof/>
              </w:rPr>
              <w:fldChar w:fldCharType="end"/>
            </w:r>
          </w:sdtContent>
        </w:sdt>
      </w:p>
    </w:sdtContent>
  </w:sdt>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7117371"/>
      <w:docPartObj>
        <w:docPartGallery w:val="Page Numbers (Top of Page)"/>
        <w:docPartUnique/>
      </w:docPartObj>
    </w:sdtPr>
    <w:sdtEndPr>
      <w:rPr>
        <w:noProof/>
      </w:rPr>
    </w:sdtEndPr>
    <w:sdtContent>
      <w:p w14:paraId="0C9AB80A" w14:textId="77777777" w:rsidR="00611192" w:rsidRPr="00280F82" w:rsidRDefault="00A35F7A" w:rsidP="00611192">
        <w:pPr>
          <w:pStyle w:val="Header"/>
        </w:pPr>
        <w:sdt>
          <w:sdtPr>
            <w:id w:val="1324539628"/>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89</w:t>
            </w:r>
            <w:r w:rsidR="00611192">
              <w:rPr>
                <w:noProof/>
              </w:rPr>
              <w:fldChar w:fldCharType="end"/>
            </w:r>
          </w:sdtContent>
        </w:sdt>
      </w:p>
    </w:sdtContent>
  </w:sdt>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3BC3F" w14:textId="77777777" w:rsidR="00611192" w:rsidRPr="00280F82" w:rsidRDefault="00A35F7A" w:rsidP="00611192">
    <w:pPr>
      <w:pStyle w:val="Header"/>
    </w:pPr>
    <w:sdt>
      <w:sdtPr>
        <w:id w:val="1995528964"/>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88</w:t>
        </w:r>
        <w:r w:rsidR="00611192">
          <w:rPr>
            <w:noProof/>
          </w:rPr>
          <w:fldChar w:fldCharType="end"/>
        </w:r>
      </w:sdtContent>
    </w:sdt>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2099"/>
      <w:docPartObj>
        <w:docPartGallery w:val="Page Numbers (Top of Page)"/>
        <w:docPartUnique/>
      </w:docPartObj>
    </w:sdtPr>
    <w:sdtEndPr>
      <w:rPr>
        <w:noProof/>
      </w:rPr>
    </w:sdtEndPr>
    <w:sdtContent>
      <w:p w14:paraId="656902A4" w14:textId="77777777" w:rsidR="00611192" w:rsidRPr="00280F82" w:rsidRDefault="00A35F7A" w:rsidP="00611192">
        <w:pPr>
          <w:pStyle w:val="Header"/>
        </w:pPr>
        <w:sdt>
          <w:sdtPr>
            <w:id w:val="-601341215"/>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91</w:t>
            </w:r>
            <w:r w:rsidR="00611192">
              <w:rPr>
                <w:noProof/>
              </w:rPr>
              <w:fldChar w:fldCharType="end"/>
            </w:r>
          </w:sdtContent>
        </w:sdt>
      </w:p>
    </w:sdtContent>
  </w:sdt>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3493D" w14:textId="77777777" w:rsidR="00611192" w:rsidRPr="00280F82" w:rsidRDefault="00A35F7A" w:rsidP="00611192">
    <w:pPr>
      <w:pStyle w:val="Header"/>
    </w:pPr>
    <w:sdt>
      <w:sdtPr>
        <w:id w:val="-214038690"/>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94</w:t>
        </w:r>
        <w:r w:rsidR="00611192">
          <w:rPr>
            <w:noProof/>
          </w:rPr>
          <w:fldChar w:fldCharType="end"/>
        </w:r>
      </w:sdtContent>
    </w:sdt>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AD9E1" w14:textId="77777777" w:rsidR="00611192" w:rsidRPr="00280F82" w:rsidRDefault="00A35F7A" w:rsidP="00611192">
    <w:pPr>
      <w:pStyle w:val="Header"/>
    </w:pPr>
    <w:sdt>
      <w:sdtPr>
        <w:id w:val="-569421710"/>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95</w:t>
        </w:r>
        <w:r w:rsidR="00611192">
          <w:rPr>
            <w:noProof/>
          </w:rPr>
          <w:fldChar w:fldCharType="end"/>
        </w:r>
      </w:sdtContent>
    </w:sdt>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E37DB" w14:textId="77777777" w:rsidR="00611192" w:rsidRPr="00280F82" w:rsidRDefault="00A35F7A" w:rsidP="00611192">
    <w:pPr>
      <w:pStyle w:val="Header"/>
    </w:pPr>
    <w:sdt>
      <w:sdtPr>
        <w:id w:val="1816060880"/>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93</w:t>
        </w:r>
        <w:r w:rsidR="00611192">
          <w:rPr>
            <w:noProof/>
          </w:rPr>
          <w:fldChar w:fldCharType="end"/>
        </w:r>
      </w:sdtContent>
    </w:sdt>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119FC" w14:textId="77777777" w:rsidR="00611192" w:rsidRPr="00280F82" w:rsidRDefault="00A35F7A" w:rsidP="00611192">
    <w:pPr>
      <w:pStyle w:val="Header"/>
    </w:pPr>
    <w:sdt>
      <w:sdtPr>
        <w:id w:val="466706781"/>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98</w:t>
        </w:r>
        <w:r w:rsidR="00611192">
          <w:rPr>
            <w:noProof/>
          </w:rPr>
          <w:fldChar w:fldCharType="end"/>
        </w:r>
      </w:sdtContent>
    </w:sdt>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2E2B5" w14:textId="77777777" w:rsidR="00611192" w:rsidRPr="00280F82" w:rsidRDefault="00A35F7A" w:rsidP="00611192">
    <w:pPr>
      <w:pStyle w:val="Header"/>
    </w:pPr>
    <w:sdt>
      <w:sdtPr>
        <w:id w:val="2093964643"/>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99</w:t>
        </w:r>
        <w:r w:rsidR="00611192">
          <w:rPr>
            <w:noProof/>
          </w:rPr>
          <w:fldChar w:fldCharType="end"/>
        </w:r>
      </w:sdtContent>
    </w:sdt>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3C03B" w14:textId="77777777" w:rsidR="00611192" w:rsidRPr="00280F82" w:rsidRDefault="00A35F7A" w:rsidP="00611192">
    <w:pPr>
      <w:pStyle w:val="Header"/>
    </w:pPr>
    <w:sdt>
      <w:sdtPr>
        <w:id w:val="101615245"/>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97</w:t>
        </w:r>
        <w:r w:rsidR="00611192">
          <w:rPr>
            <w:noProof/>
          </w:rPr>
          <w:fldChar w:fldCharType="end"/>
        </w:r>
      </w:sdtContent>
    </w:sdt>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FD36E" w14:textId="77777777" w:rsidR="00611192" w:rsidRPr="00280F82" w:rsidRDefault="00A35F7A" w:rsidP="00611192">
    <w:pPr>
      <w:pStyle w:val="Header"/>
    </w:pPr>
    <w:sdt>
      <w:sdtPr>
        <w:id w:val="956297827"/>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122</w:t>
        </w:r>
        <w:r w:rsidR="00611192">
          <w:rPr>
            <w:noProof/>
          </w:rPr>
          <w:fldChar w:fldCharType="end"/>
        </w:r>
      </w:sdtContent>
    </w:sdt>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FA304" w14:textId="77777777" w:rsidR="00611192" w:rsidRPr="00280F82" w:rsidRDefault="00A35F7A" w:rsidP="00611192">
    <w:pPr>
      <w:pStyle w:val="Header"/>
    </w:pPr>
    <w:sdt>
      <w:sdtPr>
        <w:id w:val="885920437"/>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113</w:t>
        </w:r>
        <w:r w:rsidR="00611192">
          <w:rPr>
            <w:noProof/>
          </w:rPr>
          <w:fldChar w:fldCharType="end"/>
        </w:r>
      </w:sdtContent>
    </w:sdt>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E9D65" w14:textId="77777777" w:rsidR="00611192" w:rsidRPr="00280F82" w:rsidRDefault="00A35F7A" w:rsidP="00611192">
    <w:pPr>
      <w:pStyle w:val="Header"/>
    </w:pPr>
    <w:sdt>
      <w:sdtPr>
        <w:id w:val="-310168916"/>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121</w:t>
        </w:r>
        <w:r w:rsidR="00611192">
          <w:rPr>
            <w:noProof/>
          </w:rPr>
          <w:fldChar w:fldCharType="end"/>
        </w:r>
      </w:sdtContent>
    </w:sdt>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AE09" w14:textId="77777777" w:rsidR="00611192" w:rsidRPr="00280F82" w:rsidRDefault="00A35F7A" w:rsidP="00611192">
    <w:pPr>
      <w:pStyle w:val="Header"/>
    </w:pPr>
    <w:sdt>
      <w:sdtPr>
        <w:id w:val="1244300167"/>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124</w:t>
        </w:r>
        <w:r w:rsidR="00611192">
          <w:rPr>
            <w:noProof/>
          </w:rPr>
          <w:fldChar w:fldCharType="end"/>
        </w:r>
      </w:sdtContent>
    </w:sdt>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077A5" w14:textId="77777777" w:rsidR="00611192" w:rsidRPr="00280F82" w:rsidRDefault="00A35F7A" w:rsidP="00611192">
    <w:pPr>
      <w:pStyle w:val="Header"/>
    </w:pPr>
    <w:sdt>
      <w:sdtPr>
        <w:id w:val="1046029387"/>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125</w:t>
        </w:r>
        <w:r w:rsidR="00611192">
          <w:rPr>
            <w:noProof/>
          </w:rPr>
          <w:fldChar w:fldCharType="end"/>
        </w:r>
      </w:sdtContent>
    </w:sdt>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6B3FD" w14:textId="77777777" w:rsidR="00611192" w:rsidRPr="00280F82" w:rsidRDefault="00A35F7A" w:rsidP="00611192">
    <w:pPr>
      <w:pStyle w:val="Header"/>
    </w:pPr>
    <w:sdt>
      <w:sdtPr>
        <w:id w:val="-1373459956"/>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123</w:t>
        </w:r>
        <w:r w:rsidR="00611192">
          <w:rPr>
            <w:noProof/>
          </w:rPr>
          <w:fldChar w:fldCharType="end"/>
        </w:r>
      </w:sdtContent>
    </w:sdt>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7E6B0" w14:textId="77777777" w:rsidR="00611192" w:rsidRPr="00280F82" w:rsidRDefault="00A35F7A" w:rsidP="00611192">
    <w:pPr>
      <w:pStyle w:val="Header"/>
    </w:pPr>
    <w:sdt>
      <w:sdtPr>
        <w:id w:val="1216236996"/>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136</w:t>
        </w:r>
        <w:r w:rsidR="00611192">
          <w:rPr>
            <w:noProof/>
          </w:rPr>
          <w:fldChar w:fldCharType="end"/>
        </w:r>
      </w:sdtContent>
    </w:sdt>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08A62" w14:textId="77777777" w:rsidR="00611192" w:rsidRPr="008E5EF3" w:rsidRDefault="00611192" w:rsidP="00611192">
    <w:pPr>
      <w:pStyle w:val="Header"/>
    </w:pPr>
    <w:r>
      <w:t xml:space="preserve">IV. Appendices </w:t>
    </w:r>
    <w:r>
      <w:tab/>
      <w:t>Time-Based</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D19EF" w14:textId="77777777" w:rsidR="00611192" w:rsidRPr="00280F82" w:rsidRDefault="00A35F7A" w:rsidP="00611192">
    <w:pPr>
      <w:pStyle w:val="Header"/>
    </w:pPr>
    <w:sdt>
      <w:sdtPr>
        <w:id w:val="-1676105354"/>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135</w:t>
        </w:r>
        <w:r w:rsidR="00611192">
          <w:rPr>
            <w:noProof/>
          </w:rPr>
          <w:fldChar w:fldCharType="end"/>
        </w:r>
      </w:sdtContent>
    </w:sdt>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4E34E" w14:textId="77777777" w:rsidR="00611192" w:rsidRPr="00280F82" w:rsidRDefault="00A35F7A" w:rsidP="00611192">
    <w:pPr>
      <w:pStyle w:val="Header"/>
      <w:tabs>
        <w:tab w:val="clear" w:pos="9000"/>
        <w:tab w:val="right" w:pos="12600"/>
      </w:tabs>
    </w:pPr>
    <w:sdt>
      <w:sdtPr>
        <w:id w:val="1796875463"/>
        <w:docPartObj>
          <w:docPartGallery w:val="Page Numbers (Top of Page)"/>
          <w:docPartUnique/>
        </w:docPartObj>
      </w:sdtPr>
      <w:sdtEndPr>
        <w:rPr>
          <w:noProof/>
        </w:rPr>
      </w:sdtEndPr>
      <w:sdtContent>
        <w:r w:rsidR="00611192">
          <w:t>Section 8. Conditions of Contract and Contract Forms (Time Based)</w:t>
        </w:r>
        <w:r w:rsidR="00611192">
          <w:tab/>
        </w:r>
        <w:r w:rsidR="00611192">
          <w:fldChar w:fldCharType="begin"/>
        </w:r>
        <w:r w:rsidR="00611192">
          <w:instrText xml:space="preserve"> PAGE   \* MERGEFORMAT </w:instrText>
        </w:r>
        <w:r w:rsidR="00611192">
          <w:fldChar w:fldCharType="separate"/>
        </w:r>
        <w:r w:rsidR="00611192">
          <w:rPr>
            <w:noProof/>
          </w:rPr>
          <w:t>137</w:t>
        </w:r>
        <w:r w:rsidR="00611192">
          <w:rPr>
            <w:noProof/>
          </w:rPr>
          <w:fldChar w:fldCharType="end"/>
        </w:r>
      </w:sdtContent>
    </w:sdt>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5273A" w14:textId="77777777" w:rsidR="00611192" w:rsidRDefault="00611192" w:rsidP="00611192">
    <w:pPr>
      <w:pStyle w:val="Header"/>
      <w:ind w:right="2"/>
      <w:rPr>
        <w:u w:val="single"/>
      </w:rPr>
    </w:pPr>
    <w:r>
      <w:rPr>
        <w:u w:val="single"/>
      </w:rPr>
      <w:t>Foreword</w:t>
    </w:r>
    <w:r>
      <w:rPr>
        <w:u w:val="single"/>
      </w:rPr>
      <w:tab/>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90B3A" w14:textId="77777777" w:rsidR="00611192" w:rsidRDefault="0061119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27D08EA2" w14:textId="77777777" w:rsidR="00611192" w:rsidRDefault="00611192">
    <w:pPr>
      <w:pStyle w:val="Header"/>
      <w:tabs>
        <w:tab w:val="right" w:pos="9360"/>
      </w:tabs>
      <w:ind w:right="71"/>
    </w:pPr>
    <w:r>
      <w:rPr>
        <w:b/>
        <w:bCs/>
      </w:rPr>
      <w:tab/>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D979" w14:textId="77777777" w:rsidR="00611192" w:rsidRPr="008E5EF3" w:rsidRDefault="00A35F7A" w:rsidP="00611192">
    <w:pPr>
      <w:pStyle w:val="Header"/>
    </w:pPr>
    <w:sdt>
      <w:sdtPr>
        <w:id w:val="755332347"/>
        <w:docPartObj>
          <w:docPartGallery w:val="Page Numbers (Top of Page)"/>
          <w:docPartUnique/>
        </w:docPartObj>
      </w:sdtPr>
      <w:sdtEndPr>
        <w:rPr>
          <w:noProof/>
        </w:rPr>
      </w:sdtEndPr>
      <w:sdtContent>
        <w:r w:rsidR="00611192">
          <w:t>Section 8. Conditions of Contract and Contract Forms</w:t>
        </w:r>
        <w:del w:id="2362" w:author="Siarhei Prozarau" w:date="2023-05-31T12:38:00Z">
          <w:r w:rsidR="00611192" w:rsidDel="00DB4CCB">
            <w:delText xml:space="preserve"> (Lump-Sum)</w:delText>
          </w:r>
        </w:del>
        <w:r w:rsidR="00611192">
          <w:tab/>
        </w:r>
        <w:r w:rsidR="00611192">
          <w:fldChar w:fldCharType="begin"/>
        </w:r>
        <w:r w:rsidR="00611192">
          <w:instrText xml:space="preserve"> PAGE   \* MERGEFORMAT </w:instrText>
        </w:r>
        <w:r w:rsidR="00611192">
          <w:fldChar w:fldCharType="separate"/>
        </w:r>
        <w:r w:rsidR="006B1C81">
          <w:rPr>
            <w:noProof/>
          </w:rPr>
          <w:t>13</w:t>
        </w:r>
        <w:r w:rsidR="00611192">
          <w:rPr>
            <w:noProof/>
          </w:rPr>
          <w:fldChar w:fldCharType="end"/>
        </w:r>
      </w:sdtContent>
    </w:sdt>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445A1" w14:textId="77777777" w:rsidR="00611192" w:rsidRPr="00FB5C3C" w:rsidRDefault="00A35F7A" w:rsidP="00611192">
    <w:pPr>
      <w:pStyle w:val="Header"/>
    </w:pPr>
    <w:sdt>
      <w:sdtPr>
        <w:id w:val="611332924"/>
        <w:docPartObj>
          <w:docPartGallery w:val="Page Numbers (Top of Page)"/>
          <w:docPartUnique/>
        </w:docPartObj>
      </w:sdtPr>
      <w:sdtEndPr>
        <w:rPr>
          <w:noProof/>
        </w:rPr>
      </w:sdtEndPr>
      <w:sdtContent>
        <w:r w:rsidR="00611192">
          <w:t>Section 8. Conditions of Contract and Contract Forms</w:t>
        </w:r>
        <w:del w:id="2363" w:author="Siarhei Prozarau" w:date="2023-05-31T00:09:00Z">
          <w:r w:rsidR="00611192" w:rsidDel="00E6361D">
            <w:delText xml:space="preserve"> (Lump-Sum)</w:delText>
          </w:r>
        </w:del>
        <w:r w:rsidR="00611192">
          <w:tab/>
        </w:r>
        <w:r w:rsidR="00611192">
          <w:fldChar w:fldCharType="begin"/>
        </w:r>
        <w:r w:rsidR="00611192">
          <w:instrText xml:space="preserve"> PAGE   \* MERGEFORMAT </w:instrText>
        </w:r>
        <w:r w:rsidR="00611192">
          <w:fldChar w:fldCharType="separate"/>
        </w:r>
        <w:r w:rsidR="00611192">
          <w:rPr>
            <w:noProof/>
          </w:rPr>
          <w:t>84</w:t>
        </w:r>
        <w:r w:rsidR="00611192">
          <w:rPr>
            <w:noProof/>
          </w:rPr>
          <w:fldChar w:fldCharType="end"/>
        </w:r>
      </w:sdtContent>
    </w:sdt>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B739A" w14:textId="77777777" w:rsidR="00611192" w:rsidRPr="00FB5C3C" w:rsidRDefault="00A35F7A">
    <w:pPr>
      <w:pStyle w:val="Header"/>
    </w:pPr>
    <w:sdt>
      <w:sdtPr>
        <w:id w:val="-524785535"/>
        <w:docPartObj>
          <w:docPartGallery w:val="Page Numbers (Top of Page)"/>
          <w:docPartUnique/>
        </w:docPartObj>
      </w:sdtPr>
      <w:sdtEndPr>
        <w:rPr>
          <w:noProof/>
        </w:rPr>
      </w:sdtEndPr>
      <w:sdtContent>
        <w:r w:rsidR="00611192">
          <w:t>Section 8. Conditions of Contract and Contract Forms</w:t>
        </w:r>
        <w:del w:id="2364" w:author="Siarhei Prozarau" w:date="2023-05-31T12:39:00Z">
          <w:r w:rsidR="00611192" w:rsidDel="000C3A0D">
            <w:delText xml:space="preserve"> (Lump-Sum)</w:delText>
          </w:r>
        </w:del>
        <w:r w:rsidR="00611192">
          <w:tab/>
        </w:r>
        <w:r w:rsidR="00611192">
          <w:fldChar w:fldCharType="begin"/>
        </w:r>
        <w:r w:rsidR="00611192">
          <w:instrText xml:space="preserve"> PAGE   \* MERGEFORMAT </w:instrText>
        </w:r>
        <w:r w:rsidR="00611192">
          <w:fldChar w:fldCharType="separate"/>
        </w:r>
        <w:r w:rsidR="006B1C81">
          <w:rPr>
            <w:noProof/>
          </w:rPr>
          <w:t>16</w:t>
        </w:r>
        <w:r w:rsidR="00611192">
          <w:rPr>
            <w:noProof/>
          </w:rPr>
          <w:fldChar w:fldCharType="end"/>
        </w:r>
      </w:sdtContent>
    </w:sdt>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70AC0" w14:textId="77777777" w:rsidR="00611192" w:rsidRPr="00FB5C3C" w:rsidRDefault="00A35F7A" w:rsidP="00611192">
    <w:pPr>
      <w:pStyle w:val="Header"/>
    </w:pPr>
    <w:sdt>
      <w:sdtPr>
        <w:id w:val="1893542205"/>
        <w:docPartObj>
          <w:docPartGallery w:val="Page Numbers (Top of Page)"/>
          <w:docPartUnique/>
        </w:docPartObj>
      </w:sdtPr>
      <w:sdtEndPr>
        <w:rPr>
          <w:noProof/>
        </w:rPr>
      </w:sdtEndPr>
      <w:sdtContent>
        <w:r w:rsidR="00611192">
          <w:t>Section 8. Conditions of Contract and Contract Forms</w:t>
        </w:r>
        <w:del w:id="2365" w:author="Siarhei Prozarau" w:date="2023-05-31T00:08:00Z">
          <w:r w:rsidR="00611192" w:rsidDel="00E6361D">
            <w:delText xml:space="preserve"> (Lump-Sum)</w:delText>
          </w:r>
        </w:del>
        <w:r w:rsidR="00611192">
          <w:tab/>
        </w:r>
        <w:r w:rsidR="00611192">
          <w:fldChar w:fldCharType="begin"/>
        </w:r>
        <w:r w:rsidR="00611192">
          <w:instrText xml:space="preserve"> PAGE   \* MERGEFORMAT </w:instrText>
        </w:r>
        <w:r w:rsidR="00611192">
          <w:fldChar w:fldCharType="separate"/>
        </w:r>
        <w:r w:rsidR="006B1C81">
          <w:rPr>
            <w:noProof/>
          </w:rPr>
          <w:t>15</w:t>
        </w:r>
        <w:r w:rsidR="00611192">
          <w:rPr>
            <w:noProof/>
          </w:rPr>
          <w:fldChar w:fldCharType="end"/>
        </w:r>
      </w:sdtContent>
    </w:sdt>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378F2" w14:textId="77777777" w:rsidR="00611192" w:rsidRPr="00FB5C3C" w:rsidRDefault="00A35F7A" w:rsidP="00611192">
    <w:pPr>
      <w:pStyle w:val="Header"/>
    </w:pPr>
    <w:sdt>
      <w:sdtPr>
        <w:id w:val="1575932434"/>
        <w:docPartObj>
          <w:docPartGallery w:val="Page Numbers (Top of Page)"/>
          <w:docPartUnique/>
        </w:docPartObj>
      </w:sdtPr>
      <w:sdtEndPr>
        <w:rPr>
          <w:noProof/>
        </w:rPr>
      </w:sdtEndPr>
      <w:sdtContent>
        <w:r w:rsidR="00611192">
          <w:t>Section 8. Conditions of Contract and Contract Forms (Lump-Sum)</w:t>
        </w:r>
        <w:r w:rsidR="00611192">
          <w:tab/>
        </w:r>
        <w:r w:rsidR="00611192">
          <w:fldChar w:fldCharType="begin"/>
        </w:r>
        <w:r w:rsidR="00611192">
          <w:instrText xml:space="preserve"> PAGE   \* MERGEFORMAT </w:instrText>
        </w:r>
        <w:r w:rsidR="00611192">
          <w:fldChar w:fldCharType="separate"/>
        </w:r>
        <w:r w:rsidR="00611192">
          <w:rPr>
            <w:noProof/>
          </w:rPr>
          <w:t>150</w:t>
        </w:r>
        <w:r w:rsidR="00611192">
          <w:rPr>
            <w:noProof/>
          </w:rPr>
          <w:fldChar w:fldCharType="end"/>
        </w:r>
      </w:sdtContent>
    </w:sdt>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0CB67" w14:textId="77777777" w:rsidR="00611192" w:rsidRPr="00FB5C3C" w:rsidRDefault="00A35F7A" w:rsidP="00611192">
    <w:pPr>
      <w:pStyle w:val="Header"/>
    </w:pPr>
    <w:sdt>
      <w:sdtPr>
        <w:id w:val="1566527000"/>
        <w:docPartObj>
          <w:docPartGallery w:val="Page Numbers (Top of Page)"/>
          <w:docPartUnique/>
        </w:docPartObj>
      </w:sdtPr>
      <w:sdtEndPr>
        <w:rPr>
          <w:noProof/>
        </w:rPr>
      </w:sdtEndPr>
      <w:sdtContent>
        <w:r w:rsidR="00611192">
          <w:t>Section 8. Conditions of Contract and Contract Forms</w:t>
        </w:r>
        <w:r w:rsidR="00611192">
          <w:tab/>
        </w:r>
        <w:r w:rsidR="00611192">
          <w:fldChar w:fldCharType="begin"/>
        </w:r>
        <w:r w:rsidR="00611192">
          <w:instrText xml:space="preserve"> PAGE   \* MERGEFORMAT </w:instrText>
        </w:r>
        <w:r w:rsidR="00611192">
          <w:fldChar w:fldCharType="separate"/>
        </w:r>
        <w:r w:rsidR="006B1C81">
          <w:rPr>
            <w:noProof/>
          </w:rPr>
          <w:t>17</w:t>
        </w:r>
        <w:r w:rsidR="00611192">
          <w:rPr>
            <w:noProof/>
          </w:rPr>
          <w:fldChar w:fldCharType="end"/>
        </w:r>
      </w:sdtContent>
    </w:sdt>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2C9F5" w14:textId="77777777" w:rsidR="00611192" w:rsidRPr="00FB5C3C" w:rsidRDefault="00A35F7A" w:rsidP="00611192">
    <w:pPr>
      <w:pStyle w:val="Header"/>
    </w:pPr>
    <w:sdt>
      <w:sdtPr>
        <w:id w:val="1088504358"/>
        <w:docPartObj>
          <w:docPartGallery w:val="Page Numbers (Top of Page)"/>
          <w:docPartUnique/>
        </w:docPartObj>
      </w:sdtPr>
      <w:sdtEndPr>
        <w:rPr>
          <w:noProof/>
        </w:rPr>
      </w:sdtEndPr>
      <w:sdtContent>
        <w:r w:rsidR="00611192">
          <w:t>Section 8. Conditions of Contract and Contract Forms (Lump-Sum)</w:t>
        </w:r>
        <w:r w:rsidR="00611192">
          <w:tab/>
        </w:r>
        <w:r w:rsidR="00611192">
          <w:fldChar w:fldCharType="begin"/>
        </w:r>
        <w:r w:rsidR="00611192">
          <w:instrText xml:space="preserve"> PAGE   \* MERGEFORMAT </w:instrText>
        </w:r>
        <w:r w:rsidR="00611192">
          <w:fldChar w:fldCharType="separate"/>
        </w:r>
        <w:r w:rsidR="00611192">
          <w:rPr>
            <w:noProof/>
          </w:rPr>
          <w:t>88</w:t>
        </w:r>
        <w:r w:rsidR="00611192">
          <w:rPr>
            <w:noProof/>
          </w:rPr>
          <w:fldChar w:fldCharType="end"/>
        </w:r>
      </w:sdtContent>
    </w:sdt>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49AC4" w14:textId="77777777" w:rsidR="00611192" w:rsidRPr="00FB5C3C" w:rsidRDefault="00A35F7A" w:rsidP="00611192">
    <w:pPr>
      <w:pStyle w:val="Header"/>
    </w:pPr>
    <w:sdt>
      <w:sdtPr>
        <w:id w:val="130688512"/>
        <w:docPartObj>
          <w:docPartGallery w:val="Page Numbers (Top of Page)"/>
          <w:docPartUnique/>
        </w:docPartObj>
      </w:sdtPr>
      <w:sdtEndPr>
        <w:rPr>
          <w:noProof/>
        </w:rPr>
      </w:sdtEndPr>
      <w:sdtContent>
        <w:r w:rsidR="00611192">
          <w:t>Section 8. Conditions of Contract and Contract Forms (Lump-Sum)</w:t>
        </w:r>
        <w:r w:rsidR="00611192">
          <w:tab/>
        </w:r>
        <w:r w:rsidR="00611192">
          <w:fldChar w:fldCharType="begin"/>
        </w:r>
        <w:r w:rsidR="00611192">
          <w:instrText xml:space="preserve"> PAGE   \* MERGEFORMAT </w:instrText>
        </w:r>
        <w:r w:rsidR="00611192">
          <w:fldChar w:fldCharType="separate"/>
        </w:r>
        <w:r w:rsidR="006B1C81">
          <w:rPr>
            <w:noProof/>
          </w:rPr>
          <w:t>20</w:t>
        </w:r>
        <w:r w:rsidR="00611192">
          <w:rPr>
            <w:noProof/>
          </w:rPr>
          <w:fldChar w:fldCharType="end"/>
        </w:r>
      </w:sdtContent>
    </w:sdt>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D275C" w14:textId="77777777" w:rsidR="00611192" w:rsidRPr="00FB5C3C" w:rsidRDefault="00A35F7A" w:rsidP="00611192">
    <w:pPr>
      <w:pStyle w:val="Header"/>
    </w:pPr>
    <w:sdt>
      <w:sdtPr>
        <w:id w:val="780139871"/>
        <w:docPartObj>
          <w:docPartGallery w:val="Page Numbers (Top of Page)"/>
          <w:docPartUnique/>
        </w:docPartObj>
      </w:sdtPr>
      <w:sdtEndPr>
        <w:rPr>
          <w:noProof/>
        </w:rPr>
      </w:sdtEndPr>
      <w:sdtContent>
        <w:r w:rsidR="00611192">
          <w:t>Section 8. Conditions of Contract and Contract Forms (Lump-Sum)</w:t>
        </w:r>
        <w:r w:rsidR="00611192">
          <w:tab/>
        </w:r>
        <w:r w:rsidR="00611192">
          <w:fldChar w:fldCharType="begin"/>
        </w:r>
        <w:r w:rsidR="00611192">
          <w:instrText xml:space="preserve"> PAGE   \* MERGEFORMAT </w:instrText>
        </w:r>
        <w:r w:rsidR="00611192">
          <w:fldChar w:fldCharType="separate"/>
        </w:r>
        <w:r w:rsidR="006B1C81">
          <w:rPr>
            <w:noProof/>
          </w:rPr>
          <w:t>19</w:t>
        </w:r>
        <w:r w:rsidR="00611192">
          <w:rPr>
            <w:noProof/>
          </w:rPr>
          <w:fldChar w:fldCharType="end"/>
        </w:r>
      </w:sdtContent>
    </w:sdt>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3CE23" w14:textId="77777777" w:rsidR="00611192" w:rsidRPr="00FB5C3C" w:rsidRDefault="00A35F7A" w:rsidP="00611192">
    <w:pPr>
      <w:pStyle w:val="Header"/>
    </w:pPr>
    <w:sdt>
      <w:sdtPr>
        <w:id w:val="-1714644646"/>
        <w:docPartObj>
          <w:docPartGallery w:val="Page Numbers (Top of Page)"/>
          <w:docPartUnique/>
        </w:docPartObj>
      </w:sdtPr>
      <w:sdtEndPr>
        <w:rPr>
          <w:noProof/>
        </w:rPr>
      </w:sdtEndPr>
      <w:sdtContent>
        <w:r w:rsidR="00611192">
          <w:t>Section 8. Conditions of Contract and Contract Forms</w:t>
        </w:r>
        <w:r w:rsidR="00611192">
          <w:tab/>
        </w:r>
        <w:r w:rsidR="00611192">
          <w:fldChar w:fldCharType="begin"/>
        </w:r>
        <w:r w:rsidR="00611192">
          <w:instrText xml:space="preserve"> PAGE   \* MERGEFORMAT </w:instrText>
        </w:r>
        <w:r w:rsidR="00611192">
          <w:fldChar w:fldCharType="separate"/>
        </w:r>
        <w:r w:rsidR="00611192">
          <w:rPr>
            <w:noProof/>
          </w:rPr>
          <w:t>110</w:t>
        </w:r>
        <w:r w:rsidR="00611192">
          <w:rPr>
            <w:noProof/>
          </w:rPr>
          <w:fldChar w:fldCharType="end"/>
        </w:r>
      </w:sdtContent>
    </w:sdt>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B1D2B" w14:textId="77777777" w:rsidR="00611192" w:rsidRPr="00FB5C3C" w:rsidRDefault="00A35F7A" w:rsidP="00611192">
    <w:pPr>
      <w:pStyle w:val="Header"/>
    </w:pPr>
    <w:sdt>
      <w:sdtPr>
        <w:id w:val="1980341305"/>
        <w:docPartObj>
          <w:docPartGallery w:val="Page Numbers (Top of Page)"/>
          <w:docPartUnique/>
        </w:docPartObj>
      </w:sdtPr>
      <w:sdtEndPr>
        <w:rPr>
          <w:noProof/>
        </w:rPr>
      </w:sdtEndPr>
      <w:sdtContent>
        <w:r w:rsidR="00611192">
          <w:t>Section 8. Conditions of Contract and Contract Forms</w:t>
        </w:r>
        <w:r w:rsidR="00611192">
          <w:tab/>
        </w:r>
        <w:r w:rsidR="00611192">
          <w:fldChar w:fldCharType="begin"/>
        </w:r>
        <w:r w:rsidR="00611192">
          <w:instrText xml:space="preserve"> PAGE   \* MERGEFORMAT </w:instrText>
        </w:r>
        <w:r w:rsidR="00611192">
          <w:fldChar w:fldCharType="separate"/>
        </w:r>
        <w:r w:rsidR="006B1C81">
          <w:rPr>
            <w:noProof/>
          </w:rPr>
          <w:t>41</w:t>
        </w:r>
        <w:r w:rsidR="00611192">
          <w:rPr>
            <w:noProof/>
          </w:rPr>
          <w:fldChar w:fldCharType="end"/>
        </w:r>
      </w:sdtContent>
    </w:sdt>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D14C4" w14:textId="77777777" w:rsidR="00611192" w:rsidRPr="00FB5C3C" w:rsidRDefault="00A35F7A" w:rsidP="00611192">
    <w:pPr>
      <w:pStyle w:val="Header"/>
    </w:pPr>
    <w:sdt>
      <w:sdtPr>
        <w:id w:val="-1657830853"/>
        <w:docPartObj>
          <w:docPartGallery w:val="Page Numbers (Top of Page)"/>
          <w:docPartUnique/>
        </w:docPartObj>
      </w:sdtPr>
      <w:sdtEndPr>
        <w:rPr>
          <w:noProof/>
        </w:rPr>
      </w:sdtEndPr>
      <w:sdtContent>
        <w:r w:rsidR="00611192">
          <w:t>Section 8. Conditions of Contract and Contract Forms (Lump-Sum)</w:t>
        </w:r>
        <w:r w:rsidR="00611192">
          <w:tab/>
        </w:r>
        <w:r w:rsidR="00611192">
          <w:fldChar w:fldCharType="begin"/>
        </w:r>
        <w:r w:rsidR="00611192">
          <w:instrText xml:space="preserve"> PAGE   \* MERGEFORMAT </w:instrText>
        </w:r>
        <w:r w:rsidR="00611192">
          <w:fldChar w:fldCharType="separate"/>
        </w:r>
        <w:r w:rsidR="006B1C81">
          <w:rPr>
            <w:noProof/>
          </w:rPr>
          <w:t>21</w:t>
        </w:r>
        <w:r w:rsidR="00611192">
          <w:rPr>
            <w:noProof/>
          </w:rPr>
          <w:fldChar w:fldCharType="end"/>
        </w:r>
      </w:sdtContent>
    </w:sdt>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89D23" w14:textId="77777777" w:rsidR="00611192" w:rsidRPr="00FB5C3C" w:rsidRDefault="00A35F7A" w:rsidP="00611192">
    <w:pPr>
      <w:pStyle w:val="Header"/>
    </w:pPr>
    <w:sdt>
      <w:sdtPr>
        <w:id w:val="-1512059883"/>
        <w:docPartObj>
          <w:docPartGallery w:val="Page Numbers (Top of Page)"/>
          <w:docPartUnique/>
        </w:docPartObj>
      </w:sdtPr>
      <w:sdtEndPr>
        <w:rPr>
          <w:noProof/>
        </w:rPr>
      </w:sdtEndPr>
      <w:sdtContent>
        <w:r w:rsidR="00611192">
          <w:t>Section 8. Conditions of Contract and Contract Forms</w:t>
        </w:r>
        <w:r w:rsidR="00611192">
          <w:tab/>
        </w:r>
        <w:r w:rsidR="00611192">
          <w:fldChar w:fldCharType="begin"/>
        </w:r>
        <w:r w:rsidR="00611192">
          <w:instrText xml:space="preserve"> PAGE   \* MERGEFORMAT </w:instrText>
        </w:r>
        <w:r w:rsidR="00611192">
          <w:fldChar w:fldCharType="separate"/>
        </w:r>
        <w:r w:rsidR="006B1C81">
          <w:rPr>
            <w:noProof/>
          </w:rPr>
          <w:t>43</w:t>
        </w:r>
        <w:r w:rsidR="00611192">
          <w:rPr>
            <w:noProof/>
          </w:rPr>
          <w:fldChar w:fldCharType="end"/>
        </w:r>
      </w:sdtContent>
    </w:sdt>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BA789" w14:textId="77777777" w:rsidR="00611192" w:rsidRPr="00FB5C3C" w:rsidRDefault="00A35F7A" w:rsidP="00611192">
    <w:pPr>
      <w:pStyle w:val="Header"/>
    </w:pPr>
    <w:sdt>
      <w:sdtPr>
        <w:id w:val="-1280258745"/>
        <w:docPartObj>
          <w:docPartGallery w:val="Page Numbers (Top of Page)"/>
          <w:docPartUnique/>
        </w:docPartObj>
      </w:sdtPr>
      <w:sdtEndPr>
        <w:rPr>
          <w:noProof/>
        </w:rPr>
      </w:sdtEndPr>
      <w:sdtContent>
        <w:r w:rsidR="00611192">
          <w:t>Section 8. Conditions of Contract and Contract Forms</w:t>
        </w:r>
        <w:r w:rsidR="00611192">
          <w:tab/>
        </w:r>
        <w:r w:rsidR="00611192">
          <w:fldChar w:fldCharType="begin"/>
        </w:r>
        <w:r w:rsidR="00611192">
          <w:instrText xml:space="preserve"> PAGE   \* MERGEFORMAT </w:instrText>
        </w:r>
        <w:r w:rsidR="00611192">
          <w:fldChar w:fldCharType="separate"/>
        </w:r>
        <w:r w:rsidR="006B1C81">
          <w:rPr>
            <w:noProof/>
          </w:rPr>
          <w:t>49</w:t>
        </w:r>
        <w:r w:rsidR="00611192">
          <w:rPr>
            <w:noProof/>
          </w:rPr>
          <w:fldChar w:fldCharType="end"/>
        </w:r>
      </w:sdtContent>
    </w:sdt>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8AE7A" w14:textId="77777777" w:rsidR="00611192" w:rsidRPr="00FB5C3C" w:rsidRDefault="00A35F7A" w:rsidP="00611192">
    <w:pPr>
      <w:pStyle w:val="Header"/>
    </w:pPr>
    <w:sdt>
      <w:sdtPr>
        <w:id w:val="-1936815068"/>
        <w:docPartObj>
          <w:docPartGallery w:val="Page Numbers (Top of Page)"/>
          <w:docPartUnique/>
        </w:docPartObj>
      </w:sdtPr>
      <w:sdtEndPr>
        <w:rPr>
          <w:noProof/>
        </w:rPr>
      </w:sdtEndPr>
      <w:sdtContent>
        <w:r w:rsidR="00611192">
          <w:t>Section 8. Conditions of Contract and Contract Forms (Lump-Sum)</w:t>
        </w:r>
        <w:r w:rsidR="00611192">
          <w:tab/>
        </w:r>
        <w:r w:rsidR="00611192">
          <w:fldChar w:fldCharType="begin"/>
        </w:r>
        <w:r w:rsidR="00611192">
          <w:instrText xml:space="preserve"> PAGE   \* MERGEFORMAT </w:instrText>
        </w:r>
        <w:r w:rsidR="00611192">
          <w:fldChar w:fldCharType="separate"/>
        </w:r>
        <w:r w:rsidR="006B1C81">
          <w:rPr>
            <w:noProof/>
          </w:rPr>
          <w:t>43</w:t>
        </w:r>
        <w:r w:rsidR="00611192">
          <w:rPr>
            <w:noProof/>
          </w:rPr>
          <w:fldChar w:fldCharType="end"/>
        </w:r>
      </w:sdtContent>
    </w:sdt>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4EA51" w14:textId="77777777" w:rsidR="00611192" w:rsidRPr="00FB5C3C" w:rsidRDefault="00A35F7A" w:rsidP="00611192">
    <w:pPr>
      <w:pStyle w:val="Header"/>
    </w:pPr>
    <w:sdt>
      <w:sdtPr>
        <w:id w:val="-2120292846"/>
        <w:docPartObj>
          <w:docPartGallery w:val="Page Numbers (Top of Page)"/>
          <w:docPartUnique/>
        </w:docPartObj>
      </w:sdtPr>
      <w:sdtEndPr>
        <w:rPr>
          <w:noProof/>
        </w:rPr>
      </w:sdtEndPr>
      <w:sdtContent>
        <w:r w:rsidR="00611192">
          <w:t>Section 8. Conditions of Contract and Contract Forms</w:t>
        </w:r>
        <w:r w:rsidR="00611192">
          <w:tab/>
        </w:r>
        <w:r w:rsidR="00611192">
          <w:fldChar w:fldCharType="begin"/>
        </w:r>
        <w:r w:rsidR="00611192">
          <w:instrText xml:space="preserve"> PAGE   \* MERGEFORMAT </w:instrText>
        </w:r>
        <w:r w:rsidR="00611192">
          <w:fldChar w:fldCharType="separate"/>
        </w:r>
        <w:r w:rsidR="00611192">
          <w:rPr>
            <w:noProof/>
          </w:rPr>
          <w:t>128</w:t>
        </w:r>
        <w:r w:rsidR="00611192">
          <w:rPr>
            <w:noProof/>
          </w:rPr>
          <w:fldChar w:fldCharType="end"/>
        </w:r>
      </w:sdtContent>
    </w:sdt>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33EB9" w14:textId="77777777" w:rsidR="00611192" w:rsidRPr="008E5EF3" w:rsidRDefault="00611192" w:rsidP="00611192">
    <w:pPr>
      <w:pStyle w:val="Header"/>
    </w:pPr>
    <w:r>
      <w:t>IV. Appendices</w:t>
    </w:r>
    <w:r>
      <w:tab/>
      <w:t>Lump-Sum</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3FD4B" w14:textId="77777777" w:rsidR="00611192" w:rsidRPr="00FB5C3C" w:rsidRDefault="00A35F7A" w:rsidP="00611192">
    <w:pPr>
      <w:pStyle w:val="Header"/>
    </w:pPr>
    <w:sdt>
      <w:sdtPr>
        <w:id w:val="-1186509710"/>
        <w:docPartObj>
          <w:docPartGallery w:val="Page Numbers (Top of Page)"/>
          <w:docPartUnique/>
        </w:docPartObj>
      </w:sdtPr>
      <w:sdtEndPr>
        <w:rPr>
          <w:noProof/>
        </w:rPr>
      </w:sdtEndPr>
      <w:sdtContent>
        <w:r w:rsidR="00611192">
          <w:t>Section 8. Conditions of Contract and Contract Forms</w:t>
        </w:r>
        <w:r w:rsidR="00611192">
          <w:tab/>
        </w:r>
        <w:r w:rsidR="00611192">
          <w:fldChar w:fldCharType="begin"/>
        </w:r>
        <w:r w:rsidR="00611192">
          <w:instrText xml:space="preserve"> PAGE   \* MERGEFORMAT </w:instrText>
        </w:r>
        <w:r w:rsidR="00611192">
          <w:fldChar w:fldCharType="separate"/>
        </w:r>
        <w:r w:rsidR="006B1C81">
          <w:rPr>
            <w:noProof/>
          </w:rPr>
          <w:t>51</w:t>
        </w:r>
        <w:r w:rsidR="00611192">
          <w:rPr>
            <w:noProof/>
          </w:rPr>
          <w:fldChar w:fldCharType="end"/>
        </w:r>
      </w:sdtContent>
    </w:sdt>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BB523" w14:textId="77777777" w:rsidR="00611192" w:rsidRPr="00FB5C3C" w:rsidRDefault="00A35F7A" w:rsidP="00611192">
    <w:pPr>
      <w:pStyle w:val="Header"/>
      <w:tabs>
        <w:tab w:val="clear" w:pos="9000"/>
        <w:tab w:val="right" w:pos="12600"/>
      </w:tabs>
    </w:pPr>
    <w:sdt>
      <w:sdtPr>
        <w:id w:val="1714624142"/>
        <w:docPartObj>
          <w:docPartGallery w:val="Page Numbers (Top of Page)"/>
          <w:docPartUnique/>
        </w:docPartObj>
      </w:sdtPr>
      <w:sdtEndPr>
        <w:rPr>
          <w:noProof/>
        </w:rPr>
      </w:sdtEndPr>
      <w:sdtContent>
        <w:r w:rsidR="00611192">
          <w:t>Section 8. Conditions of Contract and Contract Forms (Lump-Sum)</w:t>
        </w:r>
        <w:r w:rsidR="00611192">
          <w:tab/>
        </w:r>
        <w:r w:rsidR="00611192">
          <w:fldChar w:fldCharType="begin"/>
        </w:r>
        <w:r w:rsidR="00611192">
          <w:instrText xml:space="preserve"> PAGE   \* MERGEFORMAT </w:instrText>
        </w:r>
        <w:r w:rsidR="00611192">
          <w:fldChar w:fldCharType="separate"/>
        </w:r>
        <w:r w:rsidR="00611192">
          <w:rPr>
            <w:noProof/>
          </w:rPr>
          <w:t>191</w:t>
        </w:r>
        <w:r w:rsidR="00611192">
          <w:rPr>
            <w:noProof/>
          </w:rPr>
          <w:fldChar w:fldCharType="end"/>
        </w:r>
      </w:sdtContent>
    </w:sdt>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E3597" w14:textId="77777777" w:rsidR="00611192" w:rsidRPr="008E6EF3" w:rsidRDefault="00611192" w:rsidP="00611192">
    <w:pPr>
      <w:pStyle w:val="Header"/>
    </w:pPr>
    <w:r>
      <w:t>Section 8. Conditions of Contract and Contract Forms</w:t>
    </w:r>
    <w:r>
      <w:tab/>
    </w:r>
    <w:r>
      <w:fldChar w:fldCharType="begin"/>
    </w:r>
    <w:r>
      <w:instrText xml:space="preserve"> PAGE   \* MERGEFORMAT </w:instrText>
    </w:r>
    <w:r>
      <w:fldChar w:fldCharType="separate"/>
    </w:r>
    <w:r w:rsidR="006B1C81">
      <w:rPr>
        <w:noProof/>
      </w:rPr>
      <w:t>54</w:t>
    </w:r>
    <w:r>
      <w:rPr>
        <w:noProof/>
      </w:rPr>
      <w:fldChar w:fldCharType="end"/>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94B0" w14:textId="77777777" w:rsidR="00611192" w:rsidRPr="008E6EF3" w:rsidRDefault="00611192" w:rsidP="00611192">
    <w:pPr>
      <w:pStyle w:val="Header"/>
    </w:pPr>
    <w:r>
      <w:t>Section 9. Notification of Intention to Award and Beneficial Ownership Forms</w:t>
    </w:r>
    <w:r>
      <w:tab/>
    </w:r>
    <w:r>
      <w:fldChar w:fldCharType="begin"/>
    </w:r>
    <w:r>
      <w:instrText xml:space="preserve"> PAGE   \* MERGEFORMAT </w:instrText>
    </w:r>
    <w:r>
      <w:fldChar w:fldCharType="separate"/>
    </w:r>
    <w:r w:rsidR="006B1C81">
      <w:rPr>
        <w:noProof/>
      </w:rPr>
      <w:t>57</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3EC3"/>
    <w:multiLevelType w:val="hybridMultilevel"/>
    <w:tmpl w:val="1E98FD6C"/>
    <w:lvl w:ilvl="0" w:tplc="AF2E17FA">
      <w:start w:val="1"/>
      <w:numFmt w:val="lowerLetter"/>
      <w:lvlText w:val="(%1)"/>
      <w:lvlJc w:val="left"/>
      <w:pPr>
        <w:ind w:left="1115" w:hanging="540"/>
      </w:pPr>
      <w:rPr>
        <w:rFonts w:ascii="Times New Roman" w:eastAsia="Times New Roman" w:hAnsi="Times New Roman" w:cs="Times New Roman" w:hint="default"/>
        <w:w w:val="99"/>
        <w:sz w:val="24"/>
        <w:szCs w:val="24"/>
        <w:lang w:val="en-US" w:eastAsia="en-US" w:bidi="ar-SA"/>
      </w:rPr>
    </w:lvl>
    <w:lvl w:ilvl="1" w:tplc="4DE818D4">
      <w:start w:val="1"/>
      <w:numFmt w:val="lowerRoman"/>
      <w:lvlText w:val="(%2)"/>
      <w:lvlJc w:val="left"/>
      <w:pPr>
        <w:ind w:left="1655" w:hanging="540"/>
      </w:pPr>
      <w:rPr>
        <w:rFonts w:ascii="Times New Roman" w:eastAsia="Times New Roman" w:hAnsi="Times New Roman" w:cs="Times New Roman" w:hint="default"/>
        <w:w w:val="99"/>
        <w:sz w:val="24"/>
        <w:szCs w:val="24"/>
        <w:lang w:val="en-US" w:eastAsia="en-US" w:bidi="ar-SA"/>
      </w:rPr>
    </w:lvl>
    <w:lvl w:ilvl="2" w:tplc="FA6A3C30">
      <w:numFmt w:val="bullet"/>
      <w:lvlText w:val="•"/>
      <w:lvlJc w:val="left"/>
      <w:pPr>
        <w:ind w:left="2170" w:hanging="540"/>
      </w:pPr>
      <w:rPr>
        <w:rFonts w:hint="default"/>
        <w:lang w:val="en-US" w:eastAsia="en-US" w:bidi="ar-SA"/>
      </w:rPr>
    </w:lvl>
    <w:lvl w:ilvl="3" w:tplc="6ABAE692">
      <w:numFmt w:val="bullet"/>
      <w:lvlText w:val="•"/>
      <w:lvlJc w:val="left"/>
      <w:pPr>
        <w:ind w:left="2681" w:hanging="540"/>
      </w:pPr>
      <w:rPr>
        <w:rFonts w:hint="default"/>
        <w:lang w:val="en-US" w:eastAsia="en-US" w:bidi="ar-SA"/>
      </w:rPr>
    </w:lvl>
    <w:lvl w:ilvl="4" w:tplc="1114ADC6">
      <w:numFmt w:val="bullet"/>
      <w:lvlText w:val="•"/>
      <w:lvlJc w:val="left"/>
      <w:pPr>
        <w:ind w:left="3191" w:hanging="540"/>
      </w:pPr>
      <w:rPr>
        <w:rFonts w:hint="default"/>
        <w:lang w:val="en-US" w:eastAsia="en-US" w:bidi="ar-SA"/>
      </w:rPr>
    </w:lvl>
    <w:lvl w:ilvl="5" w:tplc="1FF41FAA">
      <w:numFmt w:val="bullet"/>
      <w:lvlText w:val="•"/>
      <w:lvlJc w:val="left"/>
      <w:pPr>
        <w:ind w:left="3702" w:hanging="540"/>
      </w:pPr>
      <w:rPr>
        <w:rFonts w:hint="default"/>
        <w:lang w:val="en-US" w:eastAsia="en-US" w:bidi="ar-SA"/>
      </w:rPr>
    </w:lvl>
    <w:lvl w:ilvl="6" w:tplc="1FE86068">
      <w:numFmt w:val="bullet"/>
      <w:lvlText w:val="•"/>
      <w:lvlJc w:val="left"/>
      <w:pPr>
        <w:ind w:left="4212" w:hanging="540"/>
      </w:pPr>
      <w:rPr>
        <w:rFonts w:hint="default"/>
        <w:lang w:val="en-US" w:eastAsia="en-US" w:bidi="ar-SA"/>
      </w:rPr>
    </w:lvl>
    <w:lvl w:ilvl="7" w:tplc="144AADEA">
      <w:numFmt w:val="bullet"/>
      <w:lvlText w:val="•"/>
      <w:lvlJc w:val="left"/>
      <w:pPr>
        <w:ind w:left="4723" w:hanging="540"/>
      </w:pPr>
      <w:rPr>
        <w:rFonts w:hint="default"/>
        <w:lang w:val="en-US" w:eastAsia="en-US" w:bidi="ar-SA"/>
      </w:rPr>
    </w:lvl>
    <w:lvl w:ilvl="8" w:tplc="773A5EF6">
      <w:numFmt w:val="bullet"/>
      <w:lvlText w:val="•"/>
      <w:lvlJc w:val="left"/>
      <w:pPr>
        <w:ind w:left="5234" w:hanging="540"/>
      </w:pPr>
      <w:rPr>
        <w:rFonts w:hint="default"/>
        <w:lang w:val="en-US" w:eastAsia="en-US" w:bidi="ar-SA"/>
      </w:rPr>
    </w:lvl>
  </w:abstractNum>
  <w:abstractNum w:abstractNumId="1" w15:restartNumberingAfterBreak="0">
    <w:nsid w:val="015E1D13"/>
    <w:multiLevelType w:val="multilevel"/>
    <w:tmpl w:val="1FA2CCB0"/>
    <w:lvl w:ilvl="0">
      <w:start w:val="28"/>
      <w:numFmt w:val="decimal"/>
      <w:lvlText w:val="%1"/>
      <w:lvlJc w:val="left"/>
      <w:pPr>
        <w:ind w:left="3724" w:hanging="719"/>
      </w:pPr>
      <w:rPr>
        <w:rFonts w:hint="default"/>
        <w:lang w:val="en-US" w:eastAsia="en-US" w:bidi="ar-SA"/>
      </w:rPr>
    </w:lvl>
    <w:lvl w:ilvl="1">
      <w:start w:val="7"/>
      <w:numFmt w:val="decimal"/>
      <w:lvlText w:val="%1.%2"/>
      <w:lvlJc w:val="left"/>
      <w:pPr>
        <w:ind w:left="3724" w:hanging="719"/>
      </w:pPr>
      <w:rPr>
        <w:rFonts w:ascii="Times New Roman" w:eastAsia="Times New Roman" w:hAnsi="Times New Roman" w:cs="Times New Roman" w:hint="default"/>
        <w:w w:val="99"/>
        <w:sz w:val="24"/>
        <w:szCs w:val="24"/>
        <w:lang w:val="en-US" w:eastAsia="en-US" w:bidi="ar-SA"/>
      </w:rPr>
    </w:lvl>
    <w:lvl w:ilvl="2">
      <w:numFmt w:val="bullet"/>
      <w:lvlText w:val="•"/>
      <w:lvlJc w:val="left"/>
      <w:pPr>
        <w:ind w:left="4888" w:hanging="719"/>
      </w:pPr>
      <w:rPr>
        <w:rFonts w:hint="default"/>
        <w:lang w:val="en-US" w:eastAsia="en-US" w:bidi="ar-SA"/>
      </w:rPr>
    </w:lvl>
    <w:lvl w:ilvl="3">
      <w:numFmt w:val="bullet"/>
      <w:lvlText w:val="•"/>
      <w:lvlJc w:val="left"/>
      <w:pPr>
        <w:ind w:left="5472" w:hanging="719"/>
      </w:pPr>
      <w:rPr>
        <w:rFonts w:hint="default"/>
        <w:lang w:val="en-US" w:eastAsia="en-US" w:bidi="ar-SA"/>
      </w:rPr>
    </w:lvl>
    <w:lvl w:ilvl="4">
      <w:numFmt w:val="bullet"/>
      <w:lvlText w:val="•"/>
      <w:lvlJc w:val="left"/>
      <w:pPr>
        <w:ind w:left="6056" w:hanging="719"/>
      </w:pPr>
      <w:rPr>
        <w:rFonts w:hint="default"/>
        <w:lang w:val="en-US" w:eastAsia="en-US" w:bidi="ar-SA"/>
      </w:rPr>
    </w:lvl>
    <w:lvl w:ilvl="5">
      <w:numFmt w:val="bullet"/>
      <w:lvlText w:val="•"/>
      <w:lvlJc w:val="left"/>
      <w:pPr>
        <w:ind w:left="6640" w:hanging="719"/>
      </w:pPr>
      <w:rPr>
        <w:rFonts w:hint="default"/>
        <w:lang w:val="en-US" w:eastAsia="en-US" w:bidi="ar-SA"/>
      </w:rPr>
    </w:lvl>
    <w:lvl w:ilvl="6">
      <w:numFmt w:val="bullet"/>
      <w:lvlText w:val="•"/>
      <w:lvlJc w:val="left"/>
      <w:pPr>
        <w:ind w:left="7224" w:hanging="719"/>
      </w:pPr>
      <w:rPr>
        <w:rFonts w:hint="default"/>
        <w:lang w:val="en-US" w:eastAsia="en-US" w:bidi="ar-SA"/>
      </w:rPr>
    </w:lvl>
    <w:lvl w:ilvl="7">
      <w:numFmt w:val="bullet"/>
      <w:lvlText w:val="•"/>
      <w:lvlJc w:val="left"/>
      <w:pPr>
        <w:ind w:left="7808" w:hanging="719"/>
      </w:pPr>
      <w:rPr>
        <w:rFonts w:hint="default"/>
        <w:lang w:val="en-US" w:eastAsia="en-US" w:bidi="ar-SA"/>
      </w:rPr>
    </w:lvl>
    <w:lvl w:ilvl="8">
      <w:numFmt w:val="bullet"/>
      <w:lvlText w:val="•"/>
      <w:lvlJc w:val="left"/>
      <w:pPr>
        <w:ind w:left="8392" w:hanging="719"/>
      </w:pPr>
      <w:rPr>
        <w:rFonts w:hint="default"/>
        <w:lang w:val="en-US" w:eastAsia="en-US" w:bidi="ar-SA"/>
      </w:rPr>
    </w:lvl>
  </w:abstractNum>
  <w:abstractNum w:abstractNumId="2" w15:restartNumberingAfterBreak="0">
    <w:nsid w:val="024012F5"/>
    <w:multiLevelType w:val="multilevel"/>
    <w:tmpl w:val="2F02D384"/>
    <w:lvl w:ilvl="0">
      <w:start w:val="23"/>
      <w:numFmt w:val="decimal"/>
      <w:lvlText w:val="%1"/>
      <w:lvlJc w:val="left"/>
      <w:pPr>
        <w:ind w:left="215" w:hanging="719"/>
      </w:pPr>
      <w:rPr>
        <w:rFonts w:hint="default"/>
        <w:lang w:val="en-US" w:eastAsia="en-US" w:bidi="ar-SA"/>
      </w:rPr>
    </w:lvl>
    <w:lvl w:ilvl="1">
      <w:start w:val="1"/>
      <w:numFmt w:val="decimal"/>
      <w:lvlText w:val="%1.%2"/>
      <w:lvlJc w:val="left"/>
      <w:pPr>
        <w:ind w:left="215" w:hanging="719"/>
        <w:jc w:val="right"/>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386" w:hanging="719"/>
      </w:pPr>
      <w:rPr>
        <w:rFonts w:hint="default"/>
        <w:lang w:val="en-US" w:eastAsia="en-US" w:bidi="ar-SA"/>
      </w:rPr>
    </w:lvl>
    <w:lvl w:ilvl="3">
      <w:numFmt w:val="bullet"/>
      <w:lvlText w:val="•"/>
      <w:lvlJc w:val="left"/>
      <w:pPr>
        <w:ind w:left="1969" w:hanging="719"/>
      </w:pPr>
      <w:rPr>
        <w:rFonts w:hint="default"/>
        <w:lang w:val="en-US" w:eastAsia="en-US" w:bidi="ar-SA"/>
      </w:rPr>
    </w:lvl>
    <w:lvl w:ilvl="4">
      <w:numFmt w:val="bullet"/>
      <w:lvlText w:val="•"/>
      <w:lvlJc w:val="left"/>
      <w:pPr>
        <w:ind w:left="2552" w:hanging="719"/>
      </w:pPr>
      <w:rPr>
        <w:rFonts w:hint="default"/>
        <w:lang w:val="en-US" w:eastAsia="en-US" w:bidi="ar-SA"/>
      </w:rPr>
    </w:lvl>
    <w:lvl w:ilvl="5">
      <w:numFmt w:val="bullet"/>
      <w:lvlText w:val="•"/>
      <w:lvlJc w:val="left"/>
      <w:pPr>
        <w:ind w:left="3135" w:hanging="719"/>
      </w:pPr>
      <w:rPr>
        <w:rFonts w:hint="default"/>
        <w:lang w:val="en-US" w:eastAsia="en-US" w:bidi="ar-SA"/>
      </w:rPr>
    </w:lvl>
    <w:lvl w:ilvl="6">
      <w:numFmt w:val="bullet"/>
      <w:lvlText w:val="•"/>
      <w:lvlJc w:val="left"/>
      <w:pPr>
        <w:ind w:left="3718" w:hanging="719"/>
      </w:pPr>
      <w:rPr>
        <w:rFonts w:hint="default"/>
        <w:lang w:val="en-US" w:eastAsia="en-US" w:bidi="ar-SA"/>
      </w:rPr>
    </w:lvl>
    <w:lvl w:ilvl="7">
      <w:numFmt w:val="bullet"/>
      <w:lvlText w:val="•"/>
      <w:lvlJc w:val="left"/>
      <w:pPr>
        <w:ind w:left="4301" w:hanging="719"/>
      </w:pPr>
      <w:rPr>
        <w:rFonts w:hint="default"/>
        <w:lang w:val="en-US" w:eastAsia="en-US" w:bidi="ar-SA"/>
      </w:rPr>
    </w:lvl>
    <w:lvl w:ilvl="8">
      <w:numFmt w:val="bullet"/>
      <w:lvlText w:val="•"/>
      <w:lvlJc w:val="left"/>
      <w:pPr>
        <w:ind w:left="4884" w:hanging="719"/>
      </w:pPr>
      <w:rPr>
        <w:rFonts w:hint="default"/>
        <w:lang w:val="en-US" w:eastAsia="en-US" w:bidi="ar-SA"/>
      </w:rPr>
    </w:lvl>
  </w:abstractNum>
  <w:abstractNum w:abstractNumId="3" w15:restartNumberingAfterBreak="0">
    <w:nsid w:val="02FF1270"/>
    <w:multiLevelType w:val="multilevel"/>
    <w:tmpl w:val="27C873B0"/>
    <w:lvl w:ilvl="0">
      <w:start w:val="2"/>
      <w:numFmt w:val="decimal"/>
      <w:lvlText w:val="%1"/>
      <w:lvlJc w:val="left"/>
      <w:pPr>
        <w:ind w:left="3724" w:hanging="720"/>
      </w:pPr>
      <w:rPr>
        <w:rFonts w:hint="default"/>
        <w:lang w:val="en-US" w:eastAsia="en-US" w:bidi="ar-SA"/>
      </w:rPr>
    </w:lvl>
    <w:lvl w:ilvl="1">
      <w:start w:val="2"/>
      <w:numFmt w:val="decimal"/>
      <w:lvlText w:val="%1.%2"/>
      <w:lvlJc w:val="left"/>
      <w:pPr>
        <w:ind w:left="3724" w:hanging="720"/>
      </w:pPr>
      <w:rPr>
        <w:rFonts w:ascii="Times New Roman" w:eastAsia="Times New Roman" w:hAnsi="Times New Roman" w:cs="Times New Roman" w:hint="default"/>
        <w:w w:val="99"/>
        <w:sz w:val="24"/>
        <w:szCs w:val="24"/>
        <w:lang w:val="en-US" w:eastAsia="en-US" w:bidi="ar-SA"/>
      </w:rPr>
    </w:lvl>
    <w:lvl w:ilvl="2">
      <w:numFmt w:val="bullet"/>
      <w:lvlText w:val="•"/>
      <w:lvlJc w:val="left"/>
      <w:pPr>
        <w:ind w:left="4888" w:hanging="720"/>
      </w:pPr>
      <w:rPr>
        <w:rFonts w:hint="default"/>
        <w:lang w:val="en-US" w:eastAsia="en-US" w:bidi="ar-SA"/>
      </w:rPr>
    </w:lvl>
    <w:lvl w:ilvl="3">
      <w:numFmt w:val="bullet"/>
      <w:lvlText w:val="•"/>
      <w:lvlJc w:val="left"/>
      <w:pPr>
        <w:ind w:left="5472" w:hanging="720"/>
      </w:pPr>
      <w:rPr>
        <w:rFonts w:hint="default"/>
        <w:lang w:val="en-US" w:eastAsia="en-US" w:bidi="ar-SA"/>
      </w:rPr>
    </w:lvl>
    <w:lvl w:ilvl="4">
      <w:numFmt w:val="bullet"/>
      <w:lvlText w:val="•"/>
      <w:lvlJc w:val="left"/>
      <w:pPr>
        <w:ind w:left="6056" w:hanging="720"/>
      </w:pPr>
      <w:rPr>
        <w:rFonts w:hint="default"/>
        <w:lang w:val="en-US" w:eastAsia="en-US" w:bidi="ar-SA"/>
      </w:rPr>
    </w:lvl>
    <w:lvl w:ilvl="5">
      <w:numFmt w:val="bullet"/>
      <w:lvlText w:val="•"/>
      <w:lvlJc w:val="left"/>
      <w:pPr>
        <w:ind w:left="6640" w:hanging="720"/>
      </w:pPr>
      <w:rPr>
        <w:rFonts w:hint="default"/>
        <w:lang w:val="en-US" w:eastAsia="en-US" w:bidi="ar-SA"/>
      </w:rPr>
    </w:lvl>
    <w:lvl w:ilvl="6">
      <w:numFmt w:val="bullet"/>
      <w:lvlText w:val="•"/>
      <w:lvlJc w:val="left"/>
      <w:pPr>
        <w:ind w:left="7224" w:hanging="720"/>
      </w:pPr>
      <w:rPr>
        <w:rFonts w:hint="default"/>
        <w:lang w:val="en-US" w:eastAsia="en-US" w:bidi="ar-SA"/>
      </w:rPr>
    </w:lvl>
    <w:lvl w:ilvl="7">
      <w:numFmt w:val="bullet"/>
      <w:lvlText w:val="•"/>
      <w:lvlJc w:val="left"/>
      <w:pPr>
        <w:ind w:left="7808" w:hanging="720"/>
      </w:pPr>
      <w:rPr>
        <w:rFonts w:hint="default"/>
        <w:lang w:val="en-US" w:eastAsia="en-US" w:bidi="ar-SA"/>
      </w:rPr>
    </w:lvl>
    <w:lvl w:ilvl="8">
      <w:numFmt w:val="bullet"/>
      <w:lvlText w:val="•"/>
      <w:lvlJc w:val="left"/>
      <w:pPr>
        <w:ind w:left="8392" w:hanging="720"/>
      </w:pPr>
      <w:rPr>
        <w:rFonts w:hint="default"/>
        <w:lang w:val="en-US" w:eastAsia="en-US" w:bidi="ar-SA"/>
      </w:rPr>
    </w:lvl>
  </w:abstractNum>
  <w:abstractNum w:abstractNumId="4" w15:restartNumberingAfterBreak="0">
    <w:nsid w:val="04B11ED8"/>
    <w:multiLevelType w:val="hybridMultilevel"/>
    <w:tmpl w:val="D2ACC370"/>
    <w:lvl w:ilvl="0" w:tplc="2C52C1B4">
      <w:start w:val="1"/>
      <w:numFmt w:val="lowerLetter"/>
      <w:lvlText w:val="(%1)"/>
      <w:lvlJc w:val="left"/>
      <w:pPr>
        <w:ind w:left="852" w:hanging="372"/>
      </w:pPr>
      <w:rPr>
        <w:rFonts w:ascii="Times New Roman" w:eastAsia="Times New Roman" w:hAnsi="Times New Roman" w:cs="Times New Roman" w:hint="default"/>
        <w:spacing w:val="0"/>
        <w:w w:val="100"/>
        <w:sz w:val="22"/>
        <w:szCs w:val="22"/>
        <w:lang w:val="en-US" w:eastAsia="en-US" w:bidi="ar-SA"/>
      </w:rPr>
    </w:lvl>
    <w:lvl w:ilvl="1" w:tplc="B94ABF10">
      <w:numFmt w:val="bullet"/>
      <w:lvlText w:val="•"/>
      <w:lvlJc w:val="left"/>
      <w:pPr>
        <w:ind w:left="1732" w:hanging="372"/>
      </w:pPr>
      <w:rPr>
        <w:rFonts w:hint="default"/>
        <w:lang w:val="en-US" w:eastAsia="en-US" w:bidi="ar-SA"/>
      </w:rPr>
    </w:lvl>
    <w:lvl w:ilvl="2" w:tplc="60F6160E">
      <w:numFmt w:val="bullet"/>
      <w:lvlText w:val="•"/>
      <w:lvlJc w:val="left"/>
      <w:pPr>
        <w:ind w:left="2604" w:hanging="372"/>
      </w:pPr>
      <w:rPr>
        <w:rFonts w:hint="default"/>
        <w:lang w:val="en-US" w:eastAsia="en-US" w:bidi="ar-SA"/>
      </w:rPr>
    </w:lvl>
    <w:lvl w:ilvl="3" w:tplc="7AB8797A">
      <w:numFmt w:val="bullet"/>
      <w:lvlText w:val="•"/>
      <w:lvlJc w:val="left"/>
      <w:pPr>
        <w:ind w:left="3476" w:hanging="372"/>
      </w:pPr>
      <w:rPr>
        <w:rFonts w:hint="default"/>
        <w:lang w:val="en-US" w:eastAsia="en-US" w:bidi="ar-SA"/>
      </w:rPr>
    </w:lvl>
    <w:lvl w:ilvl="4" w:tplc="CA886B6C">
      <w:numFmt w:val="bullet"/>
      <w:lvlText w:val="•"/>
      <w:lvlJc w:val="left"/>
      <w:pPr>
        <w:ind w:left="4348" w:hanging="372"/>
      </w:pPr>
      <w:rPr>
        <w:rFonts w:hint="default"/>
        <w:lang w:val="en-US" w:eastAsia="en-US" w:bidi="ar-SA"/>
      </w:rPr>
    </w:lvl>
    <w:lvl w:ilvl="5" w:tplc="7A3A759C">
      <w:numFmt w:val="bullet"/>
      <w:lvlText w:val="•"/>
      <w:lvlJc w:val="left"/>
      <w:pPr>
        <w:ind w:left="5220" w:hanging="372"/>
      </w:pPr>
      <w:rPr>
        <w:rFonts w:hint="default"/>
        <w:lang w:val="en-US" w:eastAsia="en-US" w:bidi="ar-SA"/>
      </w:rPr>
    </w:lvl>
    <w:lvl w:ilvl="6" w:tplc="44D8A2A4">
      <w:numFmt w:val="bullet"/>
      <w:lvlText w:val="•"/>
      <w:lvlJc w:val="left"/>
      <w:pPr>
        <w:ind w:left="6092" w:hanging="372"/>
      </w:pPr>
      <w:rPr>
        <w:rFonts w:hint="default"/>
        <w:lang w:val="en-US" w:eastAsia="en-US" w:bidi="ar-SA"/>
      </w:rPr>
    </w:lvl>
    <w:lvl w:ilvl="7" w:tplc="08EA78CA">
      <w:numFmt w:val="bullet"/>
      <w:lvlText w:val="•"/>
      <w:lvlJc w:val="left"/>
      <w:pPr>
        <w:ind w:left="6964" w:hanging="372"/>
      </w:pPr>
      <w:rPr>
        <w:rFonts w:hint="default"/>
        <w:lang w:val="en-US" w:eastAsia="en-US" w:bidi="ar-SA"/>
      </w:rPr>
    </w:lvl>
    <w:lvl w:ilvl="8" w:tplc="73FE56A2">
      <w:numFmt w:val="bullet"/>
      <w:lvlText w:val="•"/>
      <w:lvlJc w:val="left"/>
      <w:pPr>
        <w:ind w:left="7836" w:hanging="372"/>
      </w:pPr>
      <w:rPr>
        <w:rFonts w:hint="default"/>
        <w:lang w:val="en-US" w:eastAsia="en-US" w:bidi="ar-SA"/>
      </w:rPr>
    </w:lvl>
  </w:abstractNum>
  <w:abstractNum w:abstractNumId="5" w15:restartNumberingAfterBreak="0">
    <w:nsid w:val="07626BDE"/>
    <w:multiLevelType w:val="hybridMultilevel"/>
    <w:tmpl w:val="C812E9D0"/>
    <w:lvl w:ilvl="0" w:tplc="81841328">
      <w:start w:val="1"/>
      <w:numFmt w:val="lowerRoman"/>
      <w:lvlText w:val="(%1)"/>
      <w:lvlJc w:val="left"/>
      <w:pPr>
        <w:ind w:left="1679" w:hanging="360"/>
      </w:pPr>
      <w:rPr>
        <w:rFonts w:ascii="Times New Roman" w:eastAsia="Times New Roman" w:hAnsi="Times New Roman" w:cs="Times New Roman" w:hint="default"/>
        <w:spacing w:val="0"/>
        <w:w w:val="100"/>
        <w:sz w:val="22"/>
        <w:szCs w:val="22"/>
        <w:lang w:val="en-US" w:eastAsia="en-US" w:bidi="ar-SA"/>
      </w:rPr>
    </w:lvl>
    <w:lvl w:ilvl="1" w:tplc="04090019" w:tentative="1">
      <w:start w:val="1"/>
      <w:numFmt w:val="lowerLetter"/>
      <w:lvlText w:val="%2."/>
      <w:lvlJc w:val="left"/>
      <w:pPr>
        <w:ind w:left="2399" w:hanging="360"/>
      </w:pPr>
    </w:lvl>
    <w:lvl w:ilvl="2" w:tplc="0409001B" w:tentative="1">
      <w:start w:val="1"/>
      <w:numFmt w:val="lowerRoman"/>
      <w:lvlText w:val="%3."/>
      <w:lvlJc w:val="right"/>
      <w:pPr>
        <w:ind w:left="3119" w:hanging="180"/>
      </w:pPr>
    </w:lvl>
    <w:lvl w:ilvl="3" w:tplc="0409000F" w:tentative="1">
      <w:start w:val="1"/>
      <w:numFmt w:val="decimal"/>
      <w:lvlText w:val="%4."/>
      <w:lvlJc w:val="left"/>
      <w:pPr>
        <w:ind w:left="3839" w:hanging="360"/>
      </w:pPr>
    </w:lvl>
    <w:lvl w:ilvl="4" w:tplc="04090019" w:tentative="1">
      <w:start w:val="1"/>
      <w:numFmt w:val="lowerLetter"/>
      <w:lvlText w:val="%5."/>
      <w:lvlJc w:val="left"/>
      <w:pPr>
        <w:ind w:left="4559" w:hanging="360"/>
      </w:pPr>
    </w:lvl>
    <w:lvl w:ilvl="5" w:tplc="0409001B" w:tentative="1">
      <w:start w:val="1"/>
      <w:numFmt w:val="lowerRoman"/>
      <w:lvlText w:val="%6."/>
      <w:lvlJc w:val="right"/>
      <w:pPr>
        <w:ind w:left="5279" w:hanging="180"/>
      </w:pPr>
    </w:lvl>
    <w:lvl w:ilvl="6" w:tplc="0409000F" w:tentative="1">
      <w:start w:val="1"/>
      <w:numFmt w:val="decimal"/>
      <w:lvlText w:val="%7."/>
      <w:lvlJc w:val="left"/>
      <w:pPr>
        <w:ind w:left="5999" w:hanging="360"/>
      </w:pPr>
    </w:lvl>
    <w:lvl w:ilvl="7" w:tplc="04090019" w:tentative="1">
      <w:start w:val="1"/>
      <w:numFmt w:val="lowerLetter"/>
      <w:lvlText w:val="%8."/>
      <w:lvlJc w:val="left"/>
      <w:pPr>
        <w:ind w:left="6719" w:hanging="360"/>
      </w:pPr>
    </w:lvl>
    <w:lvl w:ilvl="8" w:tplc="0409001B" w:tentative="1">
      <w:start w:val="1"/>
      <w:numFmt w:val="lowerRoman"/>
      <w:lvlText w:val="%9."/>
      <w:lvlJc w:val="right"/>
      <w:pPr>
        <w:ind w:left="7439" w:hanging="180"/>
      </w:pPr>
    </w:lvl>
  </w:abstractNum>
  <w:abstractNum w:abstractNumId="6" w15:restartNumberingAfterBreak="0">
    <w:nsid w:val="0C8F0AA2"/>
    <w:multiLevelType w:val="hybridMultilevel"/>
    <w:tmpl w:val="3F169F0A"/>
    <w:lvl w:ilvl="0" w:tplc="81841328">
      <w:start w:val="1"/>
      <w:numFmt w:val="lowerRoman"/>
      <w:lvlText w:val="(%1)"/>
      <w:lvlJc w:val="left"/>
      <w:pPr>
        <w:ind w:left="1679" w:hanging="360"/>
      </w:pPr>
      <w:rPr>
        <w:rFonts w:ascii="Times New Roman" w:eastAsia="Times New Roman" w:hAnsi="Times New Roman" w:cs="Times New Roman" w:hint="default"/>
        <w:spacing w:val="0"/>
        <w:w w:val="100"/>
        <w:sz w:val="22"/>
        <w:szCs w:val="22"/>
        <w:lang w:val="en-US" w:eastAsia="en-US" w:bidi="ar-SA"/>
      </w:rPr>
    </w:lvl>
    <w:lvl w:ilvl="1" w:tplc="04090019" w:tentative="1">
      <w:start w:val="1"/>
      <w:numFmt w:val="lowerLetter"/>
      <w:lvlText w:val="%2."/>
      <w:lvlJc w:val="left"/>
      <w:pPr>
        <w:ind w:left="2399" w:hanging="360"/>
      </w:pPr>
    </w:lvl>
    <w:lvl w:ilvl="2" w:tplc="0409001B" w:tentative="1">
      <w:start w:val="1"/>
      <w:numFmt w:val="lowerRoman"/>
      <w:lvlText w:val="%3."/>
      <w:lvlJc w:val="right"/>
      <w:pPr>
        <w:ind w:left="3119" w:hanging="180"/>
      </w:pPr>
    </w:lvl>
    <w:lvl w:ilvl="3" w:tplc="0409000F" w:tentative="1">
      <w:start w:val="1"/>
      <w:numFmt w:val="decimal"/>
      <w:lvlText w:val="%4."/>
      <w:lvlJc w:val="left"/>
      <w:pPr>
        <w:ind w:left="3839" w:hanging="360"/>
      </w:pPr>
    </w:lvl>
    <w:lvl w:ilvl="4" w:tplc="04090019" w:tentative="1">
      <w:start w:val="1"/>
      <w:numFmt w:val="lowerLetter"/>
      <w:lvlText w:val="%5."/>
      <w:lvlJc w:val="left"/>
      <w:pPr>
        <w:ind w:left="4559" w:hanging="360"/>
      </w:pPr>
    </w:lvl>
    <w:lvl w:ilvl="5" w:tplc="0409001B" w:tentative="1">
      <w:start w:val="1"/>
      <w:numFmt w:val="lowerRoman"/>
      <w:lvlText w:val="%6."/>
      <w:lvlJc w:val="right"/>
      <w:pPr>
        <w:ind w:left="5279" w:hanging="180"/>
      </w:pPr>
    </w:lvl>
    <w:lvl w:ilvl="6" w:tplc="0409000F" w:tentative="1">
      <w:start w:val="1"/>
      <w:numFmt w:val="decimal"/>
      <w:lvlText w:val="%7."/>
      <w:lvlJc w:val="left"/>
      <w:pPr>
        <w:ind w:left="5999" w:hanging="360"/>
      </w:pPr>
    </w:lvl>
    <w:lvl w:ilvl="7" w:tplc="04090019" w:tentative="1">
      <w:start w:val="1"/>
      <w:numFmt w:val="lowerLetter"/>
      <w:lvlText w:val="%8."/>
      <w:lvlJc w:val="left"/>
      <w:pPr>
        <w:ind w:left="6719" w:hanging="360"/>
      </w:pPr>
    </w:lvl>
    <w:lvl w:ilvl="8" w:tplc="0409001B" w:tentative="1">
      <w:start w:val="1"/>
      <w:numFmt w:val="lowerRoman"/>
      <w:lvlText w:val="%9."/>
      <w:lvlJc w:val="right"/>
      <w:pPr>
        <w:ind w:left="7439" w:hanging="180"/>
      </w:pPr>
    </w:lvl>
  </w:abstractNum>
  <w:abstractNum w:abstractNumId="7" w15:restartNumberingAfterBreak="0">
    <w:nsid w:val="0DBF7A1A"/>
    <w:multiLevelType w:val="hybridMultilevel"/>
    <w:tmpl w:val="11543CF4"/>
    <w:lvl w:ilvl="0" w:tplc="C0760362">
      <w:start w:val="1"/>
      <w:numFmt w:val="decimal"/>
      <w:lvlText w:val="%1."/>
      <w:lvlJc w:val="left"/>
      <w:pPr>
        <w:ind w:left="1360" w:hanging="360"/>
      </w:pPr>
      <w:rPr>
        <w:rFonts w:ascii="Times New Roman" w:eastAsia="Times New Roman" w:hAnsi="Times New Roman" w:cs="Times New Roman" w:hint="default"/>
        <w:w w:val="99"/>
        <w:sz w:val="24"/>
        <w:szCs w:val="24"/>
        <w:lang w:val="en-US" w:eastAsia="en-US" w:bidi="ar-SA"/>
      </w:rPr>
    </w:lvl>
    <w:lvl w:ilvl="1" w:tplc="29EA613A">
      <w:start w:val="1"/>
      <w:numFmt w:val="upperLetter"/>
      <w:lvlText w:val="%2."/>
      <w:lvlJc w:val="left"/>
      <w:pPr>
        <w:ind w:left="4000" w:hanging="360"/>
        <w:jc w:val="right"/>
      </w:pPr>
      <w:rPr>
        <w:rFonts w:ascii="Times New Roman" w:eastAsia="Times New Roman" w:hAnsi="Times New Roman" w:cs="Times New Roman" w:hint="default"/>
        <w:b/>
        <w:bCs/>
        <w:spacing w:val="0"/>
        <w:w w:val="100"/>
        <w:sz w:val="28"/>
        <w:szCs w:val="28"/>
        <w:lang w:val="en-US" w:eastAsia="en-US" w:bidi="ar-SA"/>
      </w:rPr>
    </w:lvl>
    <w:lvl w:ilvl="2" w:tplc="47501A8E">
      <w:numFmt w:val="bullet"/>
      <w:lvlText w:val="•"/>
      <w:lvlJc w:val="left"/>
      <w:pPr>
        <w:ind w:left="4617" w:hanging="360"/>
      </w:pPr>
      <w:rPr>
        <w:rFonts w:hint="default"/>
        <w:lang w:val="en-US" w:eastAsia="en-US" w:bidi="ar-SA"/>
      </w:rPr>
    </w:lvl>
    <w:lvl w:ilvl="3" w:tplc="FED01194">
      <w:numFmt w:val="bullet"/>
      <w:lvlText w:val="•"/>
      <w:lvlJc w:val="left"/>
      <w:pPr>
        <w:ind w:left="5235" w:hanging="360"/>
      </w:pPr>
      <w:rPr>
        <w:rFonts w:hint="default"/>
        <w:lang w:val="en-US" w:eastAsia="en-US" w:bidi="ar-SA"/>
      </w:rPr>
    </w:lvl>
    <w:lvl w:ilvl="4" w:tplc="A07656FC">
      <w:numFmt w:val="bullet"/>
      <w:lvlText w:val="•"/>
      <w:lvlJc w:val="left"/>
      <w:pPr>
        <w:ind w:left="5853" w:hanging="360"/>
      </w:pPr>
      <w:rPr>
        <w:rFonts w:hint="default"/>
        <w:lang w:val="en-US" w:eastAsia="en-US" w:bidi="ar-SA"/>
      </w:rPr>
    </w:lvl>
    <w:lvl w:ilvl="5" w:tplc="6BE8049C">
      <w:numFmt w:val="bullet"/>
      <w:lvlText w:val="•"/>
      <w:lvlJc w:val="left"/>
      <w:pPr>
        <w:ind w:left="6471" w:hanging="360"/>
      </w:pPr>
      <w:rPr>
        <w:rFonts w:hint="default"/>
        <w:lang w:val="en-US" w:eastAsia="en-US" w:bidi="ar-SA"/>
      </w:rPr>
    </w:lvl>
    <w:lvl w:ilvl="6" w:tplc="1AB623B4">
      <w:numFmt w:val="bullet"/>
      <w:lvlText w:val="•"/>
      <w:lvlJc w:val="left"/>
      <w:pPr>
        <w:ind w:left="7088" w:hanging="360"/>
      </w:pPr>
      <w:rPr>
        <w:rFonts w:hint="default"/>
        <w:lang w:val="en-US" w:eastAsia="en-US" w:bidi="ar-SA"/>
      </w:rPr>
    </w:lvl>
    <w:lvl w:ilvl="7" w:tplc="29F06A3E">
      <w:numFmt w:val="bullet"/>
      <w:lvlText w:val="•"/>
      <w:lvlJc w:val="left"/>
      <w:pPr>
        <w:ind w:left="7706" w:hanging="360"/>
      </w:pPr>
      <w:rPr>
        <w:rFonts w:hint="default"/>
        <w:lang w:val="en-US" w:eastAsia="en-US" w:bidi="ar-SA"/>
      </w:rPr>
    </w:lvl>
    <w:lvl w:ilvl="8" w:tplc="4EB4B70E">
      <w:numFmt w:val="bullet"/>
      <w:lvlText w:val="•"/>
      <w:lvlJc w:val="left"/>
      <w:pPr>
        <w:ind w:left="8324" w:hanging="360"/>
      </w:pPr>
      <w:rPr>
        <w:rFonts w:hint="default"/>
        <w:lang w:val="en-US" w:eastAsia="en-US" w:bidi="ar-SA"/>
      </w:rPr>
    </w:lvl>
  </w:abstractNum>
  <w:abstractNum w:abstractNumId="8" w15:restartNumberingAfterBreak="0">
    <w:nsid w:val="0E726432"/>
    <w:multiLevelType w:val="hybridMultilevel"/>
    <w:tmpl w:val="269C891E"/>
    <w:lvl w:ilvl="0" w:tplc="BC5831D0">
      <w:start w:val="1"/>
      <w:numFmt w:val="lowerLetter"/>
      <w:lvlText w:val="%1."/>
      <w:lvlJc w:val="left"/>
      <w:pPr>
        <w:ind w:left="905" w:hanging="240"/>
      </w:pPr>
      <w:rPr>
        <w:rFonts w:ascii="Times New Roman" w:eastAsia="Times New Roman" w:hAnsi="Times New Roman" w:cs="Times New Roman" w:hint="default"/>
        <w:b/>
        <w:bCs/>
        <w:w w:val="99"/>
        <w:sz w:val="24"/>
        <w:szCs w:val="24"/>
        <w:lang w:val="en-US" w:eastAsia="en-US" w:bidi="ar-SA"/>
      </w:rPr>
    </w:lvl>
    <w:lvl w:ilvl="1" w:tplc="5BB2163C">
      <w:numFmt w:val="bullet"/>
      <w:lvlText w:val="•"/>
      <w:lvlJc w:val="left"/>
      <w:pPr>
        <w:ind w:left="1766" w:hanging="240"/>
      </w:pPr>
      <w:rPr>
        <w:rFonts w:hint="default"/>
        <w:lang w:val="en-US" w:eastAsia="en-US" w:bidi="ar-SA"/>
      </w:rPr>
    </w:lvl>
    <w:lvl w:ilvl="2" w:tplc="775C5F48">
      <w:numFmt w:val="bullet"/>
      <w:lvlText w:val="•"/>
      <w:lvlJc w:val="left"/>
      <w:pPr>
        <w:ind w:left="2632" w:hanging="240"/>
      </w:pPr>
      <w:rPr>
        <w:rFonts w:hint="default"/>
        <w:lang w:val="en-US" w:eastAsia="en-US" w:bidi="ar-SA"/>
      </w:rPr>
    </w:lvl>
    <w:lvl w:ilvl="3" w:tplc="A6AA54CE">
      <w:numFmt w:val="bullet"/>
      <w:lvlText w:val="•"/>
      <w:lvlJc w:val="left"/>
      <w:pPr>
        <w:ind w:left="3498" w:hanging="240"/>
      </w:pPr>
      <w:rPr>
        <w:rFonts w:hint="default"/>
        <w:lang w:val="en-US" w:eastAsia="en-US" w:bidi="ar-SA"/>
      </w:rPr>
    </w:lvl>
    <w:lvl w:ilvl="4" w:tplc="CE567096">
      <w:numFmt w:val="bullet"/>
      <w:lvlText w:val="•"/>
      <w:lvlJc w:val="left"/>
      <w:pPr>
        <w:ind w:left="4364" w:hanging="240"/>
      </w:pPr>
      <w:rPr>
        <w:rFonts w:hint="default"/>
        <w:lang w:val="en-US" w:eastAsia="en-US" w:bidi="ar-SA"/>
      </w:rPr>
    </w:lvl>
    <w:lvl w:ilvl="5" w:tplc="890E6F40">
      <w:numFmt w:val="bullet"/>
      <w:lvlText w:val="•"/>
      <w:lvlJc w:val="left"/>
      <w:pPr>
        <w:ind w:left="5230" w:hanging="240"/>
      </w:pPr>
      <w:rPr>
        <w:rFonts w:hint="default"/>
        <w:lang w:val="en-US" w:eastAsia="en-US" w:bidi="ar-SA"/>
      </w:rPr>
    </w:lvl>
    <w:lvl w:ilvl="6" w:tplc="8A905798">
      <w:numFmt w:val="bullet"/>
      <w:lvlText w:val="•"/>
      <w:lvlJc w:val="left"/>
      <w:pPr>
        <w:ind w:left="6096" w:hanging="240"/>
      </w:pPr>
      <w:rPr>
        <w:rFonts w:hint="default"/>
        <w:lang w:val="en-US" w:eastAsia="en-US" w:bidi="ar-SA"/>
      </w:rPr>
    </w:lvl>
    <w:lvl w:ilvl="7" w:tplc="D556E876">
      <w:numFmt w:val="bullet"/>
      <w:lvlText w:val="•"/>
      <w:lvlJc w:val="left"/>
      <w:pPr>
        <w:ind w:left="6962" w:hanging="240"/>
      </w:pPr>
      <w:rPr>
        <w:rFonts w:hint="default"/>
        <w:lang w:val="en-US" w:eastAsia="en-US" w:bidi="ar-SA"/>
      </w:rPr>
    </w:lvl>
    <w:lvl w:ilvl="8" w:tplc="9578B148">
      <w:numFmt w:val="bullet"/>
      <w:lvlText w:val="•"/>
      <w:lvlJc w:val="left"/>
      <w:pPr>
        <w:ind w:left="7828" w:hanging="240"/>
      </w:pPr>
      <w:rPr>
        <w:rFonts w:hint="default"/>
        <w:lang w:val="en-US" w:eastAsia="en-US" w:bidi="ar-SA"/>
      </w:rPr>
    </w:lvl>
  </w:abstractNum>
  <w:abstractNum w:abstractNumId="9" w15:restartNumberingAfterBreak="0">
    <w:nsid w:val="0EE62DD5"/>
    <w:multiLevelType w:val="hybridMultilevel"/>
    <w:tmpl w:val="2C02D61A"/>
    <w:lvl w:ilvl="0" w:tplc="2FBCB518">
      <w:start w:val="1"/>
      <w:numFmt w:val="upperRoman"/>
      <w:pStyle w:val="HeadingCCTB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766090"/>
    <w:multiLevelType w:val="hybridMultilevel"/>
    <w:tmpl w:val="29CAB09C"/>
    <w:lvl w:ilvl="0" w:tplc="81841328">
      <w:start w:val="1"/>
      <w:numFmt w:val="lowerRoman"/>
      <w:lvlText w:val="(%1)"/>
      <w:lvlJc w:val="left"/>
      <w:pPr>
        <w:ind w:left="1679" w:hanging="360"/>
      </w:pPr>
      <w:rPr>
        <w:rFonts w:ascii="Times New Roman" w:eastAsia="Times New Roman" w:hAnsi="Times New Roman" w:cs="Times New Roman" w:hint="default"/>
        <w:spacing w:val="0"/>
        <w:w w:val="100"/>
        <w:sz w:val="22"/>
        <w:szCs w:val="22"/>
        <w:lang w:val="en-US" w:eastAsia="en-US" w:bidi="ar-SA"/>
      </w:rPr>
    </w:lvl>
    <w:lvl w:ilvl="1" w:tplc="FFFFFFFF" w:tentative="1">
      <w:start w:val="1"/>
      <w:numFmt w:val="lowerLetter"/>
      <w:lvlText w:val="%2."/>
      <w:lvlJc w:val="left"/>
      <w:pPr>
        <w:ind w:left="2399" w:hanging="360"/>
      </w:pPr>
    </w:lvl>
    <w:lvl w:ilvl="2" w:tplc="FFFFFFFF" w:tentative="1">
      <w:start w:val="1"/>
      <w:numFmt w:val="lowerRoman"/>
      <w:lvlText w:val="%3."/>
      <w:lvlJc w:val="right"/>
      <w:pPr>
        <w:ind w:left="3119" w:hanging="180"/>
      </w:pPr>
    </w:lvl>
    <w:lvl w:ilvl="3" w:tplc="FFFFFFFF" w:tentative="1">
      <w:start w:val="1"/>
      <w:numFmt w:val="decimal"/>
      <w:lvlText w:val="%4."/>
      <w:lvlJc w:val="left"/>
      <w:pPr>
        <w:ind w:left="3839" w:hanging="360"/>
      </w:pPr>
    </w:lvl>
    <w:lvl w:ilvl="4" w:tplc="FFFFFFFF" w:tentative="1">
      <w:start w:val="1"/>
      <w:numFmt w:val="lowerLetter"/>
      <w:lvlText w:val="%5."/>
      <w:lvlJc w:val="left"/>
      <w:pPr>
        <w:ind w:left="4559" w:hanging="360"/>
      </w:pPr>
    </w:lvl>
    <w:lvl w:ilvl="5" w:tplc="FFFFFFFF" w:tentative="1">
      <w:start w:val="1"/>
      <w:numFmt w:val="lowerRoman"/>
      <w:lvlText w:val="%6."/>
      <w:lvlJc w:val="right"/>
      <w:pPr>
        <w:ind w:left="5279" w:hanging="180"/>
      </w:pPr>
    </w:lvl>
    <w:lvl w:ilvl="6" w:tplc="FFFFFFFF" w:tentative="1">
      <w:start w:val="1"/>
      <w:numFmt w:val="decimal"/>
      <w:lvlText w:val="%7."/>
      <w:lvlJc w:val="left"/>
      <w:pPr>
        <w:ind w:left="5999" w:hanging="360"/>
      </w:pPr>
    </w:lvl>
    <w:lvl w:ilvl="7" w:tplc="FFFFFFFF" w:tentative="1">
      <w:start w:val="1"/>
      <w:numFmt w:val="lowerLetter"/>
      <w:lvlText w:val="%8."/>
      <w:lvlJc w:val="left"/>
      <w:pPr>
        <w:ind w:left="6719" w:hanging="360"/>
      </w:pPr>
    </w:lvl>
    <w:lvl w:ilvl="8" w:tplc="FFFFFFFF" w:tentative="1">
      <w:start w:val="1"/>
      <w:numFmt w:val="lowerRoman"/>
      <w:lvlText w:val="%9."/>
      <w:lvlJc w:val="right"/>
      <w:pPr>
        <w:ind w:left="7439" w:hanging="180"/>
      </w:pPr>
    </w:lvl>
  </w:abstractNum>
  <w:abstractNum w:abstractNumId="11" w15:restartNumberingAfterBreak="0">
    <w:nsid w:val="0F7666A4"/>
    <w:multiLevelType w:val="hybridMultilevel"/>
    <w:tmpl w:val="E6DE7562"/>
    <w:lvl w:ilvl="0" w:tplc="6558601A">
      <w:start w:val="1"/>
      <w:numFmt w:val="decimal"/>
      <w:pStyle w:val="HeadingCCTB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6D32E8"/>
    <w:multiLevelType w:val="hybridMultilevel"/>
    <w:tmpl w:val="E25ED880"/>
    <w:lvl w:ilvl="0" w:tplc="A0F09FC4">
      <w:start w:val="1"/>
      <w:numFmt w:val="lowerLetter"/>
      <w:lvlText w:val="(%1)"/>
      <w:lvlJc w:val="left"/>
      <w:pPr>
        <w:ind w:left="1545"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887ECC"/>
    <w:multiLevelType w:val="multilevel"/>
    <w:tmpl w:val="B916F76E"/>
    <w:lvl w:ilvl="0">
      <w:start w:val="3"/>
      <w:numFmt w:val="decimal"/>
      <w:lvlText w:val="%1"/>
      <w:lvlJc w:val="left"/>
      <w:pPr>
        <w:ind w:left="3724" w:hanging="720"/>
      </w:pPr>
      <w:rPr>
        <w:rFonts w:hint="default"/>
        <w:lang w:val="en-US" w:eastAsia="en-US" w:bidi="ar-SA"/>
      </w:rPr>
    </w:lvl>
    <w:lvl w:ilvl="1">
      <w:start w:val="2"/>
      <w:numFmt w:val="decimal"/>
      <w:lvlText w:val="%1.%2"/>
      <w:lvlJc w:val="left"/>
      <w:pPr>
        <w:ind w:left="3724" w:hanging="720"/>
      </w:pPr>
      <w:rPr>
        <w:rFonts w:ascii="Times New Roman" w:eastAsia="Times New Roman" w:hAnsi="Times New Roman" w:cs="Times New Roman" w:hint="default"/>
        <w:w w:val="99"/>
        <w:sz w:val="24"/>
        <w:szCs w:val="24"/>
        <w:lang w:val="en-US" w:eastAsia="en-US" w:bidi="ar-SA"/>
      </w:rPr>
    </w:lvl>
    <w:lvl w:ilvl="2">
      <w:start w:val="1"/>
      <w:numFmt w:val="decimal"/>
      <w:lvlText w:val="%1.%2.%3"/>
      <w:lvlJc w:val="left"/>
      <w:pPr>
        <w:ind w:left="3880" w:hanging="552"/>
      </w:pPr>
      <w:rPr>
        <w:rFonts w:ascii="Times New Roman" w:eastAsia="Times New Roman" w:hAnsi="Times New Roman" w:cs="Times New Roman" w:hint="default"/>
        <w:w w:val="99"/>
        <w:sz w:val="24"/>
        <w:szCs w:val="24"/>
        <w:lang w:val="en-US" w:eastAsia="en-US" w:bidi="ar-SA"/>
      </w:rPr>
    </w:lvl>
    <w:lvl w:ilvl="3">
      <w:numFmt w:val="bullet"/>
      <w:lvlText w:val="•"/>
      <w:lvlJc w:val="left"/>
      <w:pPr>
        <w:ind w:left="5142" w:hanging="552"/>
      </w:pPr>
      <w:rPr>
        <w:rFonts w:hint="default"/>
        <w:lang w:val="en-US" w:eastAsia="en-US" w:bidi="ar-SA"/>
      </w:rPr>
    </w:lvl>
    <w:lvl w:ilvl="4">
      <w:numFmt w:val="bullet"/>
      <w:lvlText w:val="•"/>
      <w:lvlJc w:val="left"/>
      <w:pPr>
        <w:ind w:left="5773" w:hanging="552"/>
      </w:pPr>
      <w:rPr>
        <w:rFonts w:hint="default"/>
        <w:lang w:val="en-US" w:eastAsia="en-US" w:bidi="ar-SA"/>
      </w:rPr>
    </w:lvl>
    <w:lvl w:ilvl="5">
      <w:numFmt w:val="bullet"/>
      <w:lvlText w:val="•"/>
      <w:lvlJc w:val="left"/>
      <w:pPr>
        <w:ind w:left="6404" w:hanging="552"/>
      </w:pPr>
      <w:rPr>
        <w:rFonts w:hint="default"/>
        <w:lang w:val="en-US" w:eastAsia="en-US" w:bidi="ar-SA"/>
      </w:rPr>
    </w:lvl>
    <w:lvl w:ilvl="6">
      <w:numFmt w:val="bullet"/>
      <w:lvlText w:val="•"/>
      <w:lvlJc w:val="left"/>
      <w:pPr>
        <w:ind w:left="7035" w:hanging="552"/>
      </w:pPr>
      <w:rPr>
        <w:rFonts w:hint="default"/>
        <w:lang w:val="en-US" w:eastAsia="en-US" w:bidi="ar-SA"/>
      </w:rPr>
    </w:lvl>
    <w:lvl w:ilvl="7">
      <w:numFmt w:val="bullet"/>
      <w:lvlText w:val="•"/>
      <w:lvlJc w:val="left"/>
      <w:pPr>
        <w:ind w:left="7666" w:hanging="552"/>
      </w:pPr>
      <w:rPr>
        <w:rFonts w:hint="default"/>
        <w:lang w:val="en-US" w:eastAsia="en-US" w:bidi="ar-SA"/>
      </w:rPr>
    </w:lvl>
    <w:lvl w:ilvl="8">
      <w:numFmt w:val="bullet"/>
      <w:lvlText w:val="•"/>
      <w:lvlJc w:val="left"/>
      <w:pPr>
        <w:ind w:left="8297" w:hanging="552"/>
      </w:pPr>
      <w:rPr>
        <w:rFonts w:hint="default"/>
        <w:lang w:val="en-US" w:eastAsia="en-US" w:bidi="ar-SA"/>
      </w:rPr>
    </w:lvl>
  </w:abstractNum>
  <w:abstractNum w:abstractNumId="14" w15:restartNumberingAfterBreak="0">
    <w:nsid w:val="15162407"/>
    <w:multiLevelType w:val="hybridMultilevel"/>
    <w:tmpl w:val="C9C41E9E"/>
    <w:lvl w:ilvl="0" w:tplc="EF2858E0">
      <w:start w:val="1"/>
      <w:numFmt w:val="lowerLetter"/>
      <w:lvlText w:val="%1."/>
      <w:lvlJc w:val="left"/>
      <w:pPr>
        <w:ind w:left="575" w:hanging="240"/>
      </w:pPr>
      <w:rPr>
        <w:rFonts w:ascii="Times New Roman" w:eastAsia="Times New Roman" w:hAnsi="Times New Roman" w:cs="Times New Roman" w:hint="default"/>
        <w:b/>
        <w:bCs/>
        <w:w w:val="99"/>
        <w:sz w:val="24"/>
        <w:szCs w:val="24"/>
        <w:lang w:val="en-US" w:eastAsia="en-US" w:bidi="ar-SA"/>
      </w:rPr>
    </w:lvl>
    <w:lvl w:ilvl="1" w:tplc="01AA597C">
      <w:start w:val="1"/>
      <w:numFmt w:val="lowerLetter"/>
      <w:lvlText w:val="(%2)"/>
      <w:lvlJc w:val="left"/>
      <w:pPr>
        <w:ind w:left="4420" w:hanging="540"/>
      </w:pPr>
      <w:rPr>
        <w:rFonts w:ascii="Times New Roman" w:eastAsia="Times New Roman" w:hAnsi="Times New Roman" w:cs="Times New Roman" w:hint="default"/>
        <w:w w:val="99"/>
        <w:sz w:val="24"/>
        <w:szCs w:val="24"/>
        <w:lang w:val="en-US" w:eastAsia="en-US" w:bidi="ar-SA"/>
      </w:rPr>
    </w:lvl>
    <w:lvl w:ilvl="2" w:tplc="8090714C">
      <w:numFmt w:val="bullet"/>
      <w:lvlText w:val="•"/>
      <w:lvlJc w:val="left"/>
      <w:pPr>
        <w:ind w:left="4211" w:hanging="540"/>
      </w:pPr>
      <w:rPr>
        <w:rFonts w:hint="default"/>
        <w:lang w:val="en-US" w:eastAsia="en-US" w:bidi="ar-SA"/>
      </w:rPr>
    </w:lvl>
    <w:lvl w:ilvl="3" w:tplc="F5542DBC">
      <w:numFmt w:val="bullet"/>
      <w:lvlText w:val="•"/>
      <w:lvlJc w:val="left"/>
      <w:pPr>
        <w:ind w:left="4002" w:hanging="540"/>
      </w:pPr>
      <w:rPr>
        <w:rFonts w:hint="default"/>
        <w:lang w:val="en-US" w:eastAsia="en-US" w:bidi="ar-SA"/>
      </w:rPr>
    </w:lvl>
    <w:lvl w:ilvl="4" w:tplc="FF44766E">
      <w:numFmt w:val="bullet"/>
      <w:lvlText w:val="•"/>
      <w:lvlJc w:val="left"/>
      <w:pPr>
        <w:ind w:left="3793" w:hanging="540"/>
      </w:pPr>
      <w:rPr>
        <w:rFonts w:hint="default"/>
        <w:lang w:val="en-US" w:eastAsia="en-US" w:bidi="ar-SA"/>
      </w:rPr>
    </w:lvl>
    <w:lvl w:ilvl="5" w:tplc="EBF4A6C2">
      <w:numFmt w:val="bullet"/>
      <w:lvlText w:val="•"/>
      <w:lvlJc w:val="left"/>
      <w:pPr>
        <w:ind w:left="3584" w:hanging="540"/>
      </w:pPr>
      <w:rPr>
        <w:rFonts w:hint="default"/>
        <w:lang w:val="en-US" w:eastAsia="en-US" w:bidi="ar-SA"/>
      </w:rPr>
    </w:lvl>
    <w:lvl w:ilvl="6" w:tplc="E766F6D2">
      <w:numFmt w:val="bullet"/>
      <w:lvlText w:val="•"/>
      <w:lvlJc w:val="left"/>
      <w:pPr>
        <w:ind w:left="3375" w:hanging="540"/>
      </w:pPr>
      <w:rPr>
        <w:rFonts w:hint="default"/>
        <w:lang w:val="en-US" w:eastAsia="en-US" w:bidi="ar-SA"/>
      </w:rPr>
    </w:lvl>
    <w:lvl w:ilvl="7" w:tplc="5B2C23B4">
      <w:numFmt w:val="bullet"/>
      <w:lvlText w:val="•"/>
      <w:lvlJc w:val="left"/>
      <w:pPr>
        <w:ind w:left="3167" w:hanging="540"/>
      </w:pPr>
      <w:rPr>
        <w:rFonts w:hint="default"/>
        <w:lang w:val="en-US" w:eastAsia="en-US" w:bidi="ar-SA"/>
      </w:rPr>
    </w:lvl>
    <w:lvl w:ilvl="8" w:tplc="1396B0A8">
      <w:numFmt w:val="bullet"/>
      <w:lvlText w:val="•"/>
      <w:lvlJc w:val="left"/>
      <w:pPr>
        <w:ind w:left="2958" w:hanging="540"/>
      </w:pPr>
      <w:rPr>
        <w:rFonts w:hint="default"/>
        <w:lang w:val="en-US" w:eastAsia="en-US" w:bidi="ar-SA"/>
      </w:rPr>
    </w:lvl>
  </w:abstractNum>
  <w:abstractNum w:abstractNumId="15" w15:restartNumberingAfterBreak="0">
    <w:nsid w:val="15546874"/>
    <w:multiLevelType w:val="hybridMultilevel"/>
    <w:tmpl w:val="0A687F9C"/>
    <w:lvl w:ilvl="0" w:tplc="1620130E">
      <w:start w:val="1"/>
      <w:numFmt w:val="lowerLetter"/>
      <w:lvlText w:val="(%1)"/>
      <w:lvlJc w:val="left"/>
      <w:pPr>
        <w:ind w:left="397" w:hanging="323"/>
      </w:pPr>
      <w:rPr>
        <w:rFonts w:ascii="Times New Roman" w:eastAsia="Times New Roman" w:hAnsi="Times New Roman" w:cs="Times New Roman" w:hint="default"/>
        <w:w w:val="99"/>
        <w:sz w:val="24"/>
        <w:szCs w:val="24"/>
        <w:lang w:val="en-US" w:eastAsia="en-US" w:bidi="ar-SA"/>
      </w:rPr>
    </w:lvl>
    <w:lvl w:ilvl="1" w:tplc="7482166C">
      <w:numFmt w:val="bullet"/>
      <w:lvlText w:val="•"/>
      <w:lvlJc w:val="left"/>
      <w:pPr>
        <w:ind w:left="1121" w:hanging="323"/>
      </w:pPr>
      <w:rPr>
        <w:rFonts w:hint="default"/>
        <w:lang w:val="en-US" w:eastAsia="en-US" w:bidi="ar-SA"/>
      </w:rPr>
    </w:lvl>
    <w:lvl w:ilvl="2" w:tplc="773222E6">
      <w:numFmt w:val="bullet"/>
      <w:lvlText w:val="•"/>
      <w:lvlJc w:val="left"/>
      <w:pPr>
        <w:ind w:left="1843" w:hanging="323"/>
      </w:pPr>
      <w:rPr>
        <w:rFonts w:hint="default"/>
        <w:lang w:val="en-US" w:eastAsia="en-US" w:bidi="ar-SA"/>
      </w:rPr>
    </w:lvl>
    <w:lvl w:ilvl="3" w:tplc="5BC04D72">
      <w:numFmt w:val="bullet"/>
      <w:lvlText w:val="•"/>
      <w:lvlJc w:val="left"/>
      <w:pPr>
        <w:ind w:left="2565" w:hanging="323"/>
      </w:pPr>
      <w:rPr>
        <w:rFonts w:hint="default"/>
        <w:lang w:val="en-US" w:eastAsia="en-US" w:bidi="ar-SA"/>
      </w:rPr>
    </w:lvl>
    <w:lvl w:ilvl="4" w:tplc="61600270">
      <w:numFmt w:val="bullet"/>
      <w:lvlText w:val="•"/>
      <w:lvlJc w:val="left"/>
      <w:pPr>
        <w:ind w:left="3287" w:hanging="323"/>
      </w:pPr>
      <w:rPr>
        <w:rFonts w:hint="default"/>
        <w:lang w:val="en-US" w:eastAsia="en-US" w:bidi="ar-SA"/>
      </w:rPr>
    </w:lvl>
    <w:lvl w:ilvl="5" w:tplc="D850F8F8">
      <w:numFmt w:val="bullet"/>
      <w:lvlText w:val="•"/>
      <w:lvlJc w:val="left"/>
      <w:pPr>
        <w:ind w:left="4009" w:hanging="323"/>
      </w:pPr>
      <w:rPr>
        <w:rFonts w:hint="default"/>
        <w:lang w:val="en-US" w:eastAsia="en-US" w:bidi="ar-SA"/>
      </w:rPr>
    </w:lvl>
    <w:lvl w:ilvl="6" w:tplc="05D8A1BE">
      <w:numFmt w:val="bullet"/>
      <w:lvlText w:val="•"/>
      <w:lvlJc w:val="left"/>
      <w:pPr>
        <w:ind w:left="4731" w:hanging="323"/>
      </w:pPr>
      <w:rPr>
        <w:rFonts w:hint="default"/>
        <w:lang w:val="en-US" w:eastAsia="en-US" w:bidi="ar-SA"/>
      </w:rPr>
    </w:lvl>
    <w:lvl w:ilvl="7" w:tplc="77F42B40">
      <w:numFmt w:val="bullet"/>
      <w:lvlText w:val="•"/>
      <w:lvlJc w:val="left"/>
      <w:pPr>
        <w:ind w:left="5453" w:hanging="323"/>
      </w:pPr>
      <w:rPr>
        <w:rFonts w:hint="default"/>
        <w:lang w:val="en-US" w:eastAsia="en-US" w:bidi="ar-SA"/>
      </w:rPr>
    </w:lvl>
    <w:lvl w:ilvl="8" w:tplc="C34CC2B4">
      <w:numFmt w:val="bullet"/>
      <w:lvlText w:val="•"/>
      <w:lvlJc w:val="left"/>
      <w:pPr>
        <w:ind w:left="6175" w:hanging="323"/>
      </w:pPr>
      <w:rPr>
        <w:rFonts w:hint="default"/>
        <w:lang w:val="en-US" w:eastAsia="en-US" w:bidi="ar-SA"/>
      </w:rPr>
    </w:lvl>
  </w:abstractNum>
  <w:abstractNum w:abstractNumId="16" w15:restartNumberingAfterBreak="0">
    <w:nsid w:val="18AD4A4B"/>
    <w:multiLevelType w:val="hybridMultilevel"/>
    <w:tmpl w:val="8DBAB36A"/>
    <w:lvl w:ilvl="0" w:tplc="FFFFFFFF">
      <w:start w:val="1"/>
      <w:numFmt w:val="lowerRoman"/>
      <w:lvlText w:val="(%1)"/>
      <w:lvlJc w:val="left"/>
      <w:pPr>
        <w:ind w:left="1679" w:hanging="360"/>
      </w:pPr>
      <w:rPr>
        <w:rFonts w:ascii="Times New Roman" w:eastAsia="Times New Roman" w:hAnsi="Times New Roman" w:cs="Times New Roman" w:hint="default"/>
        <w:spacing w:val="0"/>
        <w:w w:val="100"/>
        <w:sz w:val="22"/>
        <w:szCs w:val="22"/>
        <w:lang w:val="en-US" w:eastAsia="en-US" w:bidi="ar-SA"/>
      </w:rPr>
    </w:lvl>
    <w:lvl w:ilvl="1" w:tplc="FFFFFFFF" w:tentative="1">
      <w:start w:val="1"/>
      <w:numFmt w:val="lowerLetter"/>
      <w:lvlText w:val="%2."/>
      <w:lvlJc w:val="left"/>
      <w:pPr>
        <w:ind w:left="2399" w:hanging="360"/>
      </w:pPr>
    </w:lvl>
    <w:lvl w:ilvl="2" w:tplc="FFFFFFFF" w:tentative="1">
      <w:start w:val="1"/>
      <w:numFmt w:val="lowerRoman"/>
      <w:lvlText w:val="%3."/>
      <w:lvlJc w:val="right"/>
      <w:pPr>
        <w:ind w:left="3119" w:hanging="180"/>
      </w:pPr>
    </w:lvl>
    <w:lvl w:ilvl="3" w:tplc="FFFFFFFF" w:tentative="1">
      <w:start w:val="1"/>
      <w:numFmt w:val="decimal"/>
      <w:lvlText w:val="%4."/>
      <w:lvlJc w:val="left"/>
      <w:pPr>
        <w:ind w:left="3839" w:hanging="360"/>
      </w:pPr>
    </w:lvl>
    <w:lvl w:ilvl="4" w:tplc="FFFFFFFF" w:tentative="1">
      <w:start w:val="1"/>
      <w:numFmt w:val="lowerLetter"/>
      <w:lvlText w:val="%5."/>
      <w:lvlJc w:val="left"/>
      <w:pPr>
        <w:ind w:left="4559" w:hanging="360"/>
      </w:pPr>
    </w:lvl>
    <w:lvl w:ilvl="5" w:tplc="FFFFFFFF" w:tentative="1">
      <w:start w:val="1"/>
      <w:numFmt w:val="lowerRoman"/>
      <w:lvlText w:val="%6."/>
      <w:lvlJc w:val="right"/>
      <w:pPr>
        <w:ind w:left="5279" w:hanging="180"/>
      </w:pPr>
    </w:lvl>
    <w:lvl w:ilvl="6" w:tplc="FFFFFFFF" w:tentative="1">
      <w:start w:val="1"/>
      <w:numFmt w:val="decimal"/>
      <w:lvlText w:val="%7."/>
      <w:lvlJc w:val="left"/>
      <w:pPr>
        <w:ind w:left="5999" w:hanging="360"/>
      </w:pPr>
    </w:lvl>
    <w:lvl w:ilvl="7" w:tplc="FFFFFFFF" w:tentative="1">
      <w:start w:val="1"/>
      <w:numFmt w:val="lowerLetter"/>
      <w:lvlText w:val="%8."/>
      <w:lvlJc w:val="left"/>
      <w:pPr>
        <w:ind w:left="6719" w:hanging="360"/>
      </w:pPr>
    </w:lvl>
    <w:lvl w:ilvl="8" w:tplc="FFFFFFFF" w:tentative="1">
      <w:start w:val="1"/>
      <w:numFmt w:val="lowerRoman"/>
      <w:lvlText w:val="%9."/>
      <w:lvlJc w:val="right"/>
      <w:pPr>
        <w:ind w:left="7439" w:hanging="180"/>
      </w:pPr>
    </w:lvl>
  </w:abstractNum>
  <w:abstractNum w:abstractNumId="17" w15:restartNumberingAfterBreak="0">
    <w:nsid w:val="18DB4DA0"/>
    <w:multiLevelType w:val="hybridMultilevel"/>
    <w:tmpl w:val="89CCF2DA"/>
    <w:lvl w:ilvl="0" w:tplc="204C569A">
      <w:start w:val="1"/>
      <w:numFmt w:val="lowerLetter"/>
      <w:lvlText w:val="(%1)"/>
      <w:lvlJc w:val="left"/>
      <w:pPr>
        <w:ind w:left="503" w:hanging="424"/>
        <w:jc w:val="right"/>
      </w:pPr>
      <w:rPr>
        <w:rFonts w:ascii="Times New Roman" w:eastAsia="Times New Roman" w:hAnsi="Times New Roman" w:cs="Times New Roman" w:hint="default"/>
        <w:w w:val="99"/>
        <w:sz w:val="24"/>
        <w:szCs w:val="24"/>
        <w:lang w:val="en-US" w:eastAsia="en-US" w:bidi="ar-SA"/>
      </w:rPr>
    </w:lvl>
    <w:lvl w:ilvl="1" w:tplc="DF0C72C8">
      <w:numFmt w:val="bullet"/>
      <w:lvlText w:val="•"/>
      <w:lvlJc w:val="left"/>
      <w:pPr>
        <w:ind w:left="1055" w:hanging="424"/>
      </w:pPr>
      <w:rPr>
        <w:rFonts w:hint="default"/>
        <w:lang w:val="en-US" w:eastAsia="en-US" w:bidi="ar-SA"/>
      </w:rPr>
    </w:lvl>
    <w:lvl w:ilvl="2" w:tplc="C6621F36">
      <w:numFmt w:val="bullet"/>
      <w:lvlText w:val="•"/>
      <w:lvlJc w:val="left"/>
      <w:pPr>
        <w:ind w:left="1610" w:hanging="424"/>
      </w:pPr>
      <w:rPr>
        <w:rFonts w:hint="default"/>
        <w:lang w:val="en-US" w:eastAsia="en-US" w:bidi="ar-SA"/>
      </w:rPr>
    </w:lvl>
    <w:lvl w:ilvl="3" w:tplc="D20A87CC">
      <w:numFmt w:val="bullet"/>
      <w:lvlText w:val="•"/>
      <w:lvlJc w:val="left"/>
      <w:pPr>
        <w:ind w:left="2165" w:hanging="424"/>
      </w:pPr>
      <w:rPr>
        <w:rFonts w:hint="default"/>
        <w:lang w:val="en-US" w:eastAsia="en-US" w:bidi="ar-SA"/>
      </w:rPr>
    </w:lvl>
    <w:lvl w:ilvl="4" w:tplc="205271E0">
      <w:numFmt w:val="bullet"/>
      <w:lvlText w:val="•"/>
      <w:lvlJc w:val="left"/>
      <w:pPr>
        <w:ind w:left="2720" w:hanging="424"/>
      </w:pPr>
      <w:rPr>
        <w:rFonts w:hint="default"/>
        <w:lang w:val="en-US" w:eastAsia="en-US" w:bidi="ar-SA"/>
      </w:rPr>
    </w:lvl>
    <w:lvl w:ilvl="5" w:tplc="4350A8D2">
      <w:numFmt w:val="bullet"/>
      <w:lvlText w:val="•"/>
      <w:lvlJc w:val="left"/>
      <w:pPr>
        <w:ind w:left="3275" w:hanging="424"/>
      </w:pPr>
      <w:rPr>
        <w:rFonts w:hint="default"/>
        <w:lang w:val="en-US" w:eastAsia="en-US" w:bidi="ar-SA"/>
      </w:rPr>
    </w:lvl>
    <w:lvl w:ilvl="6" w:tplc="14927332">
      <w:numFmt w:val="bullet"/>
      <w:lvlText w:val="•"/>
      <w:lvlJc w:val="left"/>
      <w:pPr>
        <w:ind w:left="3830" w:hanging="424"/>
      </w:pPr>
      <w:rPr>
        <w:rFonts w:hint="default"/>
        <w:lang w:val="en-US" w:eastAsia="en-US" w:bidi="ar-SA"/>
      </w:rPr>
    </w:lvl>
    <w:lvl w:ilvl="7" w:tplc="C400B7BC">
      <w:numFmt w:val="bullet"/>
      <w:lvlText w:val="•"/>
      <w:lvlJc w:val="left"/>
      <w:pPr>
        <w:ind w:left="4385" w:hanging="424"/>
      </w:pPr>
      <w:rPr>
        <w:rFonts w:hint="default"/>
        <w:lang w:val="en-US" w:eastAsia="en-US" w:bidi="ar-SA"/>
      </w:rPr>
    </w:lvl>
    <w:lvl w:ilvl="8" w:tplc="44F622F6">
      <w:numFmt w:val="bullet"/>
      <w:lvlText w:val="•"/>
      <w:lvlJc w:val="left"/>
      <w:pPr>
        <w:ind w:left="4940" w:hanging="424"/>
      </w:pPr>
      <w:rPr>
        <w:rFonts w:hint="default"/>
        <w:lang w:val="en-US" w:eastAsia="en-US" w:bidi="ar-SA"/>
      </w:rPr>
    </w:lvl>
  </w:abstractNum>
  <w:abstractNum w:abstractNumId="18" w15:restartNumberingAfterBreak="0">
    <w:nsid w:val="198C5309"/>
    <w:multiLevelType w:val="multilevel"/>
    <w:tmpl w:val="DF44BDFC"/>
    <w:lvl w:ilvl="0">
      <w:start w:val="1"/>
      <w:numFmt w:val="decimal"/>
      <w:lvlText w:val="%1."/>
      <w:lvlJc w:val="left"/>
      <w:pPr>
        <w:ind w:left="500" w:hanging="360"/>
      </w:pPr>
      <w:rPr>
        <w:rFonts w:ascii="Times New Roman" w:eastAsia="Times New Roman" w:hAnsi="Times New Roman" w:cs="Times New Roman" w:hint="default"/>
        <w:w w:val="99"/>
        <w:sz w:val="24"/>
        <w:szCs w:val="24"/>
        <w:lang w:val="en-US" w:eastAsia="en-US" w:bidi="ar-SA"/>
      </w:rPr>
    </w:lvl>
    <w:lvl w:ilvl="1">
      <w:start w:val="1"/>
      <w:numFmt w:val="decimal"/>
      <w:lvlText w:val="%1.%2."/>
      <w:lvlJc w:val="left"/>
      <w:pPr>
        <w:ind w:left="1131" w:hanging="632"/>
      </w:pPr>
      <w:rPr>
        <w:rFonts w:ascii="Times New Roman" w:eastAsia="Times New Roman" w:hAnsi="Times New Roman" w:cs="Times New Roman" w:hint="default"/>
        <w:spacing w:val="-3"/>
        <w:w w:val="99"/>
        <w:sz w:val="24"/>
        <w:szCs w:val="24"/>
        <w:lang w:val="en-US" w:eastAsia="en-US" w:bidi="ar-SA"/>
      </w:rPr>
    </w:lvl>
    <w:lvl w:ilvl="2">
      <w:start w:val="1"/>
      <w:numFmt w:val="lowerRoman"/>
      <w:lvlText w:val="(%3)"/>
      <w:lvlJc w:val="left"/>
      <w:pPr>
        <w:ind w:left="1760" w:hanging="629"/>
      </w:pPr>
      <w:rPr>
        <w:rFonts w:ascii="Times New Roman" w:eastAsia="Times New Roman" w:hAnsi="Times New Roman" w:cs="Times New Roman" w:hint="default"/>
        <w:spacing w:val="-4"/>
        <w:w w:val="99"/>
        <w:sz w:val="24"/>
        <w:szCs w:val="24"/>
        <w:lang w:val="en-US" w:eastAsia="en-US" w:bidi="ar-SA"/>
      </w:rPr>
    </w:lvl>
    <w:lvl w:ilvl="3">
      <w:numFmt w:val="bullet"/>
      <w:lvlText w:val="•"/>
      <w:lvlJc w:val="left"/>
      <w:pPr>
        <w:ind w:left="2745" w:hanging="629"/>
      </w:pPr>
      <w:rPr>
        <w:rFonts w:hint="default"/>
        <w:lang w:val="en-US" w:eastAsia="en-US" w:bidi="ar-SA"/>
      </w:rPr>
    </w:lvl>
    <w:lvl w:ilvl="4">
      <w:numFmt w:val="bullet"/>
      <w:lvlText w:val="•"/>
      <w:lvlJc w:val="left"/>
      <w:pPr>
        <w:ind w:left="3730" w:hanging="629"/>
      </w:pPr>
      <w:rPr>
        <w:rFonts w:hint="default"/>
        <w:lang w:val="en-US" w:eastAsia="en-US" w:bidi="ar-SA"/>
      </w:rPr>
    </w:lvl>
    <w:lvl w:ilvl="5">
      <w:numFmt w:val="bullet"/>
      <w:lvlText w:val="•"/>
      <w:lvlJc w:val="left"/>
      <w:pPr>
        <w:ind w:left="4715" w:hanging="629"/>
      </w:pPr>
      <w:rPr>
        <w:rFonts w:hint="default"/>
        <w:lang w:val="en-US" w:eastAsia="en-US" w:bidi="ar-SA"/>
      </w:rPr>
    </w:lvl>
    <w:lvl w:ilvl="6">
      <w:numFmt w:val="bullet"/>
      <w:lvlText w:val="•"/>
      <w:lvlJc w:val="left"/>
      <w:pPr>
        <w:ind w:left="5700" w:hanging="629"/>
      </w:pPr>
      <w:rPr>
        <w:rFonts w:hint="default"/>
        <w:lang w:val="en-US" w:eastAsia="en-US" w:bidi="ar-SA"/>
      </w:rPr>
    </w:lvl>
    <w:lvl w:ilvl="7">
      <w:numFmt w:val="bullet"/>
      <w:lvlText w:val="•"/>
      <w:lvlJc w:val="left"/>
      <w:pPr>
        <w:ind w:left="6685" w:hanging="629"/>
      </w:pPr>
      <w:rPr>
        <w:rFonts w:hint="default"/>
        <w:lang w:val="en-US" w:eastAsia="en-US" w:bidi="ar-SA"/>
      </w:rPr>
    </w:lvl>
    <w:lvl w:ilvl="8">
      <w:numFmt w:val="bullet"/>
      <w:lvlText w:val="•"/>
      <w:lvlJc w:val="left"/>
      <w:pPr>
        <w:ind w:left="7670" w:hanging="629"/>
      </w:pPr>
      <w:rPr>
        <w:rFonts w:hint="default"/>
        <w:lang w:val="en-US" w:eastAsia="en-US" w:bidi="ar-SA"/>
      </w:rPr>
    </w:lvl>
  </w:abstractNum>
  <w:abstractNum w:abstractNumId="19" w15:restartNumberingAfterBreak="0">
    <w:nsid w:val="1A0C639E"/>
    <w:multiLevelType w:val="hybridMultilevel"/>
    <w:tmpl w:val="C6B48E66"/>
    <w:lvl w:ilvl="0" w:tplc="4144401E">
      <w:start w:val="7"/>
      <w:numFmt w:val="decimal"/>
      <w:lvlText w:val="%1."/>
      <w:lvlJc w:val="left"/>
      <w:pPr>
        <w:ind w:left="1360" w:hanging="360"/>
        <w:jc w:val="right"/>
      </w:pPr>
      <w:rPr>
        <w:rFonts w:ascii="Times New Roman" w:eastAsia="Times New Roman" w:hAnsi="Times New Roman" w:cs="Times New Roman" w:hint="default"/>
        <w:w w:val="99"/>
        <w:sz w:val="24"/>
        <w:szCs w:val="24"/>
        <w:lang w:val="en-US" w:eastAsia="en-US" w:bidi="ar-SA"/>
      </w:rPr>
    </w:lvl>
    <w:lvl w:ilvl="1" w:tplc="4E1AB878">
      <w:numFmt w:val="bullet"/>
      <w:lvlText w:val="•"/>
      <w:lvlJc w:val="left"/>
      <w:pPr>
        <w:ind w:left="2180" w:hanging="360"/>
      </w:pPr>
      <w:rPr>
        <w:rFonts w:hint="default"/>
        <w:lang w:val="en-US" w:eastAsia="en-US" w:bidi="ar-SA"/>
      </w:rPr>
    </w:lvl>
    <w:lvl w:ilvl="2" w:tplc="897CD564">
      <w:numFmt w:val="bullet"/>
      <w:lvlText w:val="•"/>
      <w:lvlJc w:val="left"/>
      <w:pPr>
        <w:ind w:left="3000" w:hanging="360"/>
      </w:pPr>
      <w:rPr>
        <w:rFonts w:hint="default"/>
        <w:lang w:val="en-US" w:eastAsia="en-US" w:bidi="ar-SA"/>
      </w:rPr>
    </w:lvl>
    <w:lvl w:ilvl="3" w:tplc="F90E2A3C">
      <w:numFmt w:val="bullet"/>
      <w:lvlText w:val="•"/>
      <w:lvlJc w:val="left"/>
      <w:pPr>
        <w:ind w:left="3820" w:hanging="360"/>
      </w:pPr>
      <w:rPr>
        <w:rFonts w:hint="default"/>
        <w:lang w:val="en-US" w:eastAsia="en-US" w:bidi="ar-SA"/>
      </w:rPr>
    </w:lvl>
    <w:lvl w:ilvl="4" w:tplc="AB3A3CD8">
      <w:numFmt w:val="bullet"/>
      <w:lvlText w:val="•"/>
      <w:lvlJc w:val="left"/>
      <w:pPr>
        <w:ind w:left="4640" w:hanging="360"/>
      </w:pPr>
      <w:rPr>
        <w:rFonts w:hint="default"/>
        <w:lang w:val="en-US" w:eastAsia="en-US" w:bidi="ar-SA"/>
      </w:rPr>
    </w:lvl>
    <w:lvl w:ilvl="5" w:tplc="8614139C">
      <w:numFmt w:val="bullet"/>
      <w:lvlText w:val="•"/>
      <w:lvlJc w:val="left"/>
      <w:pPr>
        <w:ind w:left="5460" w:hanging="360"/>
      </w:pPr>
      <w:rPr>
        <w:rFonts w:hint="default"/>
        <w:lang w:val="en-US" w:eastAsia="en-US" w:bidi="ar-SA"/>
      </w:rPr>
    </w:lvl>
    <w:lvl w:ilvl="6" w:tplc="A5FADC3C">
      <w:numFmt w:val="bullet"/>
      <w:lvlText w:val="•"/>
      <w:lvlJc w:val="left"/>
      <w:pPr>
        <w:ind w:left="6280" w:hanging="360"/>
      </w:pPr>
      <w:rPr>
        <w:rFonts w:hint="default"/>
        <w:lang w:val="en-US" w:eastAsia="en-US" w:bidi="ar-SA"/>
      </w:rPr>
    </w:lvl>
    <w:lvl w:ilvl="7" w:tplc="9222C244">
      <w:numFmt w:val="bullet"/>
      <w:lvlText w:val="•"/>
      <w:lvlJc w:val="left"/>
      <w:pPr>
        <w:ind w:left="7100" w:hanging="360"/>
      </w:pPr>
      <w:rPr>
        <w:rFonts w:hint="default"/>
        <w:lang w:val="en-US" w:eastAsia="en-US" w:bidi="ar-SA"/>
      </w:rPr>
    </w:lvl>
    <w:lvl w:ilvl="8" w:tplc="6576F5B6">
      <w:numFmt w:val="bullet"/>
      <w:lvlText w:val="•"/>
      <w:lvlJc w:val="left"/>
      <w:pPr>
        <w:ind w:left="7920" w:hanging="360"/>
      </w:pPr>
      <w:rPr>
        <w:rFonts w:hint="default"/>
        <w:lang w:val="en-US" w:eastAsia="en-US" w:bidi="ar-SA"/>
      </w:rPr>
    </w:lvl>
  </w:abstractNum>
  <w:abstractNum w:abstractNumId="20" w15:restartNumberingAfterBreak="0">
    <w:nsid w:val="1B0F3ECE"/>
    <w:multiLevelType w:val="hybridMultilevel"/>
    <w:tmpl w:val="624C55B2"/>
    <w:lvl w:ilvl="0" w:tplc="15F4B902">
      <w:start w:val="1"/>
      <w:numFmt w:val="lowerLetter"/>
      <w:lvlText w:val="(%1)"/>
      <w:lvlJc w:val="left"/>
      <w:pPr>
        <w:ind w:left="1380" w:hanging="538"/>
      </w:pPr>
      <w:rPr>
        <w:rFonts w:ascii="Times New Roman" w:eastAsia="Times New Roman" w:hAnsi="Times New Roman" w:cs="Times New Roman" w:hint="default"/>
        <w:spacing w:val="0"/>
        <w:w w:val="97"/>
        <w:sz w:val="24"/>
        <w:szCs w:val="24"/>
        <w:lang w:val="en-US" w:eastAsia="en-US" w:bidi="ar-SA"/>
      </w:rPr>
    </w:lvl>
    <w:lvl w:ilvl="1" w:tplc="F6443A2C">
      <w:numFmt w:val="bullet"/>
      <w:lvlText w:val="•"/>
      <w:lvlJc w:val="left"/>
      <w:pPr>
        <w:ind w:left="2228" w:hanging="538"/>
      </w:pPr>
      <w:rPr>
        <w:rFonts w:hint="default"/>
        <w:lang w:val="en-US" w:eastAsia="en-US" w:bidi="ar-SA"/>
      </w:rPr>
    </w:lvl>
    <w:lvl w:ilvl="2" w:tplc="32044796">
      <w:numFmt w:val="bullet"/>
      <w:lvlText w:val="•"/>
      <w:lvlJc w:val="left"/>
      <w:pPr>
        <w:ind w:left="3076" w:hanging="538"/>
      </w:pPr>
      <w:rPr>
        <w:rFonts w:hint="default"/>
        <w:lang w:val="en-US" w:eastAsia="en-US" w:bidi="ar-SA"/>
      </w:rPr>
    </w:lvl>
    <w:lvl w:ilvl="3" w:tplc="960605D6">
      <w:numFmt w:val="bullet"/>
      <w:lvlText w:val="•"/>
      <w:lvlJc w:val="left"/>
      <w:pPr>
        <w:ind w:left="3924" w:hanging="538"/>
      </w:pPr>
      <w:rPr>
        <w:rFonts w:hint="default"/>
        <w:lang w:val="en-US" w:eastAsia="en-US" w:bidi="ar-SA"/>
      </w:rPr>
    </w:lvl>
    <w:lvl w:ilvl="4" w:tplc="5DFAA82C">
      <w:numFmt w:val="bullet"/>
      <w:lvlText w:val="•"/>
      <w:lvlJc w:val="left"/>
      <w:pPr>
        <w:ind w:left="4772" w:hanging="538"/>
      </w:pPr>
      <w:rPr>
        <w:rFonts w:hint="default"/>
        <w:lang w:val="en-US" w:eastAsia="en-US" w:bidi="ar-SA"/>
      </w:rPr>
    </w:lvl>
    <w:lvl w:ilvl="5" w:tplc="54A8042C">
      <w:numFmt w:val="bullet"/>
      <w:lvlText w:val="•"/>
      <w:lvlJc w:val="left"/>
      <w:pPr>
        <w:ind w:left="5620" w:hanging="538"/>
      </w:pPr>
      <w:rPr>
        <w:rFonts w:hint="default"/>
        <w:lang w:val="en-US" w:eastAsia="en-US" w:bidi="ar-SA"/>
      </w:rPr>
    </w:lvl>
    <w:lvl w:ilvl="6" w:tplc="8D9AEDA2">
      <w:numFmt w:val="bullet"/>
      <w:lvlText w:val="•"/>
      <w:lvlJc w:val="left"/>
      <w:pPr>
        <w:ind w:left="6468" w:hanging="538"/>
      </w:pPr>
      <w:rPr>
        <w:rFonts w:hint="default"/>
        <w:lang w:val="en-US" w:eastAsia="en-US" w:bidi="ar-SA"/>
      </w:rPr>
    </w:lvl>
    <w:lvl w:ilvl="7" w:tplc="FF003F8E">
      <w:numFmt w:val="bullet"/>
      <w:lvlText w:val="•"/>
      <w:lvlJc w:val="left"/>
      <w:pPr>
        <w:ind w:left="7316" w:hanging="538"/>
      </w:pPr>
      <w:rPr>
        <w:rFonts w:hint="default"/>
        <w:lang w:val="en-US" w:eastAsia="en-US" w:bidi="ar-SA"/>
      </w:rPr>
    </w:lvl>
    <w:lvl w:ilvl="8" w:tplc="8CD2F726">
      <w:numFmt w:val="bullet"/>
      <w:lvlText w:val="•"/>
      <w:lvlJc w:val="left"/>
      <w:pPr>
        <w:ind w:left="8164" w:hanging="538"/>
      </w:pPr>
      <w:rPr>
        <w:rFonts w:hint="default"/>
        <w:lang w:val="en-US" w:eastAsia="en-US" w:bidi="ar-SA"/>
      </w:rPr>
    </w:lvl>
  </w:abstractNum>
  <w:abstractNum w:abstractNumId="21" w15:restartNumberingAfterBreak="0">
    <w:nsid w:val="20CD0978"/>
    <w:multiLevelType w:val="hybridMultilevel"/>
    <w:tmpl w:val="F97A784E"/>
    <w:lvl w:ilvl="0" w:tplc="C0E253DC">
      <w:start w:val="1"/>
      <w:numFmt w:val="lowerRoman"/>
      <w:lvlText w:val="(%1)"/>
      <w:lvlJc w:val="left"/>
      <w:pPr>
        <w:ind w:left="540" w:hanging="466"/>
      </w:pPr>
      <w:rPr>
        <w:rFonts w:ascii="Times New Roman" w:eastAsia="Times New Roman" w:hAnsi="Times New Roman" w:cs="Times New Roman" w:hint="default"/>
        <w:w w:val="99"/>
        <w:sz w:val="24"/>
        <w:szCs w:val="24"/>
        <w:lang w:val="en-US" w:eastAsia="en-US" w:bidi="ar-SA"/>
      </w:rPr>
    </w:lvl>
    <w:lvl w:ilvl="1" w:tplc="86F602C0">
      <w:start w:val="1"/>
      <w:numFmt w:val="lowerLetter"/>
      <w:lvlText w:val="(%2)"/>
      <w:lvlJc w:val="left"/>
      <w:pPr>
        <w:ind w:left="899" w:hanging="360"/>
      </w:pPr>
      <w:rPr>
        <w:rFonts w:ascii="Times New Roman" w:eastAsia="Times New Roman" w:hAnsi="Times New Roman" w:cs="Times New Roman" w:hint="default"/>
        <w:w w:val="99"/>
        <w:sz w:val="24"/>
        <w:szCs w:val="24"/>
        <w:lang w:val="en-US" w:eastAsia="en-US" w:bidi="ar-SA"/>
      </w:rPr>
    </w:lvl>
    <w:lvl w:ilvl="2" w:tplc="F5B01476">
      <w:numFmt w:val="bullet"/>
      <w:lvlText w:val="•"/>
      <w:lvlJc w:val="left"/>
      <w:pPr>
        <w:ind w:left="1646" w:hanging="360"/>
      </w:pPr>
      <w:rPr>
        <w:rFonts w:hint="default"/>
        <w:lang w:val="en-US" w:eastAsia="en-US" w:bidi="ar-SA"/>
      </w:rPr>
    </w:lvl>
    <w:lvl w:ilvl="3" w:tplc="5D6A2C5A">
      <w:numFmt w:val="bullet"/>
      <w:lvlText w:val="•"/>
      <w:lvlJc w:val="left"/>
      <w:pPr>
        <w:ind w:left="2393" w:hanging="360"/>
      </w:pPr>
      <w:rPr>
        <w:rFonts w:hint="default"/>
        <w:lang w:val="en-US" w:eastAsia="en-US" w:bidi="ar-SA"/>
      </w:rPr>
    </w:lvl>
    <w:lvl w:ilvl="4" w:tplc="EE12E260">
      <w:numFmt w:val="bullet"/>
      <w:lvlText w:val="•"/>
      <w:lvlJc w:val="left"/>
      <w:pPr>
        <w:ind w:left="3139" w:hanging="360"/>
      </w:pPr>
      <w:rPr>
        <w:rFonts w:hint="default"/>
        <w:lang w:val="en-US" w:eastAsia="en-US" w:bidi="ar-SA"/>
      </w:rPr>
    </w:lvl>
    <w:lvl w:ilvl="5" w:tplc="048CEB84">
      <w:numFmt w:val="bullet"/>
      <w:lvlText w:val="•"/>
      <w:lvlJc w:val="left"/>
      <w:pPr>
        <w:ind w:left="3886" w:hanging="360"/>
      </w:pPr>
      <w:rPr>
        <w:rFonts w:hint="default"/>
        <w:lang w:val="en-US" w:eastAsia="en-US" w:bidi="ar-SA"/>
      </w:rPr>
    </w:lvl>
    <w:lvl w:ilvl="6" w:tplc="EF7C061C">
      <w:numFmt w:val="bullet"/>
      <w:lvlText w:val="•"/>
      <w:lvlJc w:val="left"/>
      <w:pPr>
        <w:ind w:left="4633" w:hanging="360"/>
      </w:pPr>
      <w:rPr>
        <w:rFonts w:hint="default"/>
        <w:lang w:val="en-US" w:eastAsia="en-US" w:bidi="ar-SA"/>
      </w:rPr>
    </w:lvl>
    <w:lvl w:ilvl="7" w:tplc="A27AB9C2">
      <w:numFmt w:val="bullet"/>
      <w:lvlText w:val="•"/>
      <w:lvlJc w:val="left"/>
      <w:pPr>
        <w:ind w:left="5379" w:hanging="360"/>
      </w:pPr>
      <w:rPr>
        <w:rFonts w:hint="default"/>
        <w:lang w:val="en-US" w:eastAsia="en-US" w:bidi="ar-SA"/>
      </w:rPr>
    </w:lvl>
    <w:lvl w:ilvl="8" w:tplc="FD9274F6">
      <w:numFmt w:val="bullet"/>
      <w:lvlText w:val="•"/>
      <w:lvlJc w:val="left"/>
      <w:pPr>
        <w:ind w:left="6126" w:hanging="360"/>
      </w:pPr>
      <w:rPr>
        <w:rFonts w:hint="default"/>
        <w:lang w:val="en-US" w:eastAsia="en-US" w:bidi="ar-SA"/>
      </w:rPr>
    </w:lvl>
  </w:abstractNum>
  <w:abstractNum w:abstractNumId="22" w15:restartNumberingAfterBreak="0">
    <w:nsid w:val="22F66920"/>
    <w:multiLevelType w:val="hybridMultilevel"/>
    <w:tmpl w:val="FA5C31DC"/>
    <w:lvl w:ilvl="0" w:tplc="FFFFFFFF">
      <w:start w:val="1"/>
      <w:numFmt w:val="lowerRoman"/>
      <w:lvlText w:val="(%1)"/>
      <w:lvlJc w:val="left"/>
      <w:pPr>
        <w:ind w:left="1679" w:hanging="360"/>
      </w:pPr>
      <w:rPr>
        <w:rFonts w:ascii="Times New Roman" w:eastAsia="Times New Roman" w:hAnsi="Times New Roman" w:cs="Times New Roman" w:hint="default"/>
        <w:spacing w:val="0"/>
        <w:w w:val="100"/>
        <w:sz w:val="22"/>
        <w:szCs w:val="22"/>
        <w:lang w:val="en-US" w:eastAsia="en-US" w:bidi="ar-SA"/>
      </w:rPr>
    </w:lvl>
    <w:lvl w:ilvl="1" w:tplc="FFFFFFFF">
      <w:numFmt w:val="bullet"/>
      <w:lvlText w:val=""/>
      <w:lvlJc w:val="left"/>
      <w:pPr>
        <w:ind w:left="2399" w:hanging="360"/>
      </w:pPr>
      <w:rPr>
        <w:rFonts w:ascii="Calibri Light" w:eastAsia="Times New Roman" w:hAnsi="Calibri Light" w:cs="Calibri Light" w:hint="default"/>
      </w:rPr>
    </w:lvl>
    <w:lvl w:ilvl="2" w:tplc="FFFFFFFF" w:tentative="1">
      <w:start w:val="1"/>
      <w:numFmt w:val="lowerRoman"/>
      <w:lvlText w:val="%3."/>
      <w:lvlJc w:val="right"/>
      <w:pPr>
        <w:ind w:left="3119" w:hanging="180"/>
      </w:pPr>
    </w:lvl>
    <w:lvl w:ilvl="3" w:tplc="FFFFFFFF" w:tentative="1">
      <w:start w:val="1"/>
      <w:numFmt w:val="decimal"/>
      <w:lvlText w:val="%4."/>
      <w:lvlJc w:val="left"/>
      <w:pPr>
        <w:ind w:left="3839" w:hanging="360"/>
      </w:pPr>
    </w:lvl>
    <w:lvl w:ilvl="4" w:tplc="FFFFFFFF" w:tentative="1">
      <w:start w:val="1"/>
      <w:numFmt w:val="lowerLetter"/>
      <w:lvlText w:val="%5."/>
      <w:lvlJc w:val="left"/>
      <w:pPr>
        <w:ind w:left="4559" w:hanging="360"/>
      </w:pPr>
    </w:lvl>
    <w:lvl w:ilvl="5" w:tplc="FFFFFFFF" w:tentative="1">
      <w:start w:val="1"/>
      <w:numFmt w:val="lowerRoman"/>
      <w:lvlText w:val="%6."/>
      <w:lvlJc w:val="right"/>
      <w:pPr>
        <w:ind w:left="5279" w:hanging="180"/>
      </w:pPr>
    </w:lvl>
    <w:lvl w:ilvl="6" w:tplc="FFFFFFFF" w:tentative="1">
      <w:start w:val="1"/>
      <w:numFmt w:val="decimal"/>
      <w:lvlText w:val="%7."/>
      <w:lvlJc w:val="left"/>
      <w:pPr>
        <w:ind w:left="5999" w:hanging="360"/>
      </w:pPr>
    </w:lvl>
    <w:lvl w:ilvl="7" w:tplc="FFFFFFFF" w:tentative="1">
      <w:start w:val="1"/>
      <w:numFmt w:val="lowerLetter"/>
      <w:lvlText w:val="%8."/>
      <w:lvlJc w:val="left"/>
      <w:pPr>
        <w:ind w:left="6719" w:hanging="360"/>
      </w:pPr>
    </w:lvl>
    <w:lvl w:ilvl="8" w:tplc="FFFFFFFF" w:tentative="1">
      <w:start w:val="1"/>
      <w:numFmt w:val="lowerRoman"/>
      <w:lvlText w:val="%9."/>
      <w:lvlJc w:val="right"/>
      <w:pPr>
        <w:ind w:left="7439" w:hanging="180"/>
      </w:pPr>
    </w:lvl>
  </w:abstractNum>
  <w:abstractNum w:abstractNumId="23" w15:restartNumberingAfterBreak="0">
    <w:nsid w:val="2D8C10A6"/>
    <w:multiLevelType w:val="hybridMultilevel"/>
    <w:tmpl w:val="E25ED880"/>
    <w:lvl w:ilvl="0" w:tplc="A0F09FC4">
      <w:start w:val="1"/>
      <w:numFmt w:val="lowerLetter"/>
      <w:lvlText w:val="(%1)"/>
      <w:lvlJc w:val="left"/>
      <w:pPr>
        <w:ind w:left="1545"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6E4761"/>
    <w:multiLevelType w:val="hybridMultilevel"/>
    <w:tmpl w:val="17600B2C"/>
    <w:lvl w:ilvl="0" w:tplc="0518CF98">
      <w:start w:val="1"/>
      <w:numFmt w:val="lowerLetter"/>
      <w:lvlText w:val="(%1)"/>
      <w:lvlJc w:val="left"/>
      <w:pPr>
        <w:ind w:left="680" w:hanging="539"/>
      </w:pPr>
      <w:rPr>
        <w:rFonts w:ascii="Times New Roman" w:eastAsia="Times New Roman" w:hAnsi="Times New Roman" w:cs="Times New Roman" w:hint="default"/>
        <w:spacing w:val="-4"/>
        <w:w w:val="99"/>
        <w:sz w:val="24"/>
        <w:szCs w:val="24"/>
        <w:lang w:val="en-US" w:eastAsia="en-US" w:bidi="ar-SA"/>
      </w:rPr>
    </w:lvl>
    <w:lvl w:ilvl="1" w:tplc="906ADAE4">
      <w:numFmt w:val="bullet"/>
      <w:lvlText w:val="•"/>
      <w:lvlJc w:val="left"/>
      <w:pPr>
        <w:ind w:left="1576" w:hanging="539"/>
      </w:pPr>
      <w:rPr>
        <w:rFonts w:hint="default"/>
        <w:lang w:val="en-US" w:eastAsia="en-US" w:bidi="ar-SA"/>
      </w:rPr>
    </w:lvl>
    <w:lvl w:ilvl="2" w:tplc="071C4120">
      <w:numFmt w:val="bullet"/>
      <w:lvlText w:val="•"/>
      <w:lvlJc w:val="left"/>
      <w:pPr>
        <w:ind w:left="2472" w:hanging="539"/>
      </w:pPr>
      <w:rPr>
        <w:rFonts w:hint="default"/>
        <w:lang w:val="en-US" w:eastAsia="en-US" w:bidi="ar-SA"/>
      </w:rPr>
    </w:lvl>
    <w:lvl w:ilvl="3" w:tplc="CBA2B392">
      <w:numFmt w:val="bullet"/>
      <w:lvlText w:val="•"/>
      <w:lvlJc w:val="left"/>
      <w:pPr>
        <w:ind w:left="3368" w:hanging="539"/>
      </w:pPr>
      <w:rPr>
        <w:rFonts w:hint="default"/>
        <w:lang w:val="en-US" w:eastAsia="en-US" w:bidi="ar-SA"/>
      </w:rPr>
    </w:lvl>
    <w:lvl w:ilvl="4" w:tplc="6CD6ED92">
      <w:numFmt w:val="bullet"/>
      <w:lvlText w:val="•"/>
      <w:lvlJc w:val="left"/>
      <w:pPr>
        <w:ind w:left="4264" w:hanging="539"/>
      </w:pPr>
      <w:rPr>
        <w:rFonts w:hint="default"/>
        <w:lang w:val="en-US" w:eastAsia="en-US" w:bidi="ar-SA"/>
      </w:rPr>
    </w:lvl>
    <w:lvl w:ilvl="5" w:tplc="8906186C">
      <w:numFmt w:val="bullet"/>
      <w:lvlText w:val="•"/>
      <w:lvlJc w:val="left"/>
      <w:pPr>
        <w:ind w:left="5160" w:hanging="539"/>
      </w:pPr>
      <w:rPr>
        <w:rFonts w:hint="default"/>
        <w:lang w:val="en-US" w:eastAsia="en-US" w:bidi="ar-SA"/>
      </w:rPr>
    </w:lvl>
    <w:lvl w:ilvl="6" w:tplc="3822C7D4">
      <w:numFmt w:val="bullet"/>
      <w:lvlText w:val="•"/>
      <w:lvlJc w:val="left"/>
      <w:pPr>
        <w:ind w:left="6056" w:hanging="539"/>
      </w:pPr>
      <w:rPr>
        <w:rFonts w:hint="default"/>
        <w:lang w:val="en-US" w:eastAsia="en-US" w:bidi="ar-SA"/>
      </w:rPr>
    </w:lvl>
    <w:lvl w:ilvl="7" w:tplc="8542B70E">
      <w:numFmt w:val="bullet"/>
      <w:lvlText w:val="•"/>
      <w:lvlJc w:val="left"/>
      <w:pPr>
        <w:ind w:left="6952" w:hanging="539"/>
      </w:pPr>
      <w:rPr>
        <w:rFonts w:hint="default"/>
        <w:lang w:val="en-US" w:eastAsia="en-US" w:bidi="ar-SA"/>
      </w:rPr>
    </w:lvl>
    <w:lvl w:ilvl="8" w:tplc="2CBA656A">
      <w:numFmt w:val="bullet"/>
      <w:lvlText w:val="•"/>
      <w:lvlJc w:val="left"/>
      <w:pPr>
        <w:ind w:left="7848" w:hanging="539"/>
      </w:pPr>
      <w:rPr>
        <w:rFonts w:hint="default"/>
        <w:lang w:val="en-US" w:eastAsia="en-US" w:bidi="ar-SA"/>
      </w:rPr>
    </w:lvl>
  </w:abstractNum>
  <w:abstractNum w:abstractNumId="25" w15:restartNumberingAfterBreak="0">
    <w:nsid w:val="2F7D1D8A"/>
    <w:multiLevelType w:val="hybridMultilevel"/>
    <w:tmpl w:val="CCC6797C"/>
    <w:lvl w:ilvl="0" w:tplc="A0F09FC4">
      <w:start w:val="1"/>
      <w:numFmt w:val="lowerLetter"/>
      <w:lvlText w:val="(%1)"/>
      <w:lvlJc w:val="left"/>
      <w:pPr>
        <w:ind w:left="1545"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FB9790C"/>
    <w:multiLevelType w:val="multilevel"/>
    <w:tmpl w:val="E5605130"/>
    <w:lvl w:ilvl="0">
      <w:start w:val="28"/>
      <w:numFmt w:val="decimal"/>
      <w:lvlText w:val="%1"/>
      <w:lvlJc w:val="left"/>
      <w:pPr>
        <w:ind w:left="3724" w:hanging="719"/>
      </w:pPr>
      <w:rPr>
        <w:rFonts w:hint="default"/>
        <w:lang w:val="en-US" w:eastAsia="en-US" w:bidi="ar-SA"/>
      </w:rPr>
    </w:lvl>
    <w:lvl w:ilvl="1">
      <w:start w:val="2"/>
      <w:numFmt w:val="decimal"/>
      <w:lvlText w:val="%1.%2"/>
      <w:lvlJc w:val="left"/>
      <w:pPr>
        <w:ind w:left="3724" w:hanging="719"/>
        <w:jc w:val="right"/>
      </w:pPr>
      <w:rPr>
        <w:rFonts w:ascii="Times New Roman" w:eastAsia="Times New Roman" w:hAnsi="Times New Roman" w:cs="Times New Roman" w:hint="default"/>
        <w:w w:val="99"/>
        <w:sz w:val="24"/>
        <w:szCs w:val="24"/>
        <w:lang w:val="en-US" w:eastAsia="en-US" w:bidi="ar-SA"/>
      </w:rPr>
    </w:lvl>
    <w:lvl w:ilvl="2">
      <w:numFmt w:val="bullet"/>
      <w:lvlText w:val="•"/>
      <w:lvlJc w:val="left"/>
      <w:pPr>
        <w:ind w:left="4888" w:hanging="719"/>
      </w:pPr>
      <w:rPr>
        <w:rFonts w:hint="default"/>
        <w:lang w:val="en-US" w:eastAsia="en-US" w:bidi="ar-SA"/>
      </w:rPr>
    </w:lvl>
    <w:lvl w:ilvl="3">
      <w:numFmt w:val="bullet"/>
      <w:lvlText w:val="•"/>
      <w:lvlJc w:val="left"/>
      <w:pPr>
        <w:ind w:left="5472" w:hanging="719"/>
      </w:pPr>
      <w:rPr>
        <w:rFonts w:hint="default"/>
        <w:lang w:val="en-US" w:eastAsia="en-US" w:bidi="ar-SA"/>
      </w:rPr>
    </w:lvl>
    <w:lvl w:ilvl="4">
      <w:numFmt w:val="bullet"/>
      <w:lvlText w:val="•"/>
      <w:lvlJc w:val="left"/>
      <w:pPr>
        <w:ind w:left="6056" w:hanging="719"/>
      </w:pPr>
      <w:rPr>
        <w:rFonts w:hint="default"/>
        <w:lang w:val="en-US" w:eastAsia="en-US" w:bidi="ar-SA"/>
      </w:rPr>
    </w:lvl>
    <w:lvl w:ilvl="5">
      <w:numFmt w:val="bullet"/>
      <w:lvlText w:val="•"/>
      <w:lvlJc w:val="left"/>
      <w:pPr>
        <w:ind w:left="6640" w:hanging="719"/>
      </w:pPr>
      <w:rPr>
        <w:rFonts w:hint="default"/>
        <w:lang w:val="en-US" w:eastAsia="en-US" w:bidi="ar-SA"/>
      </w:rPr>
    </w:lvl>
    <w:lvl w:ilvl="6">
      <w:numFmt w:val="bullet"/>
      <w:lvlText w:val="•"/>
      <w:lvlJc w:val="left"/>
      <w:pPr>
        <w:ind w:left="7224" w:hanging="719"/>
      </w:pPr>
      <w:rPr>
        <w:rFonts w:hint="default"/>
        <w:lang w:val="en-US" w:eastAsia="en-US" w:bidi="ar-SA"/>
      </w:rPr>
    </w:lvl>
    <w:lvl w:ilvl="7">
      <w:numFmt w:val="bullet"/>
      <w:lvlText w:val="•"/>
      <w:lvlJc w:val="left"/>
      <w:pPr>
        <w:ind w:left="7808" w:hanging="719"/>
      </w:pPr>
      <w:rPr>
        <w:rFonts w:hint="default"/>
        <w:lang w:val="en-US" w:eastAsia="en-US" w:bidi="ar-SA"/>
      </w:rPr>
    </w:lvl>
    <w:lvl w:ilvl="8">
      <w:numFmt w:val="bullet"/>
      <w:lvlText w:val="•"/>
      <w:lvlJc w:val="left"/>
      <w:pPr>
        <w:ind w:left="8392" w:hanging="719"/>
      </w:pPr>
      <w:rPr>
        <w:rFonts w:hint="default"/>
        <w:lang w:val="en-US" w:eastAsia="en-US" w:bidi="ar-SA"/>
      </w:rPr>
    </w:lvl>
  </w:abstractNum>
  <w:abstractNum w:abstractNumId="27" w15:restartNumberingAfterBreak="0">
    <w:nsid w:val="30322629"/>
    <w:multiLevelType w:val="hybridMultilevel"/>
    <w:tmpl w:val="5A90C57E"/>
    <w:lvl w:ilvl="0" w:tplc="81841328">
      <w:start w:val="1"/>
      <w:numFmt w:val="lowerRoman"/>
      <w:lvlText w:val="(%1)"/>
      <w:lvlJc w:val="left"/>
      <w:pPr>
        <w:ind w:left="1679" w:hanging="360"/>
      </w:pPr>
      <w:rPr>
        <w:rFonts w:ascii="Times New Roman" w:eastAsia="Times New Roman" w:hAnsi="Times New Roman" w:cs="Times New Roman" w:hint="default"/>
        <w:spacing w:val="0"/>
        <w:w w:val="100"/>
        <w:sz w:val="22"/>
        <w:szCs w:val="22"/>
        <w:lang w:val="en-US" w:eastAsia="en-US" w:bidi="ar-SA"/>
      </w:rPr>
    </w:lvl>
    <w:lvl w:ilvl="1" w:tplc="04090019" w:tentative="1">
      <w:start w:val="1"/>
      <w:numFmt w:val="lowerLetter"/>
      <w:lvlText w:val="%2."/>
      <w:lvlJc w:val="left"/>
      <w:pPr>
        <w:ind w:left="2399" w:hanging="360"/>
      </w:pPr>
    </w:lvl>
    <w:lvl w:ilvl="2" w:tplc="0409001B" w:tentative="1">
      <w:start w:val="1"/>
      <w:numFmt w:val="lowerRoman"/>
      <w:lvlText w:val="%3."/>
      <w:lvlJc w:val="right"/>
      <w:pPr>
        <w:ind w:left="3119" w:hanging="180"/>
      </w:pPr>
    </w:lvl>
    <w:lvl w:ilvl="3" w:tplc="0409000F" w:tentative="1">
      <w:start w:val="1"/>
      <w:numFmt w:val="decimal"/>
      <w:lvlText w:val="%4."/>
      <w:lvlJc w:val="left"/>
      <w:pPr>
        <w:ind w:left="3839" w:hanging="360"/>
      </w:pPr>
    </w:lvl>
    <w:lvl w:ilvl="4" w:tplc="04090019" w:tentative="1">
      <w:start w:val="1"/>
      <w:numFmt w:val="lowerLetter"/>
      <w:lvlText w:val="%5."/>
      <w:lvlJc w:val="left"/>
      <w:pPr>
        <w:ind w:left="4559" w:hanging="360"/>
      </w:pPr>
    </w:lvl>
    <w:lvl w:ilvl="5" w:tplc="0409001B" w:tentative="1">
      <w:start w:val="1"/>
      <w:numFmt w:val="lowerRoman"/>
      <w:lvlText w:val="%6."/>
      <w:lvlJc w:val="right"/>
      <w:pPr>
        <w:ind w:left="5279" w:hanging="180"/>
      </w:pPr>
    </w:lvl>
    <w:lvl w:ilvl="6" w:tplc="0409000F" w:tentative="1">
      <w:start w:val="1"/>
      <w:numFmt w:val="decimal"/>
      <w:lvlText w:val="%7."/>
      <w:lvlJc w:val="left"/>
      <w:pPr>
        <w:ind w:left="5999" w:hanging="360"/>
      </w:pPr>
    </w:lvl>
    <w:lvl w:ilvl="7" w:tplc="04090019" w:tentative="1">
      <w:start w:val="1"/>
      <w:numFmt w:val="lowerLetter"/>
      <w:lvlText w:val="%8."/>
      <w:lvlJc w:val="left"/>
      <w:pPr>
        <w:ind w:left="6719" w:hanging="360"/>
      </w:pPr>
    </w:lvl>
    <w:lvl w:ilvl="8" w:tplc="0409001B" w:tentative="1">
      <w:start w:val="1"/>
      <w:numFmt w:val="lowerRoman"/>
      <w:lvlText w:val="%9."/>
      <w:lvlJc w:val="right"/>
      <w:pPr>
        <w:ind w:left="7439" w:hanging="180"/>
      </w:pPr>
    </w:lvl>
  </w:abstractNum>
  <w:abstractNum w:abstractNumId="28" w15:restartNumberingAfterBreak="0">
    <w:nsid w:val="310D7795"/>
    <w:multiLevelType w:val="multilevel"/>
    <w:tmpl w:val="F45C24A0"/>
    <w:lvl w:ilvl="0">
      <w:start w:val="1"/>
      <w:numFmt w:val="decimal"/>
      <w:pStyle w:val="HeadingCCLS3"/>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3D938EC"/>
    <w:multiLevelType w:val="hybridMultilevel"/>
    <w:tmpl w:val="C68EB920"/>
    <w:lvl w:ilvl="0" w:tplc="84206384">
      <w:start w:val="3"/>
      <w:numFmt w:val="decimal"/>
      <w:lvlText w:val="(%1)"/>
      <w:lvlJc w:val="left"/>
      <w:pPr>
        <w:ind w:left="614" w:hanging="540"/>
      </w:pPr>
      <w:rPr>
        <w:rFonts w:ascii="Times New Roman" w:eastAsia="Times New Roman" w:hAnsi="Times New Roman" w:cs="Times New Roman" w:hint="default"/>
        <w:spacing w:val="-4"/>
        <w:w w:val="99"/>
        <w:sz w:val="24"/>
        <w:szCs w:val="24"/>
        <w:lang w:val="en-US" w:eastAsia="en-US" w:bidi="ar-SA"/>
      </w:rPr>
    </w:lvl>
    <w:lvl w:ilvl="1" w:tplc="1826DC36">
      <w:numFmt w:val="bullet"/>
      <w:lvlText w:val="•"/>
      <w:lvlJc w:val="left"/>
      <w:pPr>
        <w:ind w:left="1319" w:hanging="540"/>
      </w:pPr>
      <w:rPr>
        <w:rFonts w:hint="default"/>
        <w:lang w:val="en-US" w:eastAsia="en-US" w:bidi="ar-SA"/>
      </w:rPr>
    </w:lvl>
    <w:lvl w:ilvl="2" w:tplc="B35423BC">
      <w:numFmt w:val="bullet"/>
      <w:lvlText w:val="•"/>
      <w:lvlJc w:val="left"/>
      <w:pPr>
        <w:ind w:left="2019" w:hanging="540"/>
      </w:pPr>
      <w:rPr>
        <w:rFonts w:hint="default"/>
        <w:lang w:val="en-US" w:eastAsia="en-US" w:bidi="ar-SA"/>
      </w:rPr>
    </w:lvl>
    <w:lvl w:ilvl="3" w:tplc="2A1AA2FA">
      <w:numFmt w:val="bullet"/>
      <w:lvlText w:val="•"/>
      <w:lvlJc w:val="left"/>
      <w:pPr>
        <w:ind w:left="2719" w:hanging="540"/>
      </w:pPr>
      <w:rPr>
        <w:rFonts w:hint="default"/>
        <w:lang w:val="en-US" w:eastAsia="en-US" w:bidi="ar-SA"/>
      </w:rPr>
    </w:lvl>
    <w:lvl w:ilvl="4" w:tplc="E6A840D4">
      <w:numFmt w:val="bullet"/>
      <w:lvlText w:val="•"/>
      <w:lvlJc w:val="left"/>
      <w:pPr>
        <w:ind w:left="3419" w:hanging="540"/>
      </w:pPr>
      <w:rPr>
        <w:rFonts w:hint="default"/>
        <w:lang w:val="en-US" w:eastAsia="en-US" w:bidi="ar-SA"/>
      </w:rPr>
    </w:lvl>
    <w:lvl w:ilvl="5" w:tplc="69068A54">
      <w:numFmt w:val="bullet"/>
      <w:lvlText w:val="•"/>
      <w:lvlJc w:val="left"/>
      <w:pPr>
        <w:ind w:left="4119" w:hanging="540"/>
      </w:pPr>
      <w:rPr>
        <w:rFonts w:hint="default"/>
        <w:lang w:val="en-US" w:eastAsia="en-US" w:bidi="ar-SA"/>
      </w:rPr>
    </w:lvl>
    <w:lvl w:ilvl="6" w:tplc="29C6F51E">
      <w:numFmt w:val="bullet"/>
      <w:lvlText w:val="•"/>
      <w:lvlJc w:val="left"/>
      <w:pPr>
        <w:ind w:left="4819" w:hanging="540"/>
      </w:pPr>
      <w:rPr>
        <w:rFonts w:hint="default"/>
        <w:lang w:val="en-US" w:eastAsia="en-US" w:bidi="ar-SA"/>
      </w:rPr>
    </w:lvl>
    <w:lvl w:ilvl="7" w:tplc="431E5258">
      <w:numFmt w:val="bullet"/>
      <w:lvlText w:val="•"/>
      <w:lvlJc w:val="left"/>
      <w:pPr>
        <w:ind w:left="5519" w:hanging="540"/>
      </w:pPr>
      <w:rPr>
        <w:rFonts w:hint="default"/>
        <w:lang w:val="en-US" w:eastAsia="en-US" w:bidi="ar-SA"/>
      </w:rPr>
    </w:lvl>
    <w:lvl w:ilvl="8" w:tplc="6032B45C">
      <w:numFmt w:val="bullet"/>
      <w:lvlText w:val="•"/>
      <w:lvlJc w:val="left"/>
      <w:pPr>
        <w:ind w:left="6219" w:hanging="540"/>
      </w:pPr>
      <w:rPr>
        <w:rFonts w:hint="default"/>
        <w:lang w:val="en-US" w:eastAsia="en-US" w:bidi="ar-SA"/>
      </w:rPr>
    </w:lvl>
  </w:abstractNum>
  <w:abstractNum w:abstractNumId="30" w15:restartNumberingAfterBreak="0">
    <w:nsid w:val="35470FF9"/>
    <w:multiLevelType w:val="multilevel"/>
    <w:tmpl w:val="905C99B2"/>
    <w:lvl w:ilvl="0">
      <w:start w:val="1"/>
      <w:numFmt w:val="decimal"/>
      <w:lvlText w:val="%1."/>
      <w:lvlJc w:val="left"/>
      <w:pPr>
        <w:ind w:left="360" w:hanging="360"/>
      </w:pPr>
      <w:rPr>
        <w:rFonts w:hint="default"/>
        <w:b/>
        <w:bCs/>
        <w:w w:val="99"/>
        <w:sz w:val="22"/>
        <w:szCs w:val="22"/>
        <w:lang w:val="en-US" w:eastAsia="en-US" w:bidi="ar-SA"/>
      </w:rPr>
    </w:lvl>
    <w:lvl w:ilvl="1">
      <w:start w:val="1"/>
      <w:numFmt w:val="lowerRoman"/>
      <w:lvlText w:val="(%2)"/>
      <w:lvlJc w:val="left"/>
      <w:pPr>
        <w:ind w:left="720" w:hanging="360"/>
      </w:pPr>
      <w:rPr>
        <w:rFonts w:ascii="Times New Roman" w:eastAsia="Times New Roman" w:hAnsi="Times New Roman" w:cs="Times New Roman" w:hint="default"/>
        <w:spacing w:val="0"/>
        <w:w w:val="100"/>
        <w:sz w:val="22"/>
        <w:szCs w:val="22"/>
        <w:lang w:val="en-US" w:eastAsia="en-US" w:bidi="ar-SA"/>
      </w:rPr>
    </w:lvl>
    <w:lvl w:ilvl="2">
      <w:start w:val="1"/>
      <w:numFmt w:val="decimal"/>
      <w:lvlText w:val="%1.%2.%3."/>
      <w:lvlJc w:val="left"/>
      <w:pPr>
        <w:ind w:left="1224" w:hanging="504"/>
      </w:pPr>
      <w:rPr>
        <w:rFonts w:hint="default"/>
        <w:lang w:val="en-US" w:eastAsia="en-US" w:bidi="ar-SA"/>
      </w:rPr>
    </w:lvl>
    <w:lvl w:ilvl="3">
      <w:start w:val="1"/>
      <w:numFmt w:val="decimal"/>
      <w:lvlText w:val="%1.%2.%3.%4."/>
      <w:lvlJc w:val="left"/>
      <w:pPr>
        <w:ind w:left="1728" w:hanging="648"/>
      </w:pPr>
      <w:rPr>
        <w:rFonts w:hint="default"/>
        <w:lang w:val="en-US" w:eastAsia="en-US" w:bidi="ar-SA"/>
      </w:rPr>
    </w:lvl>
    <w:lvl w:ilvl="4">
      <w:start w:val="1"/>
      <w:numFmt w:val="decimal"/>
      <w:lvlText w:val="%1.%2.%3.%4.%5."/>
      <w:lvlJc w:val="left"/>
      <w:pPr>
        <w:ind w:left="2232" w:hanging="792"/>
      </w:pPr>
      <w:rPr>
        <w:rFonts w:hint="default"/>
        <w:lang w:val="en-US" w:eastAsia="en-US" w:bidi="ar-SA"/>
      </w:rPr>
    </w:lvl>
    <w:lvl w:ilvl="5">
      <w:start w:val="1"/>
      <w:numFmt w:val="decimal"/>
      <w:lvlText w:val="%1.%2.%3.%4.%5.%6."/>
      <w:lvlJc w:val="left"/>
      <w:pPr>
        <w:ind w:left="2736" w:hanging="936"/>
      </w:pPr>
      <w:rPr>
        <w:rFonts w:hint="default"/>
        <w:lang w:val="en-US" w:eastAsia="en-US" w:bidi="ar-SA"/>
      </w:rPr>
    </w:lvl>
    <w:lvl w:ilvl="6">
      <w:start w:val="1"/>
      <w:numFmt w:val="decimal"/>
      <w:lvlText w:val="%1.%2.%3.%4.%5.%6.%7."/>
      <w:lvlJc w:val="left"/>
      <w:pPr>
        <w:ind w:left="3240" w:hanging="1080"/>
      </w:pPr>
      <w:rPr>
        <w:rFonts w:hint="default"/>
        <w:lang w:val="en-US" w:eastAsia="en-US" w:bidi="ar-SA"/>
      </w:rPr>
    </w:lvl>
    <w:lvl w:ilvl="7">
      <w:start w:val="1"/>
      <w:numFmt w:val="decimal"/>
      <w:lvlText w:val="%1.%2.%3.%4.%5.%6.%7.%8."/>
      <w:lvlJc w:val="left"/>
      <w:pPr>
        <w:ind w:left="3744" w:hanging="1224"/>
      </w:pPr>
      <w:rPr>
        <w:rFonts w:hint="default"/>
        <w:lang w:val="en-US" w:eastAsia="en-US" w:bidi="ar-SA"/>
      </w:rPr>
    </w:lvl>
    <w:lvl w:ilvl="8">
      <w:start w:val="1"/>
      <w:numFmt w:val="decimal"/>
      <w:lvlText w:val="%1.%2.%3.%4.%5.%6.%7.%8.%9."/>
      <w:lvlJc w:val="left"/>
      <w:pPr>
        <w:ind w:left="4320" w:hanging="1440"/>
      </w:pPr>
      <w:rPr>
        <w:rFonts w:hint="default"/>
        <w:lang w:val="en-US" w:eastAsia="en-US" w:bidi="ar-SA"/>
      </w:rPr>
    </w:lvl>
  </w:abstractNum>
  <w:abstractNum w:abstractNumId="31" w15:restartNumberingAfterBreak="0">
    <w:nsid w:val="3809734E"/>
    <w:multiLevelType w:val="multilevel"/>
    <w:tmpl w:val="A8BA7100"/>
    <w:lvl w:ilvl="0">
      <w:start w:val="5"/>
      <w:numFmt w:val="decimal"/>
      <w:lvlText w:val="%1"/>
      <w:lvlJc w:val="left"/>
      <w:pPr>
        <w:ind w:left="771" w:hanging="551"/>
      </w:pPr>
      <w:rPr>
        <w:rFonts w:hint="default"/>
        <w:lang w:val="en-US" w:eastAsia="en-US" w:bidi="ar-SA"/>
      </w:rPr>
    </w:lvl>
    <w:lvl w:ilvl="1">
      <w:numFmt w:val="decimal"/>
      <w:lvlText w:val="%1.%2"/>
      <w:lvlJc w:val="left"/>
      <w:pPr>
        <w:ind w:left="771" w:hanging="551"/>
      </w:pPr>
      <w:rPr>
        <w:rFonts w:ascii="Times New Roman" w:eastAsia="Times New Roman" w:hAnsi="Times New Roman" w:cs="Times New Roman" w:hint="default"/>
        <w:b/>
        <w:bCs/>
        <w:w w:val="100"/>
        <w:sz w:val="22"/>
        <w:szCs w:val="22"/>
        <w:lang w:val="en-US" w:eastAsia="en-US" w:bidi="ar-SA"/>
      </w:rPr>
    </w:lvl>
    <w:lvl w:ilvl="2">
      <w:start w:val="1"/>
      <w:numFmt w:val="lowerRoman"/>
      <w:lvlText w:val="%3."/>
      <w:lvlJc w:val="left"/>
      <w:pPr>
        <w:ind w:left="840" w:hanging="476"/>
        <w:jc w:val="right"/>
      </w:pPr>
      <w:rPr>
        <w:rFonts w:ascii="Times New Roman" w:eastAsia="Times New Roman" w:hAnsi="Times New Roman" w:cs="Times New Roman" w:hint="default"/>
        <w:w w:val="100"/>
        <w:sz w:val="22"/>
        <w:szCs w:val="22"/>
        <w:lang w:val="en-US" w:eastAsia="en-US" w:bidi="ar-SA"/>
      </w:rPr>
    </w:lvl>
    <w:lvl w:ilvl="3">
      <w:numFmt w:val="bullet"/>
      <w:lvlText w:val="•"/>
      <w:lvlJc w:val="left"/>
      <w:pPr>
        <w:ind w:left="2782" w:hanging="476"/>
      </w:pPr>
      <w:rPr>
        <w:rFonts w:hint="default"/>
        <w:lang w:val="en-US" w:eastAsia="en-US" w:bidi="ar-SA"/>
      </w:rPr>
    </w:lvl>
    <w:lvl w:ilvl="4">
      <w:numFmt w:val="bullet"/>
      <w:lvlText w:val="•"/>
      <w:lvlJc w:val="left"/>
      <w:pPr>
        <w:ind w:left="3753" w:hanging="476"/>
      </w:pPr>
      <w:rPr>
        <w:rFonts w:hint="default"/>
        <w:lang w:val="en-US" w:eastAsia="en-US" w:bidi="ar-SA"/>
      </w:rPr>
    </w:lvl>
    <w:lvl w:ilvl="5">
      <w:numFmt w:val="bullet"/>
      <w:lvlText w:val="•"/>
      <w:lvlJc w:val="left"/>
      <w:pPr>
        <w:ind w:left="4724" w:hanging="476"/>
      </w:pPr>
      <w:rPr>
        <w:rFonts w:hint="default"/>
        <w:lang w:val="en-US" w:eastAsia="en-US" w:bidi="ar-SA"/>
      </w:rPr>
    </w:lvl>
    <w:lvl w:ilvl="6">
      <w:numFmt w:val="bullet"/>
      <w:lvlText w:val="•"/>
      <w:lvlJc w:val="left"/>
      <w:pPr>
        <w:ind w:left="5695" w:hanging="476"/>
      </w:pPr>
      <w:rPr>
        <w:rFonts w:hint="default"/>
        <w:lang w:val="en-US" w:eastAsia="en-US" w:bidi="ar-SA"/>
      </w:rPr>
    </w:lvl>
    <w:lvl w:ilvl="7">
      <w:numFmt w:val="bullet"/>
      <w:lvlText w:val="•"/>
      <w:lvlJc w:val="left"/>
      <w:pPr>
        <w:ind w:left="6666" w:hanging="476"/>
      </w:pPr>
      <w:rPr>
        <w:rFonts w:hint="default"/>
        <w:lang w:val="en-US" w:eastAsia="en-US" w:bidi="ar-SA"/>
      </w:rPr>
    </w:lvl>
    <w:lvl w:ilvl="8">
      <w:numFmt w:val="bullet"/>
      <w:lvlText w:val="•"/>
      <w:lvlJc w:val="left"/>
      <w:pPr>
        <w:ind w:left="7637" w:hanging="476"/>
      </w:pPr>
      <w:rPr>
        <w:rFonts w:hint="default"/>
        <w:lang w:val="en-US" w:eastAsia="en-US" w:bidi="ar-SA"/>
      </w:rPr>
    </w:lvl>
  </w:abstractNum>
  <w:abstractNum w:abstractNumId="32" w15:restartNumberingAfterBreak="0">
    <w:nsid w:val="39692660"/>
    <w:multiLevelType w:val="multilevel"/>
    <w:tmpl w:val="09C428AE"/>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33" w15:restartNumberingAfterBreak="0">
    <w:nsid w:val="3B4A34D3"/>
    <w:multiLevelType w:val="multilevel"/>
    <w:tmpl w:val="E9E4880E"/>
    <w:lvl w:ilvl="0">
      <w:start w:val="6"/>
      <w:numFmt w:val="decimal"/>
      <w:lvlText w:val="%1"/>
      <w:lvlJc w:val="left"/>
      <w:pPr>
        <w:ind w:left="577" w:hanging="562"/>
      </w:pPr>
      <w:rPr>
        <w:rFonts w:hint="default"/>
        <w:lang w:val="en-US" w:eastAsia="en-US" w:bidi="ar-SA"/>
      </w:rPr>
    </w:lvl>
    <w:lvl w:ilvl="1">
      <w:start w:val="3"/>
      <w:numFmt w:val="decimal"/>
      <w:lvlText w:val="%1.%2"/>
      <w:lvlJc w:val="left"/>
      <w:pPr>
        <w:ind w:left="577" w:hanging="562"/>
      </w:pPr>
      <w:rPr>
        <w:rFonts w:hint="default"/>
        <w:lang w:val="en-US" w:eastAsia="en-US" w:bidi="ar-SA"/>
      </w:rPr>
    </w:lvl>
    <w:lvl w:ilvl="2">
      <w:start w:val="3"/>
      <w:numFmt w:val="decimal"/>
      <w:lvlText w:val="%1.%2.%3"/>
      <w:lvlJc w:val="left"/>
      <w:pPr>
        <w:ind w:left="577" w:hanging="562"/>
      </w:pPr>
      <w:rPr>
        <w:rFonts w:ascii="Times New Roman" w:eastAsia="Times New Roman" w:hAnsi="Times New Roman" w:cs="Times New Roman" w:hint="default"/>
        <w:w w:val="99"/>
        <w:sz w:val="24"/>
        <w:szCs w:val="24"/>
        <w:lang w:val="en-US" w:eastAsia="en-US" w:bidi="ar-SA"/>
      </w:rPr>
    </w:lvl>
    <w:lvl w:ilvl="3">
      <w:start w:val="1"/>
      <w:numFmt w:val="lowerLetter"/>
      <w:lvlText w:val="(%4)"/>
      <w:lvlJc w:val="left"/>
      <w:pPr>
        <w:ind w:left="4420" w:hanging="540"/>
      </w:pPr>
      <w:rPr>
        <w:rFonts w:ascii="Times New Roman" w:eastAsia="Times New Roman" w:hAnsi="Times New Roman" w:cs="Times New Roman" w:hint="default"/>
        <w:w w:val="99"/>
        <w:sz w:val="24"/>
        <w:szCs w:val="24"/>
        <w:lang w:val="en-US" w:eastAsia="en-US" w:bidi="ar-SA"/>
      </w:rPr>
    </w:lvl>
    <w:lvl w:ilvl="4">
      <w:numFmt w:val="bullet"/>
      <w:lvlText w:val="•"/>
      <w:lvlJc w:val="left"/>
      <w:pPr>
        <w:ind w:left="5031" w:hanging="540"/>
      </w:pPr>
      <w:rPr>
        <w:rFonts w:hint="default"/>
        <w:lang w:val="en-US" w:eastAsia="en-US" w:bidi="ar-SA"/>
      </w:rPr>
    </w:lvl>
    <w:lvl w:ilvl="5">
      <w:numFmt w:val="bullet"/>
      <w:lvlText w:val="•"/>
      <w:lvlJc w:val="left"/>
      <w:pPr>
        <w:ind w:left="5235" w:hanging="540"/>
      </w:pPr>
      <w:rPr>
        <w:rFonts w:hint="default"/>
        <w:lang w:val="en-US" w:eastAsia="en-US" w:bidi="ar-SA"/>
      </w:rPr>
    </w:lvl>
    <w:lvl w:ilvl="6">
      <w:numFmt w:val="bullet"/>
      <w:lvlText w:val="•"/>
      <w:lvlJc w:val="left"/>
      <w:pPr>
        <w:ind w:left="5439" w:hanging="540"/>
      </w:pPr>
      <w:rPr>
        <w:rFonts w:hint="default"/>
        <w:lang w:val="en-US" w:eastAsia="en-US" w:bidi="ar-SA"/>
      </w:rPr>
    </w:lvl>
    <w:lvl w:ilvl="7">
      <w:numFmt w:val="bullet"/>
      <w:lvlText w:val="•"/>
      <w:lvlJc w:val="left"/>
      <w:pPr>
        <w:ind w:left="5643" w:hanging="540"/>
      </w:pPr>
      <w:rPr>
        <w:rFonts w:hint="default"/>
        <w:lang w:val="en-US" w:eastAsia="en-US" w:bidi="ar-SA"/>
      </w:rPr>
    </w:lvl>
    <w:lvl w:ilvl="8">
      <w:numFmt w:val="bullet"/>
      <w:lvlText w:val="•"/>
      <w:lvlJc w:val="left"/>
      <w:pPr>
        <w:ind w:left="5847" w:hanging="540"/>
      </w:pPr>
      <w:rPr>
        <w:rFonts w:hint="default"/>
        <w:lang w:val="en-US" w:eastAsia="en-US" w:bidi="ar-SA"/>
      </w:rPr>
    </w:lvl>
  </w:abstractNum>
  <w:abstractNum w:abstractNumId="34" w15:restartNumberingAfterBreak="0">
    <w:nsid w:val="3CFC5B38"/>
    <w:multiLevelType w:val="hybridMultilevel"/>
    <w:tmpl w:val="7C28AA66"/>
    <w:lvl w:ilvl="0" w:tplc="78000452">
      <w:start w:val="1"/>
      <w:numFmt w:val="lowerLetter"/>
      <w:lvlText w:val="(%1)"/>
      <w:lvlJc w:val="left"/>
      <w:pPr>
        <w:ind w:left="1545" w:hanging="360"/>
      </w:pPr>
      <w:rPr>
        <w:rFonts w:hint="default"/>
        <w:b w:val="0"/>
        <w:i w:val="0"/>
      </w:r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35" w15:restartNumberingAfterBreak="0">
    <w:nsid w:val="3FD76A7C"/>
    <w:multiLevelType w:val="hybridMultilevel"/>
    <w:tmpl w:val="CCB6EAF2"/>
    <w:lvl w:ilvl="0" w:tplc="DCCAAA56">
      <w:start w:val="1"/>
      <w:numFmt w:val="lowerLetter"/>
      <w:lvlText w:val="%1."/>
      <w:lvlJc w:val="left"/>
      <w:pPr>
        <w:ind w:left="935" w:hanging="240"/>
      </w:pPr>
      <w:rPr>
        <w:rFonts w:ascii="Times New Roman" w:eastAsia="Times New Roman" w:hAnsi="Times New Roman" w:cs="Times New Roman" w:hint="default"/>
        <w:b/>
        <w:bCs/>
        <w:w w:val="99"/>
        <w:sz w:val="24"/>
        <w:szCs w:val="24"/>
        <w:lang w:val="en-US" w:eastAsia="en-US" w:bidi="ar-SA"/>
      </w:rPr>
    </w:lvl>
    <w:lvl w:ilvl="1" w:tplc="1B1084D4">
      <w:numFmt w:val="bullet"/>
      <w:lvlText w:val="•"/>
      <w:lvlJc w:val="left"/>
      <w:pPr>
        <w:ind w:left="1156" w:hanging="240"/>
      </w:pPr>
      <w:rPr>
        <w:rFonts w:hint="default"/>
        <w:lang w:val="en-US" w:eastAsia="en-US" w:bidi="ar-SA"/>
      </w:rPr>
    </w:lvl>
    <w:lvl w:ilvl="2" w:tplc="2D6AA812">
      <w:numFmt w:val="bullet"/>
      <w:lvlText w:val="•"/>
      <w:lvlJc w:val="left"/>
      <w:pPr>
        <w:ind w:left="1373" w:hanging="240"/>
      </w:pPr>
      <w:rPr>
        <w:rFonts w:hint="default"/>
        <w:lang w:val="en-US" w:eastAsia="en-US" w:bidi="ar-SA"/>
      </w:rPr>
    </w:lvl>
    <w:lvl w:ilvl="3" w:tplc="41466486">
      <w:numFmt w:val="bullet"/>
      <w:lvlText w:val="•"/>
      <w:lvlJc w:val="left"/>
      <w:pPr>
        <w:ind w:left="1589" w:hanging="240"/>
      </w:pPr>
      <w:rPr>
        <w:rFonts w:hint="default"/>
        <w:lang w:val="en-US" w:eastAsia="en-US" w:bidi="ar-SA"/>
      </w:rPr>
    </w:lvl>
    <w:lvl w:ilvl="4" w:tplc="D1D222FE">
      <w:numFmt w:val="bullet"/>
      <w:lvlText w:val="•"/>
      <w:lvlJc w:val="left"/>
      <w:pPr>
        <w:ind w:left="1806" w:hanging="240"/>
      </w:pPr>
      <w:rPr>
        <w:rFonts w:hint="default"/>
        <w:lang w:val="en-US" w:eastAsia="en-US" w:bidi="ar-SA"/>
      </w:rPr>
    </w:lvl>
    <w:lvl w:ilvl="5" w:tplc="E4427CC4">
      <w:numFmt w:val="bullet"/>
      <w:lvlText w:val="•"/>
      <w:lvlJc w:val="left"/>
      <w:pPr>
        <w:ind w:left="2022" w:hanging="240"/>
      </w:pPr>
      <w:rPr>
        <w:rFonts w:hint="default"/>
        <w:lang w:val="en-US" w:eastAsia="en-US" w:bidi="ar-SA"/>
      </w:rPr>
    </w:lvl>
    <w:lvl w:ilvl="6" w:tplc="FFA295F0">
      <w:numFmt w:val="bullet"/>
      <w:lvlText w:val="•"/>
      <w:lvlJc w:val="left"/>
      <w:pPr>
        <w:ind w:left="2239" w:hanging="240"/>
      </w:pPr>
      <w:rPr>
        <w:rFonts w:hint="default"/>
        <w:lang w:val="en-US" w:eastAsia="en-US" w:bidi="ar-SA"/>
      </w:rPr>
    </w:lvl>
    <w:lvl w:ilvl="7" w:tplc="8AFC866A">
      <w:numFmt w:val="bullet"/>
      <w:lvlText w:val="•"/>
      <w:lvlJc w:val="left"/>
      <w:pPr>
        <w:ind w:left="2455" w:hanging="240"/>
      </w:pPr>
      <w:rPr>
        <w:rFonts w:hint="default"/>
        <w:lang w:val="en-US" w:eastAsia="en-US" w:bidi="ar-SA"/>
      </w:rPr>
    </w:lvl>
    <w:lvl w:ilvl="8" w:tplc="0FC2C656">
      <w:numFmt w:val="bullet"/>
      <w:lvlText w:val="•"/>
      <w:lvlJc w:val="left"/>
      <w:pPr>
        <w:ind w:left="2672" w:hanging="240"/>
      </w:pPr>
      <w:rPr>
        <w:rFonts w:hint="default"/>
        <w:lang w:val="en-US" w:eastAsia="en-US" w:bidi="ar-SA"/>
      </w:rPr>
    </w:lvl>
  </w:abstractNum>
  <w:abstractNum w:abstractNumId="36" w15:restartNumberingAfterBreak="0">
    <w:nsid w:val="41B577DE"/>
    <w:multiLevelType w:val="multilevel"/>
    <w:tmpl w:val="284E9F92"/>
    <w:lvl w:ilvl="0">
      <w:start w:val="12"/>
      <w:numFmt w:val="decimal"/>
      <w:lvlText w:val="%1"/>
      <w:lvlJc w:val="left"/>
      <w:pPr>
        <w:ind w:left="215" w:hanging="720"/>
      </w:pPr>
      <w:rPr>
        <w:rFonts w:hint="default"/>
        <w:lang w:val="en-US" w:eastAsia="en-US" w:bidi="ar-SA"/>
      </w:rPr>
    </w:lvl>
    <w:lvl w:ilvl="1">
      <w:start w:val="1"/>
      <w:numFmt w:val="decimal"/>
      <w:lvlText w:val="%1.%2"/>
      <w:lvlJc w:val="left"/>
      <w:pPr>
        <w:ind w:left="215" w:hanging="720"/>
        <w:jc w:val="right"/>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386" w:hanging="720"/>
      </w:pPr>
      <w:rPr>
        <w:rFonts w:hint="default"/>
        <w:lang w:val="en-US" w:eastAsia="en-US" w:bidi="ar-SA"/>
      </w:rPr>
    </w:lvl>
    <w:lvl w:ilvl="3">
      <w:numFmt w:val="bullet"/>
      <w:lvlText w:val="•"/>
      <w:lvlJc w:val="left"/>
      <w:pPr>
        <w:ind w:left="1969" w:hanging="720"/>
      </w:pPr>
      <w:rPr>
        <w:rFonts w:hint="default"/>
        <w:lang w:val="en-US" w:eastAsia="en-US" w:bidi="ar-SA"/>
      </w:rPr>
    </w:lvl>
    <w:lvl w:ilvl="4">
      <w:numFmt w:val="bullet"/>
      <w:lvlText w:val="•"/>
      <w:lvlJc w:val="left"/>
      <w:pPr>
        <w:ind w:left="2552" w:hanging="720"/>
      </w:pPr>
      <w:rPr>
        <w:rFonts w:hint="default"/>
        <w:lang w:val="en-US" w:eastAsia="en-US" w:bidi="ar-SA"/>
      </w:rPr>
    </w:lvl>
    <w:lvl w:ilvl="5">
      <w:numFmt w:val="bullet"/>
      <w:lvlText w:val="•"/>
      <w:lvlJc w:val="left"/>
      <w:pPr>
        <w:ind w:left="3135" w:hanging="720"/>
      </w:pPr>
      <w:rPr>
        <w:rFonts w:hint="default"/>
        <w:lang w:val="en-US" w:eastAsia="en-US" w:bidi="ar-SA"/>
      </w:rPr>
    </w:lvl>
    <w:lvl w:ilvl="6">
      <w:numFmt w:val="bullet"/>
      <w:lvlText w:val="•"/>
      <w:lvlJc w:val="left"/>
      <w:pPr>
        <w:ind w:left="3718" w:hanging="720"/>
      </w:pPr>
      <w:rPr>
        <w:rFonts w:hint="default"/>
        <w:lang w:val="en-US" w:eastAsia="en-US" w:bidi="ar-SA"/>
      </w:rPr>
    </w:lvl>
    <w:lvl w:ilvl="7">
      <w:numFmt w:val="bullet"/>
      <w:lvlText w:val="•"/>
      <w:lvlJc w:val="left"/>
      <w:pPr>
        <w:ind w:left="4301" w:hanging="720"/>
      </w:pPr>
      <w:rPr>
        <w:rFonts w:hint="default"/>
        <w:lang w:val="en-US" w:eastAsia="en-US" w:bidi="ar-SA"/>
      </w:rPr>
    </w:lvl>
    <w:lvl w:ilvl="8">
      <w:numFmt w:val="bullet"/>
      <w:lvlText w:val="•"/>
      <w:lvlJc w:val="left"/>
      <w:pPr>
        <w:ind w:left="4884" w:hanging="720"/>
      </w:pPr>
      <w:rPr>
        <w:rFonts w:hint="default"/>
        <w:lang w:val="en-US" w:eastAsia="en-US" w:bidi="ar-SA"/>
      </w:rPr>
    </w:lvl>
  </w:abstractNum>
  <w:abstractNum w:abstractNumId="37" w15:restartNumberingAfterBreak="0">
    <w:nsid w:val="421033D5"/>
    <w:multiLevelType w:val="multilevel"/>
    <w:tmpl w:val="2C540A2A"/>
    <w:lvl w:ilvl="0">
      <w:start w:val="10"/>
      <w:numFmt w:val="decimal"/>
      <w:lvlText w:val="%1"/>
      <w:lvlJc w:val="left"/>
      <w:pPr>
        <w:ind w:left="215" w:hanging="720"/>
      </w:pPr>
      <w:rPr>
        <w:rFonts w:hint="default"/>
        <w:lang w:val="en-US" w:eastAsia="en-US" w:bidi="ar-SA"/>
      </w:rPr>
    </w:lvl>
    <w:lvl w:ilvl="1">
      <w:start w:val="1"/>
      <w:numFmt w:val="decimal"/>
      <w:lvlText w:val="%1.%2"/>
      <w:lvlJc w:val="left"/>
      <w:pPr>
        <w:ind w:left="215" w:hanging="720"/>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386" w:hanging="720"/>
      </w:pPr>
      <w:rPr>
        <w:rFonts w:hint="default"/>
        <w:lang w:val="en-US" w:eastAsia="en-US" w:bidi="ar-SA"/>
      </w:rPr>
    </w:lvl>
    <w:lvl w:ilvl="3">
      <w:numFmt w:val="bullet"/>
      <w:lvlText w:val="•"/>
      <w:lvlJc w:val="left"/>
      <w:pPr>
        <w:ind w:left="1969" w:hanging="720"/>
      </w:pPr>
      <w:rPr>
        <w:rFonts w:hint="default"/>
        <w:lang w:val="en-US" w:eastAsia="en-US" w:bidi="ar-SA"/>
      </w:rPr>
    </w:lvl>
    <w:lvl w:ilvl="4">
      <w:numFmt w:val="bullet"/>
      <w:lvlText w:val="•"/>
      <w:lvlJc w:val="left"/>
      <w:pPr>
        <w:ind w:left="2552" w:hanging="720"/>
      </w:pPr>
      <w:rPr>
        <w:rFonts w:hint="default"/>
        <w:lang w:val="en-US" w:eastAsia="en-US" w:bidi="ar-SA"/>
      </w:rPr>
    </w:lvl>
    <w:lvl w:ilvl="5">
      <w:numFmt w:val="bullet"/>
      <w:lvlText w:val="•"/>
      <w:lvlJc w:val="left"/>
      <w:pPr>
        <w:ind w:left="3135" w:hanging="720"/>
      </w:pPr>
      <w:rPr>
        <w:rFonts w:hint="default"/>
        <w:lang w:val="en-US" w:eastAsia="en-US" w:bidi="ar-SA"/>
      </w:rPr>
    </w:lvl>
    <w:lvl w:ilvl="6">
      <w:numFmt w:val="bullet"/>
      <w:lvlText w:val="•"/>
      <w:lvlJc w:val="left"/>
      <w:pPr>
        <w:ind w:left="3718" w:hanging="720"/>
      </w:pPr>
      <w:rPr>
        <w:rFonts w:hint="default"/>
        <w:lang w:val="en-US" w:eastAsia="en-US" w:bidi="ar-SA"/>
      </w:rPr>
    </w:lvl>
    <w:lvl w:ilvl="7">
      <w:numFmt w:val="bullet"/>
      <w:lvlText w:val="•"/>
      <w:lvlJc w:val="left"/>
      <w:pPr>
        <w:ind w:left="4301" w:hanging="720"/>
      </w:pPr>
      <w:rPr>
        <w:rFonts w:hint="default"/>
        <w:lang w:val="en-US" w:eastAsia="en-US" w:bidi="ar-SA"/>
      </w:rPr>
    </w:lvl>
    <w:lvl w:ilvl="8">
      <w:numFmt w:val="bullet"/>
      <w:lvlText w:val="•"/>
      <w:lvlJc w:val="left"/>
      <w:pPr>
        <w:ind w:left="4884" w:hanging="720"/>
      </w:pPr>
      <w:rPr>
        <w:rFonts w:hint="default"/>
        <w:lang w:val="en-US" w:eastAsia="en-US" w:bidi="ar-SA"/>
      </w:rPr>
    </w:lvl>
  </w:abstractNum>
  <w:abstractNum w:abstractNumId="38" w15:restartNumberingAfterBreak="0">
    <w:nsid w:val="43C34FA6"/>
    <w:multiLevelType w:val="multilevel"/>
    <w:tmpl w:val="41141704"/>
    <w:lvl w:ilvl="0">
      <w:start w:val="1"/>
      <w:numFmt w:val="decimal"/>
      <w:pStyle w:val="Header1-Clauses"/>
      <w:lvlText w:val="%1."/>
      <w:lvlJc w:val="left"/>
      <w:pPr>
        <w:ind w:left="360" w:hanging="360"/>
      </w:pPr>
      <w:rPr>
        <w:rFonts w:hint="default"/>
      </w:rPr>
    </w:lvl>
    <w:lvl w:ilvl="1">
      <w:start w:val="1"/>
      <w:numFmt w:val="decimal"/>
      <w:pStyle w:val="Header1-Clauses"/>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458E18B0"/>
    <w:multiLevelType w:val="hybridMultilevel"/>
    <w:tmpl w:val="D286F70A"/>
    <w:lvl w:ilvl="0" w:tplc="78000452">
      <w:start w:val="1"/>
      <w:numFmt w:val="lowerLetter"/>
      <w:lvlText w:val="(%1)"/>
      <w:lvlJc w:val="left"/>
      <w:pPr>
        <w:ind w:left="825" w:hanging="360"/>
      </w:pPr>
      <w:rPr>
        <w:rFonts w:hint="default"/>
        <w:b w:val="0"/>
        <w:i w:val="0"/>
      </w:rPr>
    </w:lvl>
    <w:lvl w:ilvl="1" w:tplc="A0F09FC4">
      <w:start w:val="1"/>
      <w:numFmt w:val="lowerLetter"/>
      <w:lvlText w:val="(%2)"/>
      <w:lvlJc w:val="left"/>
      <w:pPr>
        <w:ind w:left="1545" w:hanging="360"/>
      </w:pPr>
      <w:rPr>
        <w:rFonts w:hint="default"/>
        <w:b w:val="0"/>
        <w:i w:val="0"/>
      </w:r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40" w15:restartNumberingAfterBreak="0">
    <w:nsid w:val="47832D7C"/>
    <w:multiLevelType w:val="hybridMultilevel"/>
    <w:tmpl w:val="6EC4DEC0"/>
    <w:lvl w:ilvl="0" w:tplc="F1CCB1EA">
      <w:start w:val="1"/>
      <w:numFmt w:val="decimal"/>
      <w:lvlText w:val="%1."/>
      <w:lvlJc w:val="left"/>
      <w:pPr>
        <w:ind w:left="960" w:hanging="680"/>
      </w:pPr>
      <w:rPr>
        <w:rFonts w:ascii="Times New Roman" w:eastAsia="Times New Roman" w:hAnsi="Times New Roman" w:cs="Times New Roman" w:hint="default"/>
        <w:b/>
        <w:bCs/>
        <w:w w:val="99"/>
        <w:sz w:val="22"/>
        <w:szCs w:val="22"/>
        <w:lang w:val="en-US" w:eastAsia="en-US" w:bidi="ar-SA"/>
      </w:rPr>
    </w:lvl>
    <w:lvl w:ilvl="1" w:tplc="D0E44432">
      <w:start w:val="1"/>
      <w:numFmt w:val="lowerRoman"/>
      <w:lvlText w:val="(%2)"/>
      <w:lvlJc w:val="left"/>
      <w:pPr>
        <w:ind w:left="1636" w:hanging="677"/>
      </w:pPr>
      <w:rPr>
        <w:rFonts w:ascii="Times New Roman" w:eastAsia="Times New Roman" w:hAnsi="Times New Roman" w:cs="Times New Roman" w:hint="default"/>
        <w:spacing w:val="0"/>
        <w:w w:val="100"/>
        <w:sz w:val="22"/>
        <w:szCs w:val="22"/>
        <w:lang w:val="en-US" w:eastAsia="en-US" w:bidi="ar-SA"/>
      </w:rPr>
    </w:lvl>
    <w:lvl w:ilvl="2" w:tplc="8E549A1E">
      <w:numFmt w:val="bullet"/>
      <w:lvlText w:val="•"/>
      <w:lvlJc w:val="left"/>
      <w:pPr>
        <w:ind w:left="2522" w:hanging="677"/>
      </w:pPr>
      <w:rPr>
        <w:rFonts w:hint="default"/>
        <w:lang w:val="en-US" w:eastAsia="en-US" w:bidi="ar-SA"/>
      </w:rPr>
    </w:lvl>
    <w:lvl w:ilvl="3" w:tplc="F8B4C84C">
      <w:numFmt w:val="bullet"/>
      <w:lvlText w:val="•"/>
      <w:lvlJc w:val="left"/>
      <w:pPr>
        <w:ind w:left="3404" w:hanging="677"/>
      </w:pPr>
      <w:rPr>
        <w:rFonts w:hint="default"/>
        <w:lang w:val="en-US" w:eastAsia="en-US" w:bidi="ar-SA"/>
      </w:rPr>
    </w:lvl>
    <w:lvl w:ilvl="4" w:tplc="C870049A">
      <w:numFmt w:val="bullet"/>
      <w:lvlText w:val="•"/>
      <w:lvlJc w:val="left"/>
      <w:pPr>
        <w:ind w:left="4286" w:hanging="677"/>
      </w:pPr>
      <w:rPr>
        <w:rFonts w:hint="default"/>
        <w:lang w:val="en-US" w:eastAsia="en-US" w:bidi="ar-SA"/>
      </w:rPr>
    </w:lvl>
    <w:lvl w:ilvl="5" w:tplc="F4C24CE0">
      <w:numFmt w:val="bullet"/>
      <w:lvlText w:val="•"/>
      <w:lvlJc w:val="left"/>
      <w:pPr>
        <w:ind w:left="5168" w:hanging="677"/>
      </w:pPr>
      <w:rPr>
        <w:rFonts w:hint="default"/>
        <w:lang w:val="en-US" w:eastAsia="en-US" w:bidi="ar-SA"/>
      </w:rPr>
    </w:lvl>
    <w:lvl w:ilvl="6" w:tplc="B420E3F4">
      <w:numFmt w:val="bullet"/>
      <w:lvlText w:val="•"/>
      <w:lvlJc w:val="left"/>
      <w:pPr>
        <w:ind w:left="6051" w:hanging="677"/>
      </w:pPr>
      <w:rPr>
        <w:rFonts w:hint="default"/>
        <w:lang w:val="en-US" w:eastAsia="en-US" w:bidi="ar-SA"/>
      </w:rPr>
    </w:lvl>
    <w:lvl w:ilvl="7" w:tplc="A348879A">
      <w:numFmt w:val="bullet"/>
      <w:lvlText w:val="•"/>
      <w:lvlJc w:val="left"/>
      <w:pPr>
        <w:ind w:left="6933" w:hanging="677"/>
      </w:pPr>
      <w:rPr>
        <w:rFonts w:hint="default"/>
        <w:lang w:val="en-US" w:eastAsia="en-US" w:bidi="ar-SA"/>
      </w:rPr>
    </w:lvl>
    <w:lvl w:ilvl="8" w:tplc="9200A81C">
      <w:numFmt w:val="bullet"/>
      <w:lvlText w:val="•"/>
      <w:lvlJc w:val="left"/>
      <w:pPr>
        <w:ind w:left="7815" w:hanging="677"/>
      </w:pPr>
      <w:rPr>
        <w:rFonts w:hint="default"/>
        <w:lang w:val="en-US" w:eastAsia="en-US" w:bidi="ar-SA"/>
      </w:rPr>
    </w:lvl>
  </w:abstractNum>
  <w:abstractNum w:abstractNumId="41" w15:restartNumberingAfterBreak="0">
    <w:nsid w:val="479B5729"/>
    <w:multiLevelType w:val="hybridMultilevel"/>
    <w:tmpl w:val="C812E9D0"/>
    <w:lvl w:ilvl="0" w:tplc="FFFFFFFF">
      <w:start w:val="1"/>
      <w:numFmt w:val="lowerRoman"/>
      <w:lvlText w:val="(%1)"/>
      <w:lvlJc w:val="left"/>
      <w:pPr>
        <w:ind w:left="1679" w:hanging="360"/>
      </w:pPr>
      <w:rPr>
        <w:rFonts w:ascii="Times New Roman" w:eastAsia="Times New Roman" w:hAnsi="Times New Roman" w:cs="Times New Roman" w:hint="default"/>
        <w:spacing w:val="0"/>
        <w:w w:val="100"/>
        <w:sz w:val="22"/>
        <w:szCs w:val="22"/>
        <w:lang w:val="en-US" w:eastAsia="en-US" w:bidi="ar-SA"/>
      </w:rPr>
    </w:lvl>
    <w:lvl w:ilvl="1" w:tplc="FFFFFFFF" w:tentative="1">
      <w:start w:val="1"/>
      <w:numFmt w:val="lowerLetter"/>
      <w:lvlText w:val="%2."/>
      <w:lvlJc w:val="left"/>
      <w:pPr>
        <w:ind w:left="2399" w:hanging="360"/>
      </w:pPr>
    </w:lvl>
    <w:lvl w:ilvl="2" w:tplc="FFFFFFFF" w:tentative="1">
      <w:start w:val="1"/>
      <w:numFmt w:val="lowerRoman"/>
      <w:lvlText w:val="%3."/>
      <w:lvlJc w:val="right"/>
      <w:pPr>
        <w:ind w:left="3119" w:hanging="180"/>
      </w:pPr>
    </w:lvl>
    <w:lvl w:ilvl="3" w:tplc="FFFFFFFF" w:tentative="1">
      <w:start w:val="1"/>
      <w:numFmt w:val="decimal"/>
      <w:lvlText w:val="%4."/>
      <w:lvlJc w:val="left"/>
      <w:pPr>
        <w:ind w:left="3839" w:hanging="360"/>
      </w:pPr>
    </w:lvl>
    <w:lvl w:ilvl="4" w:tplc="FFFFFFFF" w:tentative="1">
      <w:start w:val="1"/>
      <w:numFmt w:val="lowerLetter"/>
      <w:lvlText w:val="%5."/>
      <w:lvlJc w:val="left"/>
      <w:pPr>
        <w:ind w:left="4559" w:hanging="360"/>
      </w:pPr>
    </w:lvl>
    <w:lvl w:ilvl="5" w:tplc="FFFFFFFF" w:tentative="1">
      <w:start w:val="1"/>
      <w:numFmt w:val="lowerRoman"/>
      <w:lvlText w:val="%6."/>
      <w:lvlJc w:val="right"/>
      <w:pPr>
        <w:ind w:left="5279" w:hanging="180"/>
      </w:pPr>
    </w:lvl>
    <w:lvl w:ilvl="6" w:tplc="FFFFFFFF" w:tentative="1">
      <w:start w:val="1"/>
      <w:numFmt w:val="decimal"/>
      <w:lvlText w:val="%7."/>
      <w:lvlJc w:val="left"/>
      <w:pPr>
        <w:ind w:left="5999" w:hanging="360"/>
      </w:pPr>
    </w:lvl>
    <w:lvl w:ilvl="7" w:tplc="FFFFFFFF" w:tentative="1">
      <w:start w:val="1"/>
      <w:numFmt w:val="lowerLetter"/>
      <w:lvlText w:val="%8."/>
      <w:lvlJc w:val="left"/>
      <w:pPr>
        <w:ind w:left="6719" w:hanging="360"/>
      </w:pPr>
    </w:lvl>
    <w:lvl w:ilvl="8" w:tplc="FFFFFFFF" w:tentative="1">
      <w:start w:val="1"/>
      <w:numFmt w:val="lowerRoman"/>
      <w:lvlText w:val="%9."/>
      <w:lvlJc w:val="right"/>
      <w:pPr>
        <w:ind w:left="7439" w:hanging="180"/>
      </w:pPr>
    </w:lvl>
  </w:abstractNum>
  <w:abstractNum w:abstractNumId="42" w15:restartNumberingAfterBreak="0">
    <w:nsid w:val="480E1138"/>
    <w:multiLevelType w:val="multilevel"/>
    <w:tmpl w:val="8F728188"/>
    <w:lvl w:ilvl="0">
      <w:start w:val="1"/>
      <w:numFmt w:val="decimal"/>
      <w:pStyle w:val="TOC6"/>
      <w:lvlText w:val="%1."/>
      <w:lvlJc w:val="left"/>
      <w:pPr>
        <w:ind w:left="1080" w:hanging="360"/>
      </w:pPr>
      <w:rPr>
        <w:rFonts w:ascii="Times New Roman" w:hAnsi="Times New Roman" w:cs="Times New Roman" w:hint="default"/>
        <w:sz w:val="24"/>
        <w:szCs w:val="24"/>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3" w15:restartNumberingAfterBreak="0">
    <w:nsid w:val="484D6B8F"/>
    <w:multiLevelType w:val="multilevel"/>
    <w:tmpl w:val="5692A0B6"/>
    <w:lvl w:ilvl="0">
      <w:start w:val="17"/>
      <w:numFmt w:val="decimal"/>
      <w:lvlText w:val="%1"/>
      <w:lvlJc w:val="left"/>
      <w:pPr>
        <w:ind w:left="215" w:hanging="719"/>
      </w:pPr>
      <w:rPr>
        <w:rFonts w:hint="default"/>
        <w:lang w:val="en-US" w:eastAsia="en-US" w:bidi="ar-SA"/>
      </w:rPr>
    </w:lvl>
    <w:lvl w:ilvl="1">
      <w:start w:val="1"/>
      <w:numFmt w:val="decimal"/>
      <w:lvlText w:val="%1.%2"/>
      <w:lvlJc w:val="left"/>
      <w:pPr>
        <w:ind w:left="215" w:hanging="719"/>
        <w:jc w:val="right"/>
      </w:pPr>
      <w:rPr>
        <w:rFonts w:ascii="Times New Roman" w:eastAsia="Times New Roman" w:hAnsi="Times New Roman" w:cs="Times New Roman" w:hint="default"/>
        <w:w w:val="99"/>
        <w:sz w:val="24"/>
        <w:szCs w:val="24"/>
        <w:lang w:val="en-US" w:eastAsia="en-US" w:bidi="ar-SA"/>
      </w:rPr>
    </w:lvl>
    <w:lvl w:ilvl="2">
      <w:start w:val="1"/>
      <w:numFmt w:val="decimal"/>
      <w:lvlText w:val="%1.%2.%3"/>
      <w:lvlJc w:val="left"/>
      <w:pPr>
        <w:ind w:left="618" w:hanging="1035"/>
      </w:pPr>
      <w:rPr>
        <w:rFonts w:ascii="Times New Roman" w:eastAsia="Times New Roman" w:hAnsi="Times New Roman" w:cs="Times New Roman" w:hint="default"/>
        <w:w w:val="99"/>
        <w:sz w:val="24"/>
        <w:szCs w:val="24"/>
        <w:lang w:val="en-US" w:eastAsia="en-US" w:bidi="ar-SA"/>
      </w:rPr>
    </w:lvl>
    <w:lvl w:ilvl="3">
      <w:numFmt w:val="bullet"/>
      <w:lvlText w:val="•"/>
      <w:lvlJc w:val="left"/>
      <w:pPr>
        <w:ind w:left="1826" w:hanging="1035"/>
      </w:pPr>
      <w:rPr>
        <w:rFonts w:hint="default"/>
        <w:lang w:val="en-US" w:eastAsia="en-US" w:bidi="ar-SA"/>
      </w:rPr>
    </w:lvl>
    <w:lvl w:ilvl="4">
      <w:numFmt w:val="bullet"/>
      <w:lvlText w:val="•"/>
      <w:lvlJc w:val="left"/>
      <w:pPr>
        <w:ind w:left="2430" w:hanging="1035"/>
      </w:pPr>
      <w:rPr>
        <w:rFonts w:hint="default"/>
        <w:lang w:val="en-US" w:eastAsia="en-US" w:bidi="ar-SA"/>
      </w:rPr>
    </w:lvl>
    <w:lvl w:ilvl="5">
      <w:numFmt w:val="bullet"/>
      <w:lvlText w:val="•"/>
      <w:lvlJc w:val="left"/>
      <w:pPr>
        <w:ind w:left="3033" w:hanging="1035"/>
      </w:pPr>
      <w:rPr>
        <w:rFonts w:hint="default"/>
        <w:lang w:val="en-US" w:eastAsia="en-US" w:bidi="ar-SA"/>
      </w:rPr>
    </w:lvl>
    <w:lvl w:ilvl="6">
      <w:numFmt w:val="bullet"/>
      <w:lvlText w:val="•"/>
      <w:lvlJc w:val="left"/>
      <w:pPr>
        <w:ind w:left="3637" w:hanging="1035"/>
      </w:pPr>
      <w:rPr>
        <w:rFonts w:hint="default"/>
        <w:lang w:val="en-US" w:eastAsia="en-US" w:bidi="ar-SA"/>
      </w:rPr>
    </w:lvl>
    <w:lvl w:ilvl="7">
      <w:numFmt w:val="bullet"/>
      <w:lvlText w:val="•"/>
      <w:lvlJc w:val="left"/>
      <w:pPr>
        <w:ind w:left="4240" w:hanging="1035"/>
      </w:pPr>
      <w:rPr>
        <w:rFonts w:hint="default"/>
        <w:lang w:val="en-US" w:eastAsia="en-US" w:bidi="ar-SA"/>
      </w:rPr>
    </w:lvl>
    <w:lvl w:ilvl="8">
      <w:numFmt w:val="bullet"/>
      <w:lvlText w:val="•"/>
      <w:lvlJc w:val="left"/>
      <w:pPr>
        <w:ind w:left="4844" w:hanging="1035"/>
      </w:pPr>
      <w:rPr>
        <w:rFonts w:hint="default"/>
        <w:lang w:val="en-US" w:eastAsia="en-US" w:bidi="ar-SA"/>
      </w:rPr>
    </w:lvl>
  </w:abstractNum>
  <w:abstractNum w:abstractNumId="44" w15:restartNumberingAfterBreak="0">
    <w:nsid w:val="497F42C0"/>
    <w:multiLevelType w:val="multilevel"/>
    <w:tmpl w:val="D6CA8F36"/>
    <w:lvl w:ilvl="0">
      <w:start w:val="13"/>
      <w:numFmt w:val="decimal"/>
      <w:lvlText w:val="%1"/>
      <w:lvlJc w:val="left"/>
      <w:pPr>
        <w:ind w:left="215" w:hanging="720"/>
      </w:pPr>
      <w:rPr>
        <w:rFonts w:hint="default"/>
        <w:lang w:val="en-US" w:eastAsia="en-US" w:bidi="ar-SA"/>
      </w:rPr>
    </w:lvl>
    <w:lvl w:ilvl="1">
      <w:start w:val="1"/>
      <w:numFmt w:val="decimal"/>
      <w:lvlText w:val="%1.%2"/>
      <w:lvlJc w:val="left"/>
      <w:pPr>
        <w:ind w:left="215" w:hanging="720"/>
      </w:pPr>
      <w:rPr>
        <w:rFonts w:ascii="Times New Roman" w:eastAsia="Times New Roman" w:hAnsi="Times New Roman" w:cs="Times New Roman" w:hint="default"/>
        <w:w w:val="99"/>
        <w:sz w:val="24"/>
        <w:szCs w:val="24"/>
        <w:lang w:val="en-US" w:eastAsia="en-US" w:bidi="ar-SA"/>
      </w:rPr>
    </w:lvl>
    <w:lvl w:ilvl="2">
      <w:start w:val="1"/>
      <w:numFmt w:val="decimal"/>
      <w:lvlText w:val="%1.%2.%3"/>
      <w:lvlJc w:val="left"/>
      <w:pPr>
        <w:ind w:left="371" w:hanging="1284"/>
      </w:pPr>
      <w:rPr>
        <w:rFonts w:ascii="Times New Roman" w:eastAsia="Times New Roman" w:hAnsi="Times New Roman" w:cs="Times New Roman" w:hint="default"/>
        <w:w w:val="99"/>
        <w:sz w:val="24"/>
        <w:szCs w:val="24"/>
        <w:lang w:val="en-US" w:eastAsia="en-US" w:bidi="ar-SA"/>
      </w:rPr>
    </w:lvl>
    <w:lvl w:ilvl="3">
      <w:numFmt w:val="bullet"/>
      <w:lvlText w:val="•"/>
      <w:lvlJc w:val="left"/>
      <w:pPr>
        <w:ind w:left="1640" w:hanging="1284"/>
      </w:pPr>
      <w:rPr>
        <w:rFonts w:hint="default"/>
        <w:lang w:val="en-US" w:eastAsia="en-US" w:bidi="ar-SA"/>
      </w:rPr>
    </w:lvl>
    <w:lvl w:ilvl="4">
      <w:numFmt w:val="bullet"/>
      <w:lvlText w:val="•"/>
      <w:lvlJc w:val="left"/>
      <w:pPr>
        <w:ind w:left="2270" w:hanging="1284"/>
      </w:pPr>
      <w:rPr>
        <w:rFonts w:hint="default"/>
        <w:lang w:val="en-US" w:eastAsia="en-US" w:bidi="ar-SA"/>
      </w:rPr>
    </w:lvl>
    <w:lvl w:ilvl="5">
      <w:numFmt w:val="bullet"/>
      <w:lvlText w:val="•"/>
      <w:lvlJc w:val="left"/>
      <w:pPr>
        <w:ind w:left="2900" w:hanging="1284"/>
      </w:pPr>
      <w:rPr>
        <w:rFonts w:hint="default"/>
        <w:lang w:val="en-US" w:eastAsia="en-US" w:bidi="ar-SA"/>
      </w:rPr>
    </w:lvl>
    <w:lvl w:ilvl="6">
      <w:numFmt w:val="bullet"/>
      <w:lvlText w:val="•"/>
      <w:lvlJc w:val="left"/>
      <w:pPr>
        <w:ind w:left="3530" w:hanging="1284"/>
      </w:pPr>
      <w:rPr>
        <w:rFonts w:hint="default"/>
        <w:lang w:val="en-US" w:eastAsia="en-US" w:bidi="ar-SA"/>
      </w:rPr>
    </w:lvl>
    <w:lvl w:ilvl="7">
      <w:numFmt w:val="bullet"/>
      <w:lvlText w:val="•"/>
      <w:lvlJc w:val="left"/>
      <w:pPr>
        <w:ind w:left="4160" w:hanging="1284"/>
      </w:pPr>
      <w:rPr>
        <w:rFonts w:hint="default"/>
        <w:lang w:val="en-US" w:eastAsia="en-US" w:bidi="ar-SA"/>
      </w:rPr>
    </w:lvl>
    <w:lvl w:ilvl="8">
      <w:numFmt w:val="bullet"/>
      <w:lvlText w:val="•"/>
      <w:lvlJc w:val="left"/>
      <w:pPr>
        <w:ind w:left="4790" w:hanging="1284"/>
      </w:pPr>
      <w:rPr>
        <w:rFonts w:hint="default"/>
        <w:lang w:val="en-US" w:eastAsia="en-US" w:bidi="ar-SA"/>
      </w:rPr>
    </w:lvl>
  </w:abstractNum>
  <w:abstractNum w:abstractNumId="45" w15:restartNumberingAfterBreak="0">
    <w:nsid w:val="4A8055CE"/>
    <w:multiLevelType w:val="hybridMultilevel"/>
    <w:tmpl w:val="FA5C31DC"/>
    <w:lvl w:ilvl="0" w:tplc="FFFFFFFF">
      <w:start w:val="1"/>
      <w:numFmt w:val="lowerRoman"/>
      <w:lvlText w:val="(%1)"/>
      <w:lvlJc w:val="left"/>
      <w:pPr>
        <w:ind w:left="1679" w:hanging="360"/>
      </w:pPr>
      <w:rPr>
        <w:rFonts w:ascii="Times New Roman" w:eastAsia="Times New Roman" w:hAnsi="Times New Roman" w:cs="Times New Roman" w:hint="default"/>
        <w:spacing w:val="0"/>
        <w:w w:val="100"/>
        <w:sz w:val="22"/>
        <w:szCs w:val="22"/>
        <w:lang w:val="en-US" w:eastAsia="en-US" w:bidi="ar-SA"/>
      </w:rPr>
    </w:lvl>
    <w:lvl w:ilvl="1" w:tplc="2256A1D0">
      <w:numFmt w:val="bullet"/>
      <w:lvlText w:val=""/>
      <w:lvlJc w:val="left"/>
      <w:pPr>
        <w:ind w:left="2399" w:hanging="360"/>
      </w:pPr>
      <w:rPr>
        <w:rFonts w:ascii="Calibri Light" w:eastAsia="Times New Roman" w:hAnsi="Calibri Light" w:cs="Calibri Light" w:hint="default"/>
      </w:rPr>
    </w:lvl>
    <w:lvl w:ilvl="2" w:tplc="FFFFFFFF" w:tentative="1">
      <w:start w:val="1"/>
      <w:numFmt w:val="lowerRoman"/>
      <w:lvlText w:val="%3."/>
      <w:lvlJc w:val="right"/>
      <w:pPr>
        <w:ind w:left="3119" w:hanging="180"/>
      </w:pPr>
    </w:lvl>
    <w:lvl w:ilvl="3" w:tplc="FFFFFFFF" w:tentative="1">
      <w:start w:val="1"/>
      <w:numFmt w:val="decimal"/>
      <w:lvlText w:val="%4."/>
      <w:lvlJc w:val="left"/>
      <w:pPr>
        <w:ind w:left="3839" w:hanging="360"/>
      </w:pPr>
    </w:lvl>
    <w:lvl w:ilvl="4" w:tplc="FFFFFFFF" w:tentative="1">
      <w:start w:val="1"/>
      <w:numFmt w:val="lowerLetter"/>
      <w:lvlText w:val="%5."/>
      <w:lvlJc w:val="left"/>
      <w:pPr>
        <w:ind w:left="4559" w:hanging="360"/>
      </w:pPr>
    </w:lvl>
    <w:lvl w:ilvl="5" w:tplc="FFFFFFFF" w:tentative="1">
      <w:start w:val="1"/>
      <w:numFmt w:val="lowerRoman"/>
      <w:lvlText w:val="%6."/>
      <w:lvlJc w:val="right"/>
      <w:pPr>
        <w:ind w:left="5279" w:hanging="180"/>
      </w:pPr>
    </w:lvl>
    <w:lvl w:ilvl="6" w:tplc="FFFFFFFF" w:tentative="1">
      <w:start w:val="1"/>
      <w:numFmt w:val="decimal"/>
      <w:lvlText w:val="%7."/>
      <w:lvlJc w:val="left"/>
      <w:pPr>
        <w:ind w:left="5999" w:hanging="360"/>
      </w:pPr>
    </w:lvl>
    <w:lvl w:ilvl="7" w:tplc="FFFFFFFF" w:tentative="1">
      <w:start w:val="1"/>
      <w:numFmt w:val="lowerLetter"/>
      <w:lvlText w:val="%8."/>
      <w:lvlJc w:val="left"/>
      <w:pPr>
        <w:ind w:left="6719" w:hanging="360"/>
      </w:pPr>
    </w:lvl>
    <w:lvl w:ilvl="8" w:tplc="FFFFFFFF" w:tentative="1">
      <w:start w:val="1"/>
      <w:numFmt w:val="lowerRoman"/>
      <w:lvlText w:val="%9."/>
      <w:lvlJc w:val="right"/>
      <w:pPr>
        <w:ind w:left="7439" w:hanging="180"/>
      </w:pPr>
    </w:lvl>
  </w:abstractNum>
  <w:abstractNum w:abstractNumId="46" w15:restartNumberingAfterBreak="0">
    <w:nsid w:val="4D0A34A7"/>
    <w:multiLevelType w:val="multilevel"/>
    <w:tmpl w:val="ABECFE06"/>
    <w:lvl w:ilvl="0">
      <w:start w:val="18"/>
      <w:numFmt w:val="decimal"/>
      <w:lvlText w:val="%1"/>
      <w:lvlJc w:val="left"/>
      <w:pPr>
        <w:ind w:left="3724" w:hanging="719"/>
      </w:pPr>
      <w:rPr>
        <w:rFonts w:hint="default"/>
        <w:lang w:val="en-US" w:eastAsia="en-US" w:bidi="ar-SA"/>
      </w:rPr>
    </w:lvl>
    <w:lvl w:ilvl="1">
      <w:start w:val="2"/>
      <w:numFmt w:val="decimal"/>
      <w:lvlText w:val="%1.%2"/>
      <w:lvlJc w:val="left"/>
      <w:pPr>
        <w:ind w:left="3724" w:hanging="719"/>
      </w:pPr>
      <w:rPr>
        <w:rFonts w:ascii="Times New Roman" w:eastAsia="Times New Roman" w:hAnsi="Times New Roman" w:cs="Times New Roman" w:hint="default"/>
        <w:w w:val="99"/>
        <w:sz w:val="24"/>
        <w:szCs w:val="24"/>
        <w:lang w:val="en-US" w:eastAsia="en-US" w:bidi="ar-SA"/>
      </w:rPr>
    </w:lvl>
    <w:lvl w:ilvl="2">
      <w:numFmt w:val="bullet"/>
      <w:lvlText w:val="•"/>
      <w:lvlJc w:val="left"/>
      <w:pPr>
        <w:ind w:left="4888" w:hanging="719"/>
      </w:pPr>
      <w:rPr>
        <w:rFonts w:hint="default"/>
        <w:lang w:val="en-US" w:eastAsia="en-US" w:bidi="ar-SA"/>
      </w:rPr>
    </w:lvl>
    <w:lvl w:ilvl="3">
      <w:numFmt w:val="bullet"/>
      <w:lvlText w:val="•"/>
      <w:lvlJc w:val="left"/>
      <w:pPr>
        <w:ind w:left="5472" w:hanging="719"/>
      </w:pPr>
      <w:rPr>
        <w:rFonts w:hint="default"/>
        <w:lang w:val="en-US" w:eastAsia="en-US" w:bidi="ar-SA"/>
      </w:rPr>
    </w:lvl>
    <w:lvl w:ilvl="4">
      <w:numFmt w:val="bullet"/>
      <w:lvlText w:val="•"/>
      <w:lvlJc w:val="left"/>
      <w:pPr>
        <w:ind w:left="6056" w:hanging="719"/>
      </w:pPr>
      <w:rPr>
        <w:rFonts w:hint="default"/>
        <w:lang w:val="en-US" w:eastAsia="en-US" w:bidi="ar-SA"/>
      </w:rPr>
    </w:lvl>
    <w:lvl w:ilvl="5">
      <w:numFmt w:val="bullet"/>
      <w:lvlText w:val="•"/>
      <w:lvlJc w:val="left"/>
      <w:pPr>
        <w:ind w:left="6640" w:hanging="719"/>
      </w:pPr>
      <w:rPr>
        <w:rFonts w:hint="default"/>
        <w:lang w:val="en-US" w:eastAsia="en-US" w:bidi="ar-SA"/>
      </w:rPr>
    </w:lvl>
    <w:lvl w:ilvl="6">
      <w:numFmt w:val="bullet"/>
      <w:lvlText w:val="•"/>
      <w:lvlJc w:val="left"/>
      <w:pPr>
        <w:ind w:left="7224" w:hanging="719"/>
      </w:pPr>
      <w:rPr>
        <w:rFonts w:hint="default"/>
        <w:lang w:val="en-US" w:eastAsia="en-US" w:bidi="ar-SA"/>
      </w:rPr>
    </w:lvl>
    <w:lvl w:ilvl="7">
      <w:numFmt w:val="bullet"/>
      <w:lvlText w:val="•"/>
      <w:lvlJc w:val="left"/>
      <w:pPr>
        <w:ind w:left="7808" w:hanging="719"/>
      </w:pPr>
      <w:rPr>
        <w:rFonts w:hint="default"/>
        <w:lang w:val="en-US" w:eastAsia="en-US" w:bidi="ar-SA"/>
      </w:rPr>
    </w:lvl>
    <w:lvl w:ilvl="8">
      <w:numFmt w:val="bullet"/>
      <w:lvlText w:val="•"/>
      <w:lvlJc w:val="left"/>
      <w:pPr>
        <w:ind w:left="8392" w:hanging="719"/>
      </w:pPr>
      <w:rPr>
        <w:rFonts w:hint="default"/>
        <w:lang w:val="en-US" w:eastAsia="en-US" w:bidi="ar-SA"/>
      </w:rPr>
    </w:lvl>
  </w:abstractNum>
  <w:abstractNum w:abstractNumId="47" w15:restartNumberingAfterBreak="0">
    <w:nsid w:val="4DA31944"/>
    <w:multiLevelType w:val="hybridMultilevel"/>
    <w:tmpl w:val="E432F6E6"/>
    <w:lvl w:ilvl="0" w:tplc="A19EC3D2">
      <w:start w:val="1"/>
      <w:numFmt w:val="lowerLetter"/>
      <w:lvlText w:val="%1."/>
      <w:lvlJc w:val="left"/>
      <w:pPr>
        <w:ind w:left="874" w:hanging="300"/>
        <w:jc w:val="right"/>
      </w:pPr>
      <w:rPr>
        <w:rFonts w:ascii="Times New Roman" w:eastAsia="Times New Roman" w:hAnsi="Times New Roman" w:cs="Times New Roman" w:hint="default"/>
        <w:b/>
        <w:bCs/>
        <w:w w:val="99"/>
        <w:sz w:val="24"/>
        <w:szCs w:val="24"/>
        <w:lang w:val="en-US" w:eastAsia="en-US" w:bidi="ar-SA"/>
      </w:rPr>
    </w:lvl>
    <w:lvl w:ilvl="1" w:tplc="CA56C6C8">
      <w:numFmt w:val="bullet"/>
      <w:lvlText w:val="•"/>
      <w:lvlJc w:val="left"/>
      <w:pPr>
        <w:ind w:left="1748" w:hanging="300"/>
      </w:pPr>
      <w:rPr>
        <w:rFonts w:hint="default"/>
        <w:lang w:val="en-US" w:eastAsia="en-US" w:bidi="ar-SA"/>
      </w:rPr>
    </w:lvl>
    <w:lvl w:ilvl="2" w:tplc="739C9356">
      <w:numFmt w:val="bullet"/>
      <w:lvlText w:val="•"/>
      <w:lvlJc w:val="left"/>
      <w:pPr>
        <w:ind w:left="2616" w:hanging="300"/>
      </w:pPr>
      <w:rPr>
        <w:rFonts w:hint="default"/>
        <w:lang w:val="en-US" w:eastAsia="en-US" w:bidi="ar-SA"/>
      </w:rPr>
    </w:lvl>
    <w:lvl w:ilvl="3" w:tplc="EB329C38">
      <w:numFmt w:val="bullet"/>
      <w:lvlText w:val="•"/>
      <w:lvlJc w:val="left"/>
      <w:pPr>
        <w:ind w:left="3484" w:hanging="300"/>
      </w:pPr>
      <w:rPr>
        <w:rFonts w:hint="default"/>
        <w:lang w:val="en-US" w:eastAsia="en-US" w:bidi="ar-SA"/>
      </w:rPr>
    </w:lvl>
    <w:lvl w:ilvl="4" w:tplc="7D9A2052">
      <w:numFmt w:val="bullet"/>
      <w:lvlText w:val="•"/>
      <w:lvlJc w:val="left"/>
      <w:pPr>
        <w:ind w:left="4352" w:hanging="300"/>
      </w:pPr>
      <w:rPr>
        <w:rFonts w:hint="default"/>
        <w:lang w:val="en-US" w:eastAsia="en-US" w:bidi="ar-SA"/>
      </w:rPr>
    </w:lvl>
    <w:lvl w:ilvl="5" w:tplc="633A02BC">
      <w:numFmt w:val="bullet"/>
      <w:lvlText w:val="•"/>
      <w:lvlJc w:val="left"/>
      <w:pPr>
        <w:ind w:left="5220" w:hanging="300"/>
      </w:pPr>
      <w:rPr>
        <w:rFonts w:hint="default"/>
        <w:lang w:val="en-US" w:eastAsia="en-US" w:bidi="ar-SA"/>
      </w:rPr>
    </w:lvl>
    <w:lvl w:ilvl="6" w:tplc="3DE61608">
      <w:numFmt w:val="bullet"/>
      <w:lvlText w:val="•"/>
      <w:lvlJc w:val="left"/>
      <w:pPr>
        <w:ind w:left="6088" w:hanging="300"/>
      </w:pPr>
      <w:rPr>
        <w:rFonts w:hint="default"/>
        <w:lang w:val="en-US" w:eastAsia="en-US" w:bidi="ar-SA"/>
      </w:rPr>
    </w:lvl>
    <w:lvl w:ilvl="7" w:tplc="A9B05B9A">
      <w:numFmt w:val="bullet"/>
      <w:lvlText w:val="•"/>
      <w:lvlJc w:val="left"/>
      <w:pPr>
        <w:ind w:left="6956" w:hanging="300"/>
      </w:pPr>
      <w:rPr>
        <w:rFonts w:hint="default"/>
        <w:lang w:val="en-US" w:eastAsia="en-US" w:bidi="ar-SA"/>
      </w:rPr>
    </w:lvl>
    <w:lvl w:ilvl="8" w:tplc="9CCA7238">
      <w:numFmt w:val="bullet"/>
      <w:lvlText w:val="•"/>
      <w:lvlJc w:val="left"/>
      <w:pPr>
        <w:ind w:left="7824" w:hanging="300"/>
      </w:pPr>
      <w:rPr>
        <w:rFonts w:hint="default"/>
        <w:lang w:val="en-US" w:eastAsia="en-US" w:bidi="ar-SA"/>
      </w:rPr>
    </w:lvl>
  </w:abstractNum>
  <w:abstractNum w:abstractNumId="48" w15:restartNumberingAfterBreak="0">
    <w:nsid w:val="4EBF2CC7"/>
    <w:multiLevelType w:val="multilevel"/>
    <w:tmpl w:val="A358FB78"/>
    <w:lvl w:ilvl="0">
      <w:start w:val="1"/>
      <w:numFmt w:val="decimal"/>
      <w:pStyle w:val="Sec1-ClausesAfter10pt1"/>
      <w:lvlText w:val="%1."/>
      <w:lvlJc w:val="left"/>
      <w:pPr>
        <w:ind w:left="720" w:hanging="360"/>
      </w:pPr>
      <w:rPr>
        <w:rFonts w:hint="default"/>
        <w:sz w:val="24"/>
        <w:szCs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4F5A082A"/>
    <w:multiLevelType w:val="hybridMultilevel"/>
    <w:tmpl w:val="3884A568"/>
    <w:lvl w:ilvl="0" w:tplc="2F8A41F6">
      <w:start w:val="1"/>
      <w:numFmt w:val="upperRoman"/>
      <w:pStyle w:val="HeadingCCLS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0602B17"/>
    <w:multiLevelType w:val="multilevel"/>
    <w:tmpl w:val="ED6A8838"/>
    <w:lvl w:ilvl="0">
      <w:start w:val="22"/>
      <w:numFmt w:val="decimal"/>
      <w:lvlText w:val="%1"/>
      <w:lvlJc w:val="left"/>
      <w:pPr>
        <w:ind w:left="215" w:hanging="719"/>
      </w:pPr>
      <w:rPr>
        <w:rFonts w:hint="default"/>
        <w:lang w:val="en-US" w:eastAsia="en-US" w:bidi="ar-SA"/>
      </w:rPr>
    </w:lvl>
    <w:lvl w:ilvl="1">
      <w:start w:val="1"/>
      <w:numFmt w:val="decimal"/>
      <w:lvlText w:val="%1.%2"/>
      <w:lvlJc w:val="left"/>
      <w:pPr>
        <w:ind w:left="215" w:hanging="719"/>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386" w:hanging="719"/>
      </w:pPr>
      <w:rPr>
        <w:rFonts w:hint="default"/>
        <w:lang w:val="en-US" w:eastAsia="en-US" w:bidi="ar-SA"/>
      </w:rPr>
    </w:lvl>
    <w:lvl w:ilvl="3">
      <w:numFmt w:val="bullet"/>
      <w:lvlText w:val="•"/>
      <w:lvlJc w:val="left"/>
      <w:pPr>
        <w:ind w:left="1969" w:hanging="719"/>
      </w:pPr>
      <w:rPr>
        <w:rFonts w:hint="default"/>
        <w:lang w:val="en-US" w:eastAsia="en-US" w:bidi="ar-SA"/>
      </w:rPr>
    </w:lvl>
    <w:lvl w:ilvl="4">
      <w:numFmt w:val="bullet"/>
      <w:lvlText w:val="•"/>
      <w:lvlJc w:val="left"/>
      <w:pPr>
        <w:ind w:left="2552" w:hanging="719"/>
      </w:pPr>
      <w:rPr>
        <w:rFonts w:hint="default"/>
        <w:lang w:val="en-US" w:eastAsia="en-US" w:bidi="ar-SA"/>
      </w:rPr>
    </w:lvl>
    <w:lvl w:ilvl="5">
      <w:numFmt w:val="bullet"/>
      <w:lvlText w:val="•"/>
      <w:lvlJc w:val="left"/>
      <w:pPr>
        <w:ind w:left="3135" w:hanging="719"/>
      </w:pPr>
      <w:rPr>
        <w:rFonts w:hint="default"/>
        <w:lang w:val="en-US" w:eastAsia="en-US" w:bidi="ar-SA"/>
      </w:rPr>
    </w:lvl>
    <w:lvl w:ilvl="6">
      <w:numFmt w:val="bullet"/>
      <w:lvlText w:val="•"/>
      <w:lvlJc w:val="left"/>
      <w:pPr>
        <w:ind w:left="3718" w:hanging="719"/>
      </w:pPr>
      <w:rPr>
        <w:rFonts w:hint="default"/>
        <w:lang w:val="en-US" w:eastAsia="en-US" w:bidi="ar-SA"/>
      </w:rPr>
    </w:lvl>
    <w:lvl w:ilvl="7">
      <w:numFmt w:val="bullet"/>
      <w:lvlText w:val="•"/>
      <w:lvlJc w:val="left"/>
      <w:pPr>
        <w:ind w:left="4301" w:hanging="719"/>
      </w:pPr>
      <w:rPr>
        <w:rFonts w:hint="default"/>
        <w:lang w:val="en-US" w:eastAsia="en-US" w:bidi="ar-SA"/>
      </w:rPr>
    </w:lvl>
    <w:lvl w:ilvl="8">
      <w:numFmt w:val="bullet"/>
      <w:lvlText w:val="•"/>
      <w:lvlJc w:val="left"/>
      <w:pPr>
        <w:ind w:left="4884" w:hanging="719"/>
      </w:pPr>
      <w:rPr>
        <w:rFonts w:hint="default"/>
        <w:lang w:val="en-US" w:eastAsia="en-US" w:bidi="ar-SA"/>
      </w:rPr>
    </w:lvl>
  </w:abstractNum>
  <w:abstractNum w:abstractNumId="51" w15:restartNumberingAfterBreak="0">
    <w:nsid w:val="51284009"/>
    <w:multiLevelType w:val="multilevel"/>
    <w:tmpl w:val="5BC27BA0"/>
    <w:lvl w:ilvl="0">
      <w:start w:val="19"/>
      <w:numFmt w:val="decimal"/>
      <w:lvlText w:val="%1"/>
      <w:lvlJc w:val="left"/>
      <w:pPr>
        <w:ind w:left="215" w:hanging="719"/>
      </w:pPr>
      <w:rPr>
        <w:rFonts w:hint="default"/>
        <w:lang w:val="en-US" w:eastAsia="en-US" w:bidi="ar-SA"/>
      </w:rPr>
    </w:lvl>
    <w:lvl w:ilvl="1">
      <w:start w:val="1"/>
      <w:numFmt w:val="decimal"/>
      <w:lvlText w:val="%1.%2"/>
      <w:lvlJc w:val="left"/>
      <w:pPr>
        <w:ind w:left="215" w:hanging="719"/>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386" w:hanging="719"/>
      </w:pPr>
      <w:rPr>
        <w:rFonts w:hint="default"/>
        <w:lang w:val="en-US" w:eastAsia="en-US" w:bidi="ar-SA"/>
      </w:rPr>
    </w:lvl>
    <w:lvl w:ilvl="3">
      <w:numFmt w:val="bullet"/>
      <w:lvlText w:val="•"/>
      <w:lvlJc w:val="left"/>
      <w:pPr>
        <w:ind w:left="1969" w:hanging="719"/>
      </w:pPr>
      <w:rPr>
        <w:rFonts w:hint="default"/>
        <w:lang w:val="en-US" w:eastAsia="en-US" w:bidi="ar-SA"/>
      </w:rPr>
    </w:lvl>
    <w:lvl w:ilvl="4">
      <w:numFmt w:val="bullet"/>
      <w:lvlText w:val="•"/>
      <w:lvlJc w:val="left"/>
      <w:pPr>
        <w:ind w:left="2552" w:hanging="719"/>
      </w:pPr>
      <w:rPr>
        <w:rFonts w:hint="default"/>
        <w:lang w:val="en-US" w:eastAsia="en-US" w:bidi="ar-SA"/>
      </w:rPr>
    </w:lvl>
    <w:lvl w:ilvl="5">
      <w:numFmt w:val="bullet"/>
      <w:lvlText w:val="•"/>
      <w:lvlJc w:val="left"/>
      <w:pPr>
        <w:ind w:left="3135" w:hanging="719"/>
      </w:pPr>
      <w:rPr>
        <w:rFonts w:hint="default"/>
        <w:lang w:val="en-US" w:eastAsia="en-US" w:bidi="ar-SA"/>
      </w:rPr>
    </w:lvl>
    <w:lvl w:ilvl="6">
      <w:numFmt w:val="bullet"/>
      <w:lvlText w:val="•"/>
      <w:lvlJc w:val="left"/>
      <w:pPr>
        <w:ind w:left="3718" w:hanging="719"/>
      </w:pPr>
      <w:rPr>
        <w:rFonts w:hint="default"/>
        <w:lang w:val="en-US" w:eastAsia="en-US" w:bidi="ar-SA"/>
      </w:rPr>
    </w:lvl>
    <w:lvl w:ilvl="7">
      <w:numFmt w:val="bullet"/>
      <w:lvlText w:val="•"/>
      <w:lvlJc w:val="left"/>
      <w:pPr>
        <w:ind w:left="4301" w:hanging="719"/>
      </w:pPr>
      <w:rPr>
        <w:rFonts w:hint="default"/>
        <w:lang w:val="en-US" w:eastAsia="en-US" w:bidi="ar-SA"/>
      </w:rPr>
    </w:lvl>
    <w:lvl w:ilvl="8">
      <w:numFmt w:val="bullet"/>
      <w:lvlText w:val="•"/>
      <w:lvlJc w:val="left"/>
      <w:pPr>
        <w:ind w:left="4884" w:hanging="719"/>
      </w:pPr>
      <w:rPr>
        <w:rFonts w:hint="default"/>
        <w:lang w:val="en-US" w:eastAsia="en-US" w:bidi="ar-SA"/>
      </w:rPr>
    </w:lvl>
  </w:abstractNum>
  <w:abstractNum w:abstractNumId="52" w15:restartNumberingAfterBreak="0">
    <w:nsid w:val="52AD6DBA"/>
    <w:multiLevelType w:val="hybridMultilevel"/>
    <w:tmpl w:val="696A64A0"/>
    <w:lvl w:ilvl="0" w:tplc="81841328">
      <w:start w:val="1"/>
      <w:numFmt w:val="lowerRoman"/>
      <w:lvlText w:val="(%1)"/>
      <w:lvlJc w:val="left"/>
      <w:pPr>
        <w:ind w:left="1679" w:hanging="360"/>
      </w:pPr>
      <w:rPr>
        <w:rFonts w:ascii="Times New Roman" w:eastAsia="Times New Roman" w:hAnsi="Times New Roman" w:cs="Times New Roman" w:hint="default"/>
        <w:spacing w:val="0"/>
        <w:w w:val="100"/>
        <w:sz w:val="22"/>
        <w:szCs w:val="22"/>
        <w:lang w:val="en-US" w:eastAsia="en-US" w:bidi="ar-SA"/>
      </w:rPr>
    </w:lvl>
    <w:lvl w:ilvl="1" w:tplc="04090019" w:tentative="1">
      <w:start w:val="1"/>
      <w:numFmt w:val="lowerLetter"/>
      <w:lvlText w:val="%2."/>
      <w:lvlJc w:val="left"/>
      <w:pPr>
        <w:ind w:left="2399" w:hanging="360"/>
      </w:pPr>
    </w:lvl>
    <w:lvl w:ilvl="2" w:tplc="0409001B" w:tentative="1">
      <w:start w:val="1"/>
      <w:numFmt w:val="lowerRoman"/>
      <w:lvlText w:val="%3."/>
      <w:lvlJc w:val="right"/>
      <w:pPr>
        <w:ind w:left="3119" w:hanging="180"/>
      </w:pPr>
    </w:lvl>
    <w:lvl w:ilvl="3" w:tplc="0409000F" w:tentative="1">
      <w:start w:val="1"/>
      <w:numFmt w:val="decimal"/>
      <w:lvlText w:val="%4."/>
      <w:lvlJc w:val="left"/>
      <w:pPr>
        <w:ind w:left="3839" w:hanging="360"/>
      </w:pPr>
    </w:lvl>
    <w:lvl w:ilvl="4" w:tplc="04090019" w:tentative="1">
      <w:start w:val="1"/>
      <w:numFmt w:val="lowerLetter"/>
      <w:lvlText w:val="%5."/>
      <w:lvlJc w:val="left"/>
      <w:pPr>
        <w:ind w:left="4559" w:hanging="360"/>
      </w:pPr>
    </w:lvl>
    <w:lvl w:ilvl="5" w:tplc="0409001B" w:tentative="1">
      <w:start w:val="1"/>
      <w:numFmt w:val="lowerRoman"/>
      <w:lvlText w:val="%6."/>
      <w:lvlJc w:val="right"/>
      <w:pPr>
        <w:ind w:left="5279" w:hanging="180"/>
      </w:pPr>
    </w:lvl>
    <w:lvl w:ilvl="6" w:tplc="0409000F" w:tentative="1">
      <w:start w:val="1"/>
      <w:numFmt w:val="decimal"/>
      <w:lvlText w:val="%7."/>
      <w:lvlJc w:val="left"/>
      <w:pPr>
        <w:ind w:left="5999" w:hanging="360"/>
      </w:pPr>
    </w:lvl>
    <w:lvl w:ilvl="7" w:tplc="04090019" w:tentative="1">
      <w:start w:val="1"/>
      <w:numFmt w:val="lowerLetter"/>
      <w:lvlText w:val="%8."/>
      <w:lvlJc w:val="left"/>
      <w:pPr>
        <w:ind w:left="6719" w:hanging="360"/>
      </w:pPr>
    </w:lvl>
    <w:lvl w:ilvl="8" w:tplc="0409001B" w:tentative="1">
      <w:start w:val="1"/>
      <w:numFmt w:val="lowerRoman"/>
      <w:lvlText w:val="%9."/>
      <w:lvlJc w:val="right"/>
      <w:pPr>
        <w:ind w:left="7439" w:hanging="180"/>
      </w:pPr>
    </w:lvl>
  </w:abstractNum>
  <w:abstractNum w:abstractNumId="53" w15:restartNumberingAfterBreak="0">
    <w:nsid w:val="53147D9C"/>
    <w:multiLevelType w:val="multilevel"/>
    <w:tmpl w:val="C0CE180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4" w15:restartNumberingAfterBreak="0">
    <w:nsid w:val="55E90A06"/>
    <w:multiLevelType w:val="hybridMultilevel"/>
    <w:tmpl w:val="76E6BB56"/>
    <w:lvl w:ilvl="0" w:tplc="78000452">
      <w:start w:val="1"/>
      <w:numFmt w:val="lowerLetter"/>
      <w:lvlText w:val="(%1)"/>
      <w:lvlJc w:val="left"/>
      <w:pPr>
        <w:ind w:left="1545" w:hanging="360"/>
      </w:pPr>
      <w:rPr>
        <w:rFonts w:hint="default"/>
        <w:b w:val="0"/>
        <w:i w:val="0"/>
      </w:r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55" w15:restartNumberingAfterBreak="0">
    <w:nsid w:val="57341E58"/>
    <w:multiLevelType w:val="hybridMultilevel"/>
    <w:tmpl w:val="8DBAB36A"/>
    <w:lvl w:ilvl="0" w:tplc="81841328">
      <w:start w:val="1"/>
      <w:numFmt w:val="lowerRoman"/>
      <w:lvlText w:val="(%1)"/>
      <w:lvlJc w:val="left"/>
      <w:pPr>
        <w:ind w:left="1679" w:hanging="360"/>
      </w:pPr>
      <w:rPr>
        <w:rFonts w:ascii="Times New Roman" w:eastAsia="Times New Roman" w:hAnsi="Times New Roman" w:cs="Times New Roman" w:hint="default"/>
        <w:spacing w:val="0"/>
        <w:w w:val="100"/>
        <w:sz w:val="22"/>
        <w:szCs w:val="22"/>
        <w:lang w:val="en-US" w:eastAsia="en-US" w:bidi="ar-SA"/>
      </w:rPr>
    </w:lvl>
    <w:lvl w:ilvl="1" w:tplc="04090019" w:tentative="1">
      <w:start w:val="1"/>
      <w:numFmt w:val="lowerLetter"/>
      <w:lvlText w:val="%2."/>
      <w:lvlJc w:val="left"/>
      <w:pPr>
        <w:ind w:left="2399" w:hanging="360"/>
      </w:pPr>
    </w:lvl>
    <w:lvl w:ilvl="2" w:tplc="0409001B" w:tentative="1">
      <w:start w:val="1"/>
      <w:numFmt w:val="lowerRoman"/>
      <w:lvlText w:val="%3."/>
      <w:lvlJc w:val="right"/>
      <w:pPr>
        <w:ind w:left="3119" w:hanging="180"/>
      </w:pPr>
    </w:lvl>
    <w:lvl w:ilvl="3" w:tplc="0409000F" w:tentative="1">
      <w:start w:val="1"/>
      <w:numFmt w:val="decimal"/>
      <w:lvlText w:val="%4."/>
      <w:lvlJc w:val="left"/>
      <w:pPr>
        <w:ind w:left="3839" w:hanging="360"/>
      </w:pPr>
    </w:lvl>
    <w:lvl w:ilvl="4" w:tplc="04090019" w:tentative="1">
      <w:start w:val="1"/>
      <w:numFmt w:val="lowerLetter"/>
      <w:lvlText w:val="%5."/>
      <w:lvlJc w:val="left"/>
      <w:pPr>
        <w:ind w:left="4559" w:hanging="360"/>
      </w:pPr>
    </w:lvl>
    <w:lvl w:ilvl="5" w:tplc="0409001B" w:tentative="1">
      <w:start w:val="1"/>
      <w:numFmt w:val="lowerRoman"/>
      <w:lvlText w:val="%6."/>
      <w:lvlJc w:val="right"/>
      <w:pPr>
        <w:ind w:left="5279" w:hanging="180"/>
      </w:pPr>
    </w:lvl>
    <w:lvl w:ilvl="6" w:tplc="0409000F" w:tentative="1">
      <w:start w:val="1"/>
      <w:numFmt w:val="decimal"/>
      <w:lvlText w:val="%7."/>
      <w:lvlJc w:val="left"/>
      <w:pPr>
        <w:ind w:left="5999" w:hanging="360"/>
      </w:pPr>
    </w:lvl>
    <w:lvl w:ilvl="7" w:tplc="04090019" w:tentative="1">
      <w:start w:val="1"/>
      <w:numFmt w:val="lowerLetter"/>
      <w:lvlText w:val="%8."/>
      <w:lvlJc w:val="left"/>
      <w:pPr>
        <w:ind w:left="6719" w:hanging="360"/>
      </w:pPr>
    </w:lvl>
    <w:lvl w:ilvl="8" w:tplc="0409001B" w:tentative="1">
      <w:start w:val="1"/>
      <w:numFmt w:val="lowerRoman"/>
      <w:lvlText w:val="%9."/>
      <w:lvlJc w:val="right"/>
      <w:pPr>
        <w:ind w:left="7439" w:hanging="180"/>
      </w:pPr>
    </w:lvl>
  </w:abstractNum>
  <w:abstractNum w:abstractNumId="56" w15:restartNumberingAfterBreak="0">
    <w:nsid w:val="58114E63"/>
    <w:multiLevelType w:val="multilevel"/>
    <w:tmpl w:val="29E80AC4"/>
    <w:lvl w:ilvl="0">
      <w:start w:val="27"/>
      <w:numFmt w:val="decimal"/>
      <w:lvlText w:val="%1"/>
      <w:lvlJc w:val="left"/>
      <w:pPr>
        <w:ind w:left="215" w:hanging="719"/>
      </w:pPr>
      <w:rPr>
        <w:rFonts w:hint="default"/>
        <w:lang w:val="en-US" w:eastAsia="en-US" w:bidi="ar-SA"/>
      </w:rPr>
    </w:lvl>
    <w:lvl w:ilvl="1">
      <w:start w:val="1"/>
      <w:numFmt w:val="decimal"/>
      <w:lvlText w:val="%1.%2"/>
      <w:lvlJc w:val="left"/>
      <w:pPr>
        <w:ind w:left="215" w:hanging="719"/>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386" w:hanging="719"/>
      </w:pPr>
      <w:rPr>
        <w:rFonts w:hint="default"/>
        <w:lang w:val="en-US" w:eastAsia="en-US" w:bidi="ar-SA"/>
      </w:rPr>
    </w:lvl>
    <w:lvl w:ilvl="3">
      <w:numFmt w:val="bullet"/>
      <w:lvlText w:val="•"/>
      <w:lvlJc w:val="left"/>
      <w:pPr>
        <w:ind w:left="1969" w:hanging="719"/>
      </w:pPr>
      <w:rPr>
        <w:rFonts w:hint="default"/>
        <w:lang w:val="en-US" w:eastAsia="en-US" w:bidi="ar-SA"/>
      </w:rPr>
    </w:lvl>
    <w:lvl w:ilvl="4">
      <w:numFmt w:val="bullet"/>
      <w:lvlText w:val="•"/>
      <w:lvlJc w:val="left"/>
      <w:pPr>
        <w:ind w:left="2552" w:hanging="719"/>
      </w:pPr>
      <w:rPr>
        <w:rFonts w:hint="default"/>
        <w:lang w:val="en-US" w:eastAsia="en-US" w:bidi="ar-SA"/>
      </w:rPr>
    </w:lvl>
    <w:lvl w:ilvl="5">
      <w:numFmt w:val="bullet"/>
      <w:lvlText w:val="•"/>
      <w:lvlJc w:val="left"/>
      <w:pPr>
        <w:ind w:left="3135" w:hanging="719"/>
      </w:pPr>
      <w:rPr>
        <w:rFonts w:hint="default"/>
        <w:lang w:val="en-US" w:eastAsia="en-US" w:bidi="ar-SA"/>
      </w:rPr>
    </w:lvl>
    <w:lvl w:ilvl="6">
      <w:numFmt w:val="bullet"/>
      <w:lvlText w:val="•"/>
      <w:lvlJc w:val="left"/>
      <w:pPr>
        <w:ind w:left="3718" w:hanging="719"/>
      </w:pPr>
      <w:rPr>
        <w:rFonts w:hint="default"/>
        <w:lang w:val="en-US" w:eastAsia="en-US" w:bidi="ar-SA"/>
      </w:rPr>
    </w:lvl>
    <w:lvl w:ilvl="7">
      <w:numFmt w:val="bullet"/>
      <w:lvlText w:val="•"/>
      <w:lvlJc w:val="left"/>
      <w:pPr>
        <w:ind w:left="4301" w:hanging="719"/>
      </w:pPr>
      <w:rPr>
        <w:rFonts w:hint="default"/>
        <w:lang w:val="en-US" w:eastAsia="en-US" w:bidi="ar-SA"/>
      </w:rPr>
    </w:lvl>
    <w:lvl w:ilvl="8">
      <w:numFmt w:val="bullet"/>
      <w:lvlText w:val="•"/>
      <w:lvlJc w:val="left"/>
      <w:pPr>
        <w:ind w:left="4884" w:hanging="719"/>
      </w:pPr>
      <w:rPr>
        <w:rFonts w:hint="default"/>
        <w:lang w:val="en-US" w:eastAsia="en-US" w:bidi="ar-SA"/>
      </w:rPr>
    </w:lvl>
  </w:abstractNum>
  <w:abstractNum w:abstractNumId="57" w15:restartNumberingAfterBreak="0">
    <w:nsid w:val="583C3A48"/>
    <w:multiLevelType w:val="hybridMultilevel"/>
    <w:tmpl w:val="47EA65E4"/>
    <w:lvl w:ilvl="0" w:tplc="5CC8F920">
      <w:start w:val="1"/>
      <w:numFmt w:val="lowerLetter"/>
      <w:lvlText w:val="(%1)"/>
      <w:lvlJc w:val="left"/>
      <w:pPr>
        <w:ind w:left="860" w:hanging="720"/>
      </w:pPr>
      <w:rPr>
        <w:rFonts w:ascii="Times New Roman" w:eastAsia="Times New Roman" w:hAnsi="Times New Roman" w:cs="Times New Roman" w:hint="default"/>
        <w:w w:val="99"/>
        <w:sz w:val="24"/>
        <w:szCs w:val="24"/>
        <w:lang w:val="en-US" w:eastAsia="en-US" w:bidi="ar-SA"/>
      </w:rPr>
    </w:lvl>
    <w:lvl w:ilvl="1" w:tplc="FB582B36">
      <w:start w:val="1"/>
      <w:numFmt w:val="decimal"/>
      <w:lvlText w:val="%2."/>
      <w:lvlJc w:val="left"/>
      <w:pPr>
        <w:ind w:left="553" w:hanging="274"/>
      </w:pPr>
      <w:rPr>
        <w:rFonts w:ascii="Times New Roman" w:eastAsia="Times New Roman" w:hAnsi="Times New Roman" w:cs="Times New Roman" w:hint="default"/>
        <w:spacing w:val="0"/>
        <w:w w:val="99"/>
        <w:sz w:val="20"/>
        <w:szCs w:val="20"/>
        <w:lang w:val="en-US" w:eastAsia="en-US" w:bidi="ar-SA"/>
      </w:rPr>
    </w:lvl>
    <w:lvl w:ilvl="2" w:tplc="FD38E83C">
      <w:start w:val="1"/>
      <w:numFmt w:val="decimal"/>
      <w:lvlText w:val="%3."/>
      <w:lvlJc w:val="left"/>
      <w:pPr>
        <w:ind w:left="734" w:hanging="275"/>
      </w:pPr>
      <w:rPr>
        <w:rFonts w:ascii="Times New Roman" w:eastAsia="Times New Roman" w:hAnsi="Times New Roman" w:cs="Times New Roman" w:hint="default"/>
        <w:spacing w:val="0"/>
        <w:w w:val="100"/>
        <w:sz w:val="16"/>
        <w:szCs w:val="16"/>
        <w:lang w:val="en-US" w:eastAsia="en-US" w:bidi="ar-SA"/>
      </w:rPr>
    </w:lvl>
    <w:lvl w:ilvl="3" w:tplc="057A8EE4">
      <w:numFmt w:val="bullet"/>
      <w:lvlText w:val="•"/>
      <w:lvlJc w:val="left"/>
      <w:pPr>
        <w:ind w:left="1957" w:hanging="275"/>
      </w:pPr>
      <w:rPr>
        <w:rFonts w:hint="default"/>
        <w:lang w:val="en-US" w:eastAsia="en-US" w:bidi="ar-SA"/>
      </w:rPr>
    </w:lvl>
    <w:lvl w:ilvl="4" w:tplc="3C92347A">
      <w:numFmt w:val="bullet"/>
      <w:lvlText w:val="•"/>
      <w:lvlJc w:val="left"/>
      <w:pPr>
        <w:ind w:left="3055" w:hanging="275"/>
      </w:pPr>
      <w:rPr>
        <w:rFonts w:hint="default"/>
        <w:lang w:val="en-US" w:eastAsia="en-US" w:bidi="ar-SA"/>
      </w:rPr>
    </w:lvl>
    <w:lvl w:ilvl="5" w:tplc="AD46D6B0">
      <w:numFmt w:val="bullet"/>
      <w:lvlText w:val="•"/>
      <w:lvlJc w:val="left"/>
      <w:pPr>
        <w:ind w:left="4152" w:hanging="275"/>
      </w:pPr>
      <w:rPr>
        <w:rFonts w:hint="default"/>
        <w:lang w:val="en-US" w:eastAsia="en-US" w:bidi="ar-SA"/>
      </w:rPr>
    </w:lvl>
    <w:lvl w:ilvl="6" w:tplc="D52EFD16">
      <w:numFmt w:val="bullet"/>
      <w:lvlText w:val="•"/>
      <w:lvlJc w:val="left"/>
      <w:pPr>
        <w:ind w:left="5250" w:hanging="275"/>
      </w:pPr>
      <w:rPr>
        <w:rFonts w:hint="default"/>
        <w:lang w:val="en-US" w:eastAsia="en-US" w:bidi="ar-SA"/>
      </w:rPr>
    </w:lvl>
    <w:lvl w:ilvl="7" w:tplc="CB2CE5D6">
      <w:numFmt w:val="bullet"/>
      <w:lvlText w:val="•"/>
      <w:lvlJc w:val="left"/>
      <w:pPr>
        <w:ind w:left="6347" w:hanging="275"/>
      </w:pPr>
      <w:rPr>
        <w:rFonts w:hint="default"/>
        <w:lang w:val="en-US" w:eastAsia="en-US" w:bidi="ar-SA"/>
      </w:rPr>
    </w:lvl>
    <w:lvl w:ilvl="8" w:tplc="FB523E6A">
      <w:numFmt w:val="bullet"/>
      <w:lvlText w:val="•"/>
      <w:lvlJc w:val="left"/>
      <w:pPr>
        <w:ind w:left="7445" w:hanging="275"/>
      </w:pPr>
      <w:rPr>
        <w:rFonts w:hint="default"/>
        <w:lang w:val="en-US" w:eastAsia="en-US" w:bidi="ar-SA"/>
      </w:rPr>
    </w:lvl>
  </w:abstractNum>
  <w:abstractNum w:abstractNumId="58" w15:restartNumberingAfterBreak="0">
    <w:nsid w:val="58B562B5"/>
    <w:multiLevelType w:val="multilevel"/>
    <w:tmpl w:val="51FA4E88"/>
    <w:lvl w:ilvl="0">
      <w:start w:val="6"/>
      <w:numFmt w:val="decimal"/>
      <w:lvlText w:val="%1"/>
      <w:lvlJc w:val="left"/>
      <w:pPr>
        <w:ind w:left="3724" w:hanging="744"/>
      </w:pPr>
      <w:rPr>
        <w:rFonts w:hint="default"/>
        <w:lang w:val="en-US" w:eastAsia="en-US" w:bidi="ar-SA"/>
      </w:rPr>
    </w:lvl>
    <w:lvl w:ilvl="1">
      <w:start w:val="2"/>
      <w:numFmt w:val="decimal"/>
      <w:lvlText w:val="%1.%2"/>
      <w:lvlJc w:val="left"/>
      <w:pPr>
        <w:ind w:left="3724" w:hanging="744"/>
      </w:pPr>
      <w:rPr>
        <w:rFonts w:ascii="Times New Roman" w:eastAsia="Times New Roman" w:hAnsi="Times New Roman" w:cs="Times New Roman" w:hint="default"/>
        <w:w w:val="99"/>
        <w:sz w:val="24"/>
        <w:szCs w:val="24"/>
        <w:lang w:val="en-US" w:eastAsia="en-US" w:bidi="ar-SA"/>
      </w:rPr>
    </w:lvl>
    <w:lvl w:ilvl="2">
      <w:start w:val="1"/>
      <w:numFmt w:val="decimal"/>
      <w:lvlText w:val="%1.%2.%3"/>
      <w:lvlJc w:val="left"/>
      <w:pPr>
        <w:ind w:left="575" w:hanging="562"/>
      </w:pPr>
      <w:rPr>
        <w:rFonts w:ascii="Times New Roman" w:eastAsia="Times New Roman" w:hAnsi="Times New Roman" w:cs="Times New Roman" w:hint="default"/>
        <w:w w:val="99"/>
        <w:sz w:val="24"/>
        <w:szCs w:val="24"/>
        <w:lang w:val="en-US" w:eastAsia="en-US" w:bidi="ar-SA"/>
      </w:rPr>
    </w:lvl>
    <w:lvl w:ilvl="3">
      <w:numFmt w:val="bullet"/>
      <w:lvlText w:val="•"/>
      <w:lvlJc w:val="left"/>
      <w:pPr>
        <w:ind w:left="4282" w:hanging="562"/>
      </w:pPr>
      <w:rPr>
        <w:rFonts w:hint="default"/>
        <w:lang w:val="en-US" w:eastAsia="en-US" w:bidi="ar-SA"/>
      </w:rPr>
    </w:lvl>
    <w:lvl w:ilvl="4">
      <w:numFmt w:val="bullet"/>
      <w:lvlText w:val="•"/>
      <w:lvlJc w:val="left"/>
      <w:pPr>
        <w:ind w:left="4564" w:hanging="562"/>
      </w:pPr>
      <w:rPr>
        <w:rFonts w:hint="default"/>
        <w:lang w:val="en-US" w:eastAsia="en-US" w:bidi="ar-SA"/>
      </w:rPr>
    </w:lvl>
    <w:lvl w:ilvl="5">
      <w:numFmt w:val="bullet"/>
      <w:lvlText w:val="•"/>
      <w:lvlJc w:val="left"/>
      <w:pPr>
        <w:ind w:left="4845" w:hanging="562"/>
      </w:pPr>
      <w:rPr>
        <w:rFonts w:hint="default"/>
        <w:lang w:val="en-US" w:eastAsia="en-US" w:bidi="ar-SA"/>
      </w:rPr>
    </w:lvl>
    <w:lvl w:ilvl="6">
      <w:numFmt w:val="bullet"/>
      <w:lvlText w:val="•"/>
      <w:lvlJc w:val="left"/>
      <w:pPr>
        <w:ind w:left="5127" w:hanging="562"/>
      </w:pPr>
      <w:rPr>
        <w:rFonts w:hint="default"/>
        <w:lang w:val="en-US" w:eastAsia="en-US" w:bidi="ar-SA"/>
      </w:rPr>
    </w:lvl>
    <w:lvl w:ilvl="7">
      <w:numFmt w:val="bullet"/>
      <w:lvlText w:val="•"/>
      <w:lvlJc w:val="left"/>
      <w:pPr>
        <w:ind w:left="5408" w:hanging="562"/>
      </w:pPr>
      <w:rPr>
        <w:rFonts w:hint="default"/>
        <w:lang w:val="en-US" w:eastAsia="en-US" w:bidi="ar-SA"/>
      </w:rPr>
    </w:lvl>
    <w:lvl w:ilvl="8">
      <w:numFmt w:val="bullet"/>
      <w:lvlText w:val="•"/>
      <w:lvlJc w:val="left"/>
      <w:pPr>
        <w:ind w:left="5689" w:hanging="562"/>
      </w:pPr>
      <w:rPr>
        <w:rFonts w:hint="default"/>
        <w:lang w:val="en-US" w:eastAsia="en-US" w:bidi="ar-SA"/>
      </w:rPr>
    </w:lvl>
  </w:abstractNum>
  <w:abstractNum w:abstractNumId="59" w15:restartNumberingAfterBreak="0">
    <w:nsid w:val="59B13634"/>
    <w:multiLevelType w:val="hybridMultilevel"/>
    <w:tmpl w:val="6DE67138"/>
    <w:lvl w:ilvl="0" w:tplc="E7648CCE">
      <w:start w:val="1"/>
      <w:numFmt w:val="lowerLetter"/>
      <w:lvlText w:val="(%1)"/>
      <w:lvlJc w:val="left"/>
      <w:pPr>
        <w:ind w:left="456" w:hanging="456"/>
      </w:pPr>
      <w:rPr>
        <w:rFonts w:hint="default"/>
        <w:lang w:val="en-U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5A4B2F3B"/>
    <w:multiLevelType w:val="hybridMultilevel"/>
    <w:tmpl w:val="8DBAB36A"/>
    <w:lvl w:ilvl="0" w:tplc="FFFFFFFF">
      <w:start w:val="1"/>
      <w:numFmt w:val="lowerRoman"/>
      <w:lvlText w:val="(%1)"/>
      <w:lvlJc w:val="left"/>
      <w:pPr>
        <w:ind w:left="1679" w:hanging="360"/>
      </w:pPr>
      <w:rPr>
        <w:rFonts w:ascii="Times New Roman" w:eastAsia="Times New Roman" w:hAnsi="Times New Roman" w:cs="Times New Roman" w:hint="default"/>
        <w:spacing w:val="0"/>
        <w:w w:val="100"/>
        <w:sz w:val="22"/>
        <w:szCs w:val="22"/>
        <w:lang w:val="en-US" w:eastAsia="en-US" w:bidi="ar-SA"/>
      </w:rPr>
    </w:lvl>
    <w:lvl w:ilvl="1" w:tplc="FFFFFFFF" w:tentative="1">
      <w:start w:val="1"/>
      <w:numFmt w:val="lowerLetter"/>
      <w:lvlText w:val="%2."/>
      <w:lvlJc w:val="left"/>
      <w:pPr>
        <w:ind w:left="2399" w:hanging="360"/>
      </w:pPr>
    </w:lvl>
    <w:lvl w:ilvl="2" w:tplc="FFFFFFFF" w:tentative="1">
      <w:start w:val="1"/>
      <w:numFmt w:val="lowerRoman"/>
      <w:lvlText w:val="%3."/>
      <w:lvlJc w:val="right"/>
      <w:pPr>
        <w:ind w:left="3119" w:hanging="180"/>
      </w:pPr>
    </w:lvl>
    <w:lvl w:ilvl="3" w:tplc="FFFFFFFF" w:tentative="1">
      <w:start w:val="1"/>
      <w:numFmt w:val="decimal"/>
      <w:lvlText w:val="%4."/>
      <w:lvlJc w:val="left"/>
      <w:pPr>
        <w:ind w:left="3839" w:hanging="360"/>
      </w:pPr>
    </w:lvl>
    <w:lvl w:ilvl="4" w:tplc="FFFFFFFF" w:tentative="1">
      <w:start w:val="1"/>
      <w:numFmt w:val="lowerLetter"/>
      <w:lvlText w:val="%5."/>
      <w:lvlJc w:val="left"/>
      <w:pPr>
        <w:ind w:left="4559" w:hanging="360"/>
      </w:pPr>
    </w:lvl>
    <w:lvl w:ilvl="5" w:tplc="FFFFFFFF" w:tentative="1">
      <w:start w:val="1"/>
      <w:numFmt w:val="lowerRoman"/>
      <w:lvlText w:val="%6."/>
      <w:lvlJc w:val="right"/>
      <w:pPr>
        <w:ind w:left="5279" w:hanging="180"/>
      </w:pPr>
    </w:lvl>
    <w:lvl w:ilvl="6" w:tplc="FFFFFFFF" w:tentative="1">
      <w:start w:val="1"/>
      <w:numFmt w:val="decimal"/>
      <w:lvlText w:val="%7."/>
      <w:lvlJc w:val="left"/>
      <w:pPr>
        <w:ind w:left="5999" w:hanging="360"/>
      </w:pPr>
    </w:lvl>
    <w:lvl w:ilvl="7" w:tplc="FFFFFFFF" w:tentative="1">
      <w:start w:val="1"/>
      <w:numFmt w:val="lowerLetter"/>
      <w:lvlText w:val="%8."/>
      <w:lvlJc w:val="left"/>
      <w:pPr>
        <w:ind w:left="6719" w:hanging="360"/>
      </w:pPr>
    </w:lvl>
    <w:lvl w:ilvl="8" w:tplc="FFFFFFFF" w:tentative="1">
      <w:start w:val="1"/>
      <w:numFmt w:val="lowerRoman"/>
      <w:lvlText w:val="%9."/>
      <w:lvlJc w:val="right"/>
      <w:pPr>
        <w:ind w:left="7439" w:hanging="180"/>
      </w:pPr>
    </w:lvl>
  </w:abstractNum>
  <w:abstractNum w:abstractNumId="61" w15:restartNumberingAfterBreak="0">
    <w:nsid w:val="5D4971F2"/>
    <w:multiLevelType w:val="hybridMultilevel"/>
    <w:tmpl w:val="4184E7FC"/>
    <w:lvl w:ilvl="0" w:tplc="2C08BBC8">
      <w:start w:val="1"/>
      <w:numFmt w:val="decimal"/>
      <w:lvlText w:val="(%1)"/>
      <w:lvlJc w:val="left"/>
      <w:pPr>
        <w:ind w:left="614" w:hanging="540"/>
      </w:pPr>
      <w:rPr>
        <w:rFonts w:ascii="Times New Roman" w:eastAsia="Times New Roman" w:hAnsi="Times New Roman" w:cs="Times New Roman" w:hint="default"/>
        <w:w w:val="99"/>
        <w:sz w:val="24"/>
        <w:szCs w:val="24"/>
        <w:lang w:val="en-US" w:eastAsia="en-US" w:bidi="ar-SA"/>
      </w:rPr>
    </w:lvl>
    <w:lvl w:ilvl="1" w:tplc="60482BEE">
      <w:numFmt w:val="bullet"/>
      <w:lvlText w:val="•"/>
      <w:lvlJc w:val="left"/>
      <w:pPr>
        <w:ind w:left="1319" w:hanging="540"/>
      </w:pPr>
      <w:rPr>
        <w:rFonts w:hint="default"/>
        <w:lang w:val="en-US" w:eastAsia="en-US" w:bidi="ar-SA"/>
      </w:rPr>
    </w:lvl>
    <w:lvl w:ilvl="2" w:tplc="8DC8DED6">
      <w:numFmt w:val="bullet"/>
      <w:lvlText w:val="•"/>
      <w:lvlJc w:val="left"/>
      <w:pPr>
        <w:ind w:left="2019" w:hanging="540"/>
      </w:pPr>
      <w:rPr>
        <w:rFonts w:hint="default"/>
        <w:lang w:val="en-US" w:eastAsia="en-US" w:bidi="ar-SA"/>
      </w:rPr>
    </w:lvl>
    <w:lvl w:ilvl="3" w:tplc="60BC61AC">
      <w:numFmt w:val="bullet"/>
      <w:lvlText w:val="•"/>
      <w:lvlJc w:val="left"/>
      <w:pPr>
        <w:ind w:left="2719" w:hanging="540"/>
      </w:pPr>
      <w:rPr>
        <w:rFonts w:hint="default"/>
        <w:lang w:val="en-US" w:eastAsia="en-US" w:bidi="ar-SA"/>
      </w:rPr>
    </w:lvl>
    <w:lvl w:ilvl="4" w:tplc="89F63058">
      <w:numFmt w:val="bullet"/>
      <w:lvlText w:val="•"/>
      <w:lvlJc w:val="left"/>
      <w:pPr>
        <w:ind w:left="3419" w:hanging="540"/>
      </w:pPr>
      <w:rPr>
        <w:rFonts w:hint="default"/>
        <w:lang w:val="en-US" w:eastAsia="en-US" w:bidi="ar-SA"/>
      </w:rPr>
    </w:lvl>
    <w:lvl w:ilvl="5" w:tplc="0D6667F0">
      <w:numFmt w:val="bullet"/>
      <w:lvlText w:val="•"/>
      <w:lvlJc w:val="left"/>
      <w:pPr>
        <w:ind w:left="4119" w:hanging="540"/>
      </w:pPr>
      <w:rPr>
        <w:rFonts w:hint="default"/>
        <w:lang w:val="en-US" w:eastAsia="en-US" w:bidi="ar-SA"/>
      </w:rPr>
    </w:lvl>
    <w:lvl w:ilvl="6" w:tplc="DE68FFA8">
      <w:numFmt w:val="bullet"/>
      <w:lvlText w:val="•"/>
      <w:lvlJc w:val="left"/>
      <w:pPr>
        <w:ind w:left="4819" w:hanging="540"/>
      </w:pPr>
      <w:rPr>
        <w:rFonts w:hint="default"/>
        <w:lang w:val="en-US" w:eastAsia="en-US" w:bidi="ar-SA"/>
      </w:rPr>
    </w:lvl>
    <w:lvl w:ilvl="7" w:tplc="654EC454">
      <w:numFmt w:val="bullet"/>
      <w:lvlText w:val="•"/>
      <w:lvlJc w:val="left"/>
      <w:pPr>
        <w:ind w:left="5519" w:hanging="540"/>
      </w:pPr>
      <w:rPr>
        <w:rFonts w:hint="default"/>
        <w:lang w:val="en-US" w:eastAsia="en-US" w:bidi="ar-SA"/>
      </w:rPr>
    </w:lvl>
    <w:lvl w:ilvl="8" w:tplc="3C54BB2C">
      <w:numFmt w:val="bullet"/>
      <w:lvlText w:val="•"/>
      <w:lvlJc w:val="left"/>
      <w:pPr>
        <w:ind w:left="6219" w:hanging="540"/>
      </w:pPr>
      <w:rPr>
        <w:rFonts w:hint="default"/>
        <w:lang w:val="en-US" w:eastAsia="en-US" w:bidi="ar-SA"/>
      </w:rPr>
    </w:lvl>
  </w:abstractNum>
  <w:abstractNum w:abstractNumId="62" w15:restartNumberingAfterBreak="0">
    <w:nsid w:val="5D805067"/>
    <w:multiLevelType w:val="multilevel"/>
    <w:tmpl w:val="444C821A"/>
    <w:lvl w:ilvl="0">
      <w:start w:val="14"/>
      <w:numFmt w:val="decimal"/>
      <w:lvlText w:val="%1"/>
      <w:lvlJc w:val="left"/>
      <w:pPr>
        <w:ind w:left="215" w:hanging="720"/>
      </w:pPr>
      <w:rPr>
        <w:rFonts w:hint="default"/>
        <w:lang w:val="en-US" w:eastAsia="en-US" w:bidi="ar-SA"/>
      </w:rPr>
    </w:lvl>
    <w:lvl w:ilvl="1">
      <w:start w:val="1"/>
      <w:numFmt w:val="decimal"/>
      <w:lvlText w:val="%1.%2"/>
      <w:lvlJc w:val="left"/>
      <w:pPr>
        <w:ind w:left="215" w:hanging="720"/>
      </w:pPr>
      <w:rPr>
        <w:rFonts w:ascii="Times New Roman" w:eastAsia="Times New Roman" w:hAnsi="Times New Roman" w:cs="Times New Roman" w:hint="default"/>
        <w:w w:val="99"/>
        <w:sz w:val="24"/>
        <w:szCs w:val="24"/>
        <w:lang w:val="en-US" w:eastAsia="en-US" w:bidi="ar-SA"/>
      </w:rPr>
    </w:lvl>
    <w:lvl w:ilvl="2">
      <w:start w:val="1"/>
      <w:numFmt w:val="decimal"/>
      <w:lvlText w:val="%1.%2.%3"/>
      <w:lvlJc w:val="left"/>
      <w:pPr>
        <w:ind w:left="503" w:hanging="1152"/>
      </w:pPr>
      <w:rPr>
        <w:rFonts w:ascii="Times New Roman" w:eastAsia="Times New Roman" w:hAnsi="Times New Roman" w:cs="Times New Roman" w:hint="default"/>
        <w:w w:val="99"/>
        <w:sz w:val="24"/>
        <w:szCs w:val="24"/>
        <w:lang w:val="en-US" w:eastAsia="en-US" w:bidi="ar-SA"/>
      </w:rPr>
    </w:lvl>
    <w:lvl w:ilvl="3">
      <w:numFmt w:val="bullet"/>
      <w:lvlText w:val="•"/>
      <w:lvlJc w:val="left"/>
      <w:pPr>
        <w:ind w:left="1733" w:hanging="1152"/>
      </w:pPr>
      <w:rPr>
        <w:rFonts w:hint="default"/>
        <w:lang w:val="en-US" w:eastAsia="en-US" w:bidi="ar-SA"/>
      </w:rPr>
    </w:lvl>
    <w:lvl w:ilvl="4">
      <w:numFmt w:val="bullet"/>
      <w:lvlText w:val="•"/>
      <w:lvlJc w:val="left"/>
      <w:pPr>
        <w:ind w:left="2350" w:hanging="1152"/>
      </w:pPr>
      <w:rPr>
        <w:rFonts w:hint="default"/>
        <w:lang w:val="en-US" w:eastAsia="en-US" w:bidi="ar-SA"/>
      </w:rPr>
    </w:lvl>
    <w:lvl w:ilvl="5">
      <w:numFmt w:val="bullet"/>
      <w:lvlText w:val="•"/>
      <w:lvlJc w:val="left"/>
      <w:pPr>
        <w:ind w:left="2967" w:hanging="1152"/>
      </w:pPr>
      <w:rPr>
        <w:rFonts w:hint="default"/>
        <w:lang w:val="en-US" w:eastAsia="en-US" w:bidi="ar-SA"/>
      </w:rPr>
    </w:lvl>
    <w:lvl w:ilvl="6">
      <w:numFmt w:val="bullet"/>
      <w:lvlText w:val="•"/>
      <w:lvlJc w:val="left"/>
      <w:pPr>
        <w:ind w:left="3584" w:hanging="1152"/>
      </w:pPr>
      <w:rPr>
        <w:rFonts w:hint="default"/>
        <w:lang w:val="en-US" w:eastAsia="en-US" w:bidi="ar-SA"/>
      </w:rPr>
    </w:lvl>
    <w:lvl w:ilvl="7">
      <w:numFmt w:val="bullet"/>
      <w:lvlText w:val="•"/>
      <w:lvlJc w:val="left"/>
      <w:pPr>
        <w:ind w:left="4200" w:hanging="1152"/>
      </w:pPr>
      <w:rPr>
        <w:rFonts w:hint="default"/>
        <w:lang w:val="en-US" w:eastAsia="en-US" w:bidi="ar-SA"/>
      </w:rPr>
    </w:lvl>
    <w:lvl w:ilvl="8">
      <w:numFmt w:val="bullet"/>
      <w:lvlText w:val="•"/>
      <w:lvlJc w:val="left"/>
      <w:pPr>
        <w:ind w:left="4817" w:hanging="1152"/>
      </w:pPr>
      <w:rPr>
        <w:rFonts w:hint="default"/>
        <w:lang w:val="en-US" w:eastAsia="en-US" w:bidi="ar-SA"/>
      </w:rPr>
    </w:lvl>
  </w:abstractNum>
  <w:abstractNum w:abstractNumId="63" w15:restartNumberingAfterBreak="0">
    <w:nsid w:val="5E442853"/>
    <w:multiLevelType w:val="hybridMultilevel"/>
    <w:tmpl w:val="80FCD372"/>
    <w:lvl w:ilvl="0" w:tplc="B7747DAC">
      <w:numFmt w:val="bullet"/>
      <w:pStyle w:val="HEADER5"/>
      <w:lvlText w:val="-"/>
      <w:lvlJc w:val="left"/>
      <w:pPr>
        <w:tabs>
          <w:tab w:val="num" w:pos="2700"/>
        </w:tabs>
        <w:ind w:left="2700" w:hanging="720"/>
      </w:pPr>
      <w:rPr>
        <w:rFonts w:ascii="Times New Roman" w:eastAsia="Times New Roman" w:hAnsi="Times New Roman" w:cs="Times New Roman" w:hint="default"/>
        <w:i/>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F767C48"/>
    <w:multiLevelType w:val="hybridMultilevel"/>
    <w:tmpl w:val="5EA6891C"/>
    <w:lvl w:ilvl="0" w:tplc="826E558E">
      <w:start w:val="1"/>
      <w:numFmt w:val="lowerLetter"/>
      <w:lvlText w:val="%1."/>
      <w:lvlJc w:val="left"/>
      <w:pPr>
        <w:ind w:left="905" w:hanging="240"/>
      </w:pPr>
      <w:rPr>
        <w:rFonts w:ascii="Times New Roman" w:eastAsia="Times New Roman" w:hAnsi="Times New Roman" w:cs="Times New Roman" w:hint="default"/>
        <w:b/>
        <w:bCs/>
        <w:w w:val="99"/>
        <w:sz w:val="24"/>
        <w:szCs w:val="24"/>
        <w:lang w:val="en-US" w:eastAsia="en-US" w:bidi="ar-SA"/>
      </w:rPr>
    </w:lvl>
    <w:lvl w:ilvl="1" w:tplc="AC9C5F1E">
      <w:numFmt w:val="bullet"/>
      <w:lvlText w:val="•"/>
      <w:lvlJc w:val="left"/>
      <w:pPr>
        <w:ind w:left="1766" w:hanging="240"/>
      </w:pPr>
      <w:rPr>
        <w:rFonts w:hint="default"/>
        <w:lang w:val="en-US" w:eastAsia="en-US" w:bidi="ar-SA"/>
      </w:rPr>
    </w:lvl>
    <w:lvl w:ilvl="2" w:tplc="6D2CB310">
      <w:numFmt w:val="bullet"/>
      <w:lvlText w:val="•"/>
      <w:lvlJc w:val="left"/>
      <w:pPr>
        <w:ind w:left="2632" w:hanging="240"/>
      </w:pPr>
      <w:rPr>
        <w:rFonts w:hint="default"/>
        <w:lang w:val="en-US" w:eastAsia="en-US" w:bidi="ar-SA"/>
      </w:rPr>
    </w:lvl>
    <w:lvl w:ilvl="3" w:tplc="0EAAF688">
      <w:numFmt w:val="bullet"/>
      <w:lvlText w:val="•"/>
      <w:lvlJc w:val="left"/>
      <w:pPr>
        <w:ind w:left="3498" w:hanging="240"/>
      </w:pPr>
      <w:rPr>
        <w:rFonts w:hint="default"/>
        <w:lang w:val="en-US" w:eastAsia="en-US" w:bidi="ar-SA"/>
      </w:rPr>
    </w:lvl>
    <w:lvl w:ilvl="4" w:tplc="3F946CE6">
      <w:numFmt w:val="bullet"/>
      <w:lvlText w:val="•"/>
      <w:lvlJc w:val="left"/>
      <w:pPr>
        <w:ind w:left="4364" w:hanging="240"/>
      </w:pPr>
      <w:rPr>
        <w:rFonts w:hint="default"/>
        <w:lang w:val="en-US" w:eastAsia="en-US" w:bidi="ar-SA"/>
      </w:rPr>
    </w:lvl>
    <w:lvl w:ilvl="5" w:tplc="20FEF776">
      <w:numFmt w:val="bullet"/>
      <w:lvlText w:val="•"/>
      <w:lvlJc w:val="left"/>
      <w:pPr>
        <w:ind w:left="5230" w:hanging="240"/>
      </w:pPr>
      <w:rPr>
        <w:rFonts w:hint="default"/>
        <w:lang w:val="en-US" w:eastAsia="en-US" w:bidi="ar-SA"/>
      </w:rPr>
    </w:lvl>
    <w:lvl w:ilvl="6" w:tplc="1CE863CC">
      <w:numFmt w:val="bullet"/>
      <w:lvlText w:val="•"/>
      <w:lvlJc w:val="left"/>
      <w:pPr>
        <w:ind w:left="6096" w:hanging="240"/>
      </w:pPr>
      <w:rPr>
        <w:rFonts w:hint="default"/>
        <w:lang w:val="en-US" w:eastAsia="en-US" w:bidi="ar-SA"/>
      </w:rPr>
    </w:lvl>
    <w:lvl w:ilvl="7" w:tplc="E4BC93F4">
      <w:numFmt w:val="bullet"/>
      <w:lvlText w:val="•"/>
      <w:lvlJc w:val="left"/>
      <w:pPr>
        <w:ind w:left="6962" w:hanging="240"/>
      </w:pPr>
      <w:rPr>
        <w:rFonts w:hint="default"/>
        <w:lang w:val="en-US" w:eastAsia="en-US" w:bidi="ar-SA"/>
      </w:rPr>
    </w:lvl>
    <w:lvl w:ilvl="8" w:tplc="61BCE468">
      <w:numFmt w:val="bullet"/>
      <w:lvlText w:val="•"/>
      <w:lvlJc w:val="left"/>
      <w:pPr>
        <w:ind w:left="7828" w:hanging="240"/>
      </w:pPr>
      <w:rPr>
        <w:rFonts w:hint="default"/>
        <w:lang w:val="en-US" w:eastAsia="en-US" w:bidi="ar-SA"/>
      </w:rPr>
    </w:lvl>
  </w:abstractNum>
  <w:abstractNum w:abstractNumId="65" w15:restartNumberingAfterBreak="0">
    <w:nsid w:val="60B26237"/>
    <w:multiLevelType w:val="multilevel"/>
    <w:tmpl w:val="B086B0D6"/>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66" w15:restartNumberingAfterBreak="0">
    <w:nsid w:val="61CC0CDC"/>
    <w:multiLevelType w:val="hybridMultilevel"/>
    <w:tmpl w:val="13D05C96"/>
    <w:lvl w:ilvl="0" w:tplc="81841328">
      <w:start w:val="1"/>
      <w:numFmt w:val="lowerRoman"/>
      <w:lvlText w:val="(%1)"/>
      <w:lvlJc w:val="left"/>
      <w:pPr>
        <w:ind w:left="1679" w:hanging="360"/>
      </w:pPr>
      <w:rPr>
        <w:rFonts w:ascii="Times New Roman" w:eastAsia="Times New Roman" w:hAnsi="Times New Roman" w:cs="Times New Roman" w:hint="default"/>
        <w:spacing w:val="0"/>
        <w:w w:val="100"/>
        <w:sz w:val="22"/>
        <w:szCs w:val="22"/>
        <w:lang w:val="en-US" w:eastAsia="en-US" w:bidi="ar-SA"/>
      </w:rPr>
    </w:lvl>
    <w:lvl w:ilvl="1" w:tplc="04090019" w:tentative="1">
      <w:start w:val="1"/>
      <w:numFmt w:val="lowerLetter"/>
      <w:lvlText w:val="%2."/>
      <w:lvlJc w:val="left"/>
      <w:pPr>
        <w:ind w:left="2399" w:hanging="360"/>
      </w:pPr>
    </w:lvl>
    <w:lvl w:ilvl="2" w:tplc="0409001B" w:tentative="1">
      <w:start w:val="1"/>
      <w:numFmt w:val="lowerRoman"/>
      <w:lvlText w:val="%3."/>
      <w:lvlJc w:val="right"/>
      <w:pPr>
        <w:ind w:left="3119" w:hanging="180"/>
      </w:pPr>
    </w:lvl>
    <w:lvl w:ilvl="3" w:tplc="0409000F" w:tentative="1">
      <w:start w:val="1"/>
      <w:numFmt w:val="decimal"/>
      <w:lvlText w:val="%4."/>
      <w:lvlJc w:val="left"/>
      <w:pPr>
        <w:ind w:left="3839" w:hanging="360"/>
      </w:pPr>
    </w:lvl>
    <w:lvl w:ilvl="4" w:tplc="04090019" w:tentative="1">
      <w:start w:val="1"/>
      <w:numFmt w:val="lowerLetter"/>
      <w:lvlText w:val="%5."/>
      <w:lvlJc w:val="left"/>
      <w:pPr>
        <w:ind w:left="4559" w:hanging="360"/>
      </w:pPr>
    </w:lvl>
    <w:lvl w:ilvl="5" w:tplc="0409001B" w:tentative="1">
      <w:start w:val="1"/>
      <w:numFmt w:val="lowerRoman"/>
      <w:lvlText w:val="%6."/>
      <w:lvlJc w:val="right"/>
      <w:pPr>
        <w:ind w:left="5279" w:hanging="180"/>
      </w:pPr>
    </w:lvl>
    <w:lvl w:ilvl="6" w:tplc="0409000F" w:tentative="1">
      <w:start w:val="1"/>
      <w:numFmt w:val="decimal"/>
      <w:lvlText w:val="%7."/>
      <w:lvlJc w:val="left"/>
      <w:pPr>
        <w:ind w:left="5999" w:hanging="360"/>
      </w:pPr>
    </w:lvl>
    <w:lvl w:ilvl="7" w:tplc="04090019" w:tentative="1">
      <w:start w:val="1"/>
      <w:numFmt w:val="lowerLetter"/>
      <w:lvlText w:val="%8."/>
      <w:lvlJc w:val="left"/>
      <w:pPr>
        <w:ind w:left="6719" w:hanging="360"/>
      </w:pPr>
    </w:lvl>
    <w:lvl w:ilvl="8" w:tplc="0409001B" w:tentative="1">
      <w:start w:val="1"/>
      <w:numFmt w:val="lowerRoman"/>
      <w:lvlText w:val="%9."/>
      <w:lvlJc w:val="right"/>
      <w:pPr>
        <w:ind w:left="7439" w:hanging="180"/>
      </w:pPr>
    </w:lvl>
  </w:abstractNum>
  <w:abstractNum w:abstractNumId="67" w15:restartNumberingAfterBreak="0">
    <w:nsid w:val="62ED56DD"/>
    <w:multiLevelType w:val="multilevel"/>
    <w:tmpl w:val="BD48131A"/>
    <w:lvl w:ilvl="0">
      <w:start w:val="15"/>
      <w:numFmt w:val="decimal"/>
      <w:lvlText w:val="%1"/>
      <w:lvlJc w:val="left"/>
      <w:pPr>
        <w:ind w:left="215" w:hanging="720"/>
      </w:pPr>
      <w:rPr>
        <w:rFonts w:hint="default"/>
        <w:lang w:val="en-US" w:eastAsia="en-US" w:bidi="ar-SA"/>
      </w:rPr>
    </w:lvl>
    <w:lvl w:ilvl="1">
      <w:start w:val="1"/>
      <w:numFmt w:val="decimal"/>
      <w:lvlText w:val="%1.%2"/>
      <w:lvlJc w:val="left"/>
      <w:pPr>
        <w:ind w:left="215" w:hanging="720"/>
        <w:jc w:val="right"/>
      </w:pPr>
      <w:rPr>
        <w:rFonts w:ascii="Times New Roman" w:eastAsia="Times New Roman" w:hAnsi="Times New Roman" w:cs="Times New Roman" w:hint="default"/>
        <w:w w:val="99"/>
        <w:sz w:val="24"/>
        <w:szCs w:val="24"/>
        <w:lang w:val="en-US" w:eastAsia="en-US" w:bidi="ar-SA"/>
      </w:rPr>
    </w:lvl>
    <w:lvl w:ilvl="2">
      <w:start w:val="1"/>
      <w:numFmt w:val="decimal"/>
      <w:lvlText w:val="%1.%2.%3"/>
      <w:lvlJc w:val="left"/>
      <w:pPr>
        <w:ind w:left="4048" w:hanging="1116"/>
      </w:pPr>
      <w:rPr>
        <w:rFonts w:ascii="Times New Roman" w:eastAsia="Times New Roman" w:hAnsi="Times New Roman" w:cs="Times New Roman" w:hint="default"/>
        <w:w w:val="99"/>
        <w:sz w:val="24"/>
        <w:szCs w:val="24"/>
        <w:lang w:val="en-US" w:eastAsia="en-US" w:bidi="ar-SA"/>
      </w:rPr>
    </w:lvl>
    <w:lvl w:ilvl="3">
      <w:numFmt w:val="bullet"/>
      <w:lvlText w:val="•"/>
      <w:lvlJc w:val="left"/>
      <w:pPr>
        <w:ind w:left="4486" w:hanging="1116"/>
      </w:pPr>
      <w:rPr>
        <w:rFonts w:hint="default"/>
        <w:lang w:val="en-US" w:eastAsia="en-US" w:bidi="ar-SA"/>
      </w:rPr>
    </w:lvl>
    <w:lvl w:ilvl="4">
      <w:numFmt w:val="bullet"/>
      <w:lvlText w:val="•"/>
      <w:lvlJc w:val="left"/>
      <w:pPr>
        <w:ind w:left="4710" w:hanging="1116"/>
      </w:pPr>
      <w:rPr>
        <w:rFonts w:hint="default"/>
        <w:lang w:val="en-US" w:eastAsia="en-US" w:bidi="ar-SA"/>
      </w:rPr>
    </w:lvl>
    <w:lvl w:ilvl="5">
      <w:numFmt w:val="bullet"/>
      <w:lvlText w:val="•"/>
      <w:lvlJc w:val="left"/>
      <w:pPr>
        <w:ind w:left="4933" w:hanging="1116"/>
      </w:pPr>
      <w:rPr>
        <w:rFonts w:hint="default"/>
        <w:lang w:val="en-US" w:eastAsia="en-US" w:bidi="ar-SA"/>
      </w:rPr>
    </w:lvl>
    <w:lvl w:ilvl="6">
      <w:numFmt w:val="bullet"/>
      <w:lvlText w:val="•"/>
      <w:lvlJc w:val="left"/>
      <w:pPr>
        <w:ind w:left="5157" w:hanging="1116"/>
      </w:pPr>
      <w:rPr>
        <w:rFonts w:hint="default"/>
        <w:lang w:val="en-US" w:eastAsia="en-US" w:bidi="ar-SA"/>
      </w:rPr>
    </w:lvl>
    <w:lvl w:ilvl="7">
      <w:numFmt w:val="bullet"/>
      <w:lvlText w:val="•"/>
      <w:lvlJc w:val="left"/>
      <w:pPr>
        <w:ind w:left="5380" w:hanging="1116"/>
      </w:pPr>
      <w:rPr>
        <w:rFonts w:hint="default"/>
        <w:lang w:val="en-US" w:eastAsia="en-US" w:bidi="ar-SA"/>
      </w:rPr>
    </w:lvl>
    <w:lvl w:ilvl="8">
      <w:numFmt w:val="bullet"/>
      <w:lvlText w:val="•"/>
      <w:lvlJc w:val="left"/>
      <w:pPr>
        <w:ind w:left="5604" w:hanging="1116"/>
      </w:pPr>
      <w:rPr>
        <w:rFonts w:hint="default"/>
        <w:lang w:val="en-US" w:eastAsia="en-US" w:bidi="ar-SA"/>
      </w:rPr>
    </w:lvl>
  </w:abstractNum>
  <w:abstractNum w:abstractNumId="68" w15:restartNumberingAfterBreak="0">
    <w:nsid w:val="649C7E9E"/>
    <w:multiLevelType w:val="hybridMultilevel"/>
    <w:tmpl w:val="A13282CE"/>
    <w:lvl w:ilvl="0" w:tplc="BA4A50E2">
      <w:start w:val="1"/>
      <w:numFmt w:val="decimal"/>
      <w:lvlText w:val="(%1)"/>
      <w:lvlJc w:val="left"/>
      <w:pPr>
        <w:ind w:left="974" w:hanging="540"/>
      </w:pPr>
      <w:rPr>
        <w:rFonts w:ascii="Times New Roman" w:eastAsia="Times New Roman" w:hAnsi="Times New Roman" w:cs="Times New Roman" w:hint="default"/>
        <w:w w:val="99"/>
        <w:sz w:val="24"/>
        <w:szCs w:val="24"/>
        <w:lang w:val="en-US" w:eastAsia="en-US" w:bidi="ar-SA"/>
      </w:rPr>
    </w:lvl>
    <w:lvl w:ilvl="1" w:tplc="85EE9B54">
      <w:numFmt w:val="bullet"/>
      <w:lvlText w:val="•"/>
      <w:lvlJc w:val="left"/>
      <w:pPr>
        <w:ind w:left="1643" w:hanging="540"/>
      </w:pPr>
      <w:rPr>
        <w:rFonts w:hint="default"/>
        <w:lang w:val="en-US" w:eastAsia="en-US" w:bidi="ar-SA"/>
      </w:rPr>
    </w:lvl>
    <w:lvl w:ilvl="2" w:tplc="4C304FEA">
      <w:numFmt w:val="bullet"/>
      <w:lvlText w:val="•"/>
      <w:lvlJc w:val="left"/>
      <w:pPr>
        <w:ind w:left="2307" w:hanging="540"/>
      </w:pPr>
      <w:rPr>
        <w:rFonts w:hint="default"/>
        <w:lang w:val="en-US" w:eastAsia="en-US" w:bidi="ar-SA"/>
      </w:rPr>
    </w:lvl>
    <w:lvl w:ilvl="3" w:tplc="475A946C">
      <w:numFmt w:val="bullet"/>
      <w:lvlText w:val="•"/>
      <w:lvlJc w:val="left"/>
      <w:pPr>
        <w:ind w:left="2971" w:hanging="540"/>
      </w:pPr>
      <w:rPr>
        <w:rFonts w:hint="default"/>
        <w:lang w:val="en-US" w:eastAsia="en-US" w:bidi="ar-SA"/>
      </w:rPr>
    </w:lvl>
    <w:lvl w:ilvl="4" w:tplc="A14091EA">
      <w:numFmt w:val="bullet"/>
      <w:lvlText w:val="•"/>
      <w:lvlJc w:val="left"/>
      <w:pPr>
        <w:ind w:left="3635" w:hanging="540"/>
      </w:pPr>
      <w:rPr>
        <w:rFonts w:hint="default"/>
        <w:lang w:val="en-US" w:eastAsia="en-US" w:bidi="ar-SA"/>
      </w:rPr>
    </w:lvl>
    <w:lvl w:ilvl="5" w:tplc="3378D146">
      <w:numFmt w:val="bullet"/>
      <w:lvlText w:val="•"/>
      <w:lvlJc w:val="left"/>
      <w:pPr>
        <w:ind w:left="4299" w:hanging="540"/>
      </w:pPr>
      <w:rPr>
        <w:rFonts w:hint="default"/>
        <w:lang w:val="en-US" w:eastAsia="en-US" w:bidi="ar-SA"/>
      </w:rPr>
    </w:lvl>
    <w:lvl w:ilvl="6" w:tplc="F5E631EE">
      <w:numFmt w:val="bullet"/>
      <w:lvlText w:val="•"/>
      <w:lvlJc w:val="left"/>
      <w:pPr>
        <w:ind w:left="4963" w:hanging="540"/>
      </w:pPr>
      <w:rPr>
        <w:rFonts w:hint="default"/>
        <w:lang w:val="en-US" w:eastAsia="en-US" w:bidi="ar-SA"/>
      </w:rPr>
    </w:lvl>
    <w:lvl w:ilvl="7" w:tplc="C72EA9E6">
      <w:numFmt w:val="bullet"/>
      <w:lvlText w:val="•"/>
      <w:lvlJc w:val="left"/>
      <w:pPr>
        <w:ind w:left="5627" w:hanging="540"/>
      </w:pPr>
      <w:rPr>
        <w:rFonts w:hint="default"/>
        <w:lang w:val="en-US" w:eastAsia="en-US" w:bidi="ar-SA"/>
      </w:rPr>
    </w:lvl>
    <w:lvl w:ilvl="8" w:tplc="4F749D66">
      <w:numFmt w:val="bullet"/>
      <w:lvlText w:val="•"/>
      <w:lvlJc w:val="left"/>
      <w:pPr>
        <w:ind w:left="6291" w:hanging="540"/>
      </w:pPr>
      <w:rPr>
        <w:rFonts w:hint="default"/>
        <w:lang w:val="en-US" w:eastAsia="en-US" w:bidi="ar-SA"/>
      </w:rPr>
    </w:lvl>
  </w:abstractNum>
  <w:abstractNum w:abstractNumId="69" w15:restartNumberingAfterBreak="0">
    <w:nsid w:val="676E29C1"/>
    <w:multiLevelType w:val="hybridMultilevel"/>
    <w:tmpl w:val="13561DCE"/>
    <w:lvl w:ilvl="0" w:tplc="2DCEC750">
      <w:start w:val="1"/>
      <w:numFmt w:val="upperRoman"/>
      <w:pStyle w:val="Section8Header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8B23E28"/>
    <w:multiLevelType w:val="hybridMultilevel"/>
    <w:tmpl w:val="9000FDDA"/>
    <w:lvl w:ilvl="0" w:tplc="2DAEB158">
      <w:start w:val="1"/>
      <w:numFmt w:val="lowerLetter"/>
      <w:lvlText w:val="(%1)"/>
      <w:lvlJc w:val="left"/>
      <w:pPr>
        <w:ind w:left="1400" w:hanging="553"/>
      </w:pPr>
      <w:rPr>
        <w:rFonts w:ascii="Times New Roman" w:eastAsia="Times New Roman" w:hAnsi="Times New Roman" w:cs="Times New Roman" w:hint="default"/>
        <w:w w:val="99"/>
        <w:sz w:val="24"/>
        <w:szCs w:val="24"/>
        <w:lang w:val="en-US" w:eastAsia="en-US" w:bidi="ar-SA"/>
      </w:rPr>
    </w:lvl>
    <w:lvl w:ilvl="1" w:tplc="F73A298A">
      <w:numFmt w:val="bullet"/>
      <w:lvlText w:val="•"/>
      <w:lvlJc w:val="left"/>
      <w:pPr>
        <w:ind w:left="2224" w:hanging="553"/>
      </w:pPr>
      <w:rPr>
        <w:rFonts w:hint="default"/>
        <w:lang w:val="en-US" w:eastAsia="en-US" w:bidi="ar-SA"/>
      </w:rPr>
    </w:lvl>
    <w:lvl w:ilvl="2" w:tplc="1E5AC8EE">
      <w:numFmt w:val="bullet"/>
      <w:lvlText w:val="•"/>
      <w:lvlJc w:val="left"/>
      <w:pPr>
        <w:ind w:left="3048" w:hanging="553"/>
      </w:pPr>
      <w:rPr>
        <w:rFonts w:hint="default"/>
        <w:lang w:val="en-US" w:eastAsia="en-US" w:bidi="ar-SA"/>
      </w:rPr>
    </w:lvl>
    <w:lvl w:ilvl="3" w:tplc="0052A162">
      <w:numFmt w:val="bullet"/>
      <w:lvlText w:val="•"/>
      <w:lvlJc w:val="left"/>
      <w:pPr>
        <w:ind w:left="3872" w:hanging="553"/>
      </w:pPr>
      <w:rPr>
        <w:rFonts w:hint="default"/>
        <w:lang w:val="en-US" w:eastAsia="en-US" w:bidi="ar-SA"/>
      </w:rPr>
    </w:lvl>
    <w:lvl w:ilvl="4" w:tplc="DBB0A57A">
      <w:numFmt w:val="bullet"/>
      <w:lvlText w:val="•"/>
      <w:lvlJc w:val="left"/>
      <w:pPr>
        <w:ind w:left="4696" w:hanging="553"/>
      </w:pPr>
      <w:rPr>
        <w:rFonts w:hint="default"/>
        <w:lang w:val="en-US" w:eastAsia="en-US" w:bidi="ar-SA"/>
      </w:rPr>
    </w:lvl>
    <w:lvl w:ilvl="5" w:tplc="D090A27E">
      <w:numFmt w:val="bullet"/>
      <w:lvlText w:val="•"/>
      <w:lvlJc w:val="left"/>
      <w:pPr>
        <w:ind w:left="5520" w:hanging="553"/>
      </w:pPr>
      <w:rPr>
        <w:rFonts w:hint="default"/>
        <w:lang w:val="en-US" w:eastAsia="en-US" w:bidi="ar-SA"/>
      </w:rPr>
    </w:lvl>
    <w:lvl w:ilvl="6" w:tplc="3BF45F10">
      <w:numFmt w:val="bullet"/>
      <w:lvlText w:val="•"/>
      <w:lvlJc w:val="left"/>
      <w:pPr>
        <w:ind w:left="6344" w:hanging="553"/>
      </w:pPr>
      <w:rPr>
        <w:rFonts w:hint="default"/>
        <w:lang w:val="en-US" w:eastAsia="en-US" w:bidi="ar-SA"/>
      </w:rPr>
    </w:lvl>
    <w:lvl w:ilvl="7" w:tplc="48C66A74">
      <w:numFmt w:val="bullet"/>
      <w:lvlText w:val="•"/>
      <w:lvlJc w:val="left"/>
      <w:pPr>
        <w:ind w:left="7168" w:hanging="553"/>
      </w:pPr>
      <w:rPr>
        <w:rFonts w:hint="default"/>
        <w:lang w:val="en-US" w:eastAsia="en-US" w:bidi="ar-SA"/>
      </w:rPr>
    </w:lvl>
    <w:lvl w:ilvl="8" w:tplc="6BA042D8">
      <w:numFmt w:val="bullet"/>
      <w:lvlText w:val="•"/>
      <w:lvlJc w:val="left"/>
      <w:pPr>
        <w:ind w:left="7992" w:hanging="553"/>
      </w:pPr>
      <w:rPr>
        <w:rFonts w:hint="default"/>
        <w:lang w:val="en-US" w:eastAsia="en-US" w:bidi="ar-SA"/>
      </w:rPr>
    </w:lvl>
  </w:abstractNum>
  <w:abstractNum w:abstractNumId="71" w15:restartNumberingAfterBreak="0">
    <w:nsid w:val="696A5B3B"/>
    <w:multiLevelType w:val="hybridMultilevel"/>
    <w:tmpl w:val="4B90422A"/>
    <w:lvl w:ilvl="0" w:tplc="A2B0D774">
      <w:start w:val="1"/>
      <w:numFmt w:val="lowerLetter"/>
      <w:lvlText w:val="%1."/>
      <w:lvlJc w:val="left"/>
      <w:pPr>
        <w:ind w:left="935" w:hanging="269"/>
      </w:pPr>
      <w:rPr>
        <w:rFonts w:ascii="Times New Roman" w:eastAsia="Times New Roman" w:hAnsi="Times New Roman" w:cs="Times New Roman" w:hint="default"/>
        <w:b/>
        <w:bCs/>
        <w:w w:val="99"/>
        <w:sz w:val="24"/>
        <w:szCs w:val="24"/>
        <w:lang w:val="en-US" w:eastAsia="en-US" w:bidi="ar-SA"/>
      </w:rPr>
    </w:lvl>
    <w:lvl w:ilvl="1" w:tplc="26644EDE">
      <w:numFmt w:val="bullet"/>
      <w:lvlText w:val="•"/>
      <w:lvlJc w:val="left"/>
      <w:pPr>
        <w:ind w:left="1134" w:hanging="269"/>
      </w:pPr>
      <w:rPr>
        <w:rFonts w:hint="default"/>
        <w:lang w:val="en-US" w:eastAsia="en-US" w:bidi="ar-SA"/>
      </w:rPr>
    </w:lvl>
    <w:lvl w:ilvl="2" w:tplc="1FB0F36E">
      <w:numFmt w:val="bullet"/>
      <w:lvlText w:val="•"/>
      <w:lvlJc w:val="left"/>
      <w:pPr>
        <w:ind w:left="1328" w:hanging="269"/>
      </w:pPr>
      <w:rPr>
        <w:rFonts w:hint="default"/>
        <w:lang w:val="en-US" w:eastAsia="en-US" w:bidi="ar-SA"/>
      </w:rPr>
    </w:lvl>
    <w:lvl w:ilvl="3" w:tplc="7A84795E">
      <w:numFmt w:val="bullet"/>
      <w:lvlText w:val="•"/>
      <w:lvlJc w:val="left"/>
      <w:pPr>
        <w:ind w:left="1522" w:hanging="269"/>
      </w:pPr>
      <w:rPr>
        <w:rFonts w:hint="default"/>
        <w:lang w:val="en-US" w:eastAsia="en-US" w:bidi="ar-SA"/>
      </w:rPr>
    </w:lvl>
    <w:lvl w:ilvl="4" w:tplc="7FDA5BDA">
      <w:numFmt w:val="bullet"/>
      <w:lvlText w:val="•"/>
      <w:lvlJc w:val="left"/>
      <w:pPr>
        <w:ind w:left="1716" w:hanging="269"/>
      </w:pPr>
      <w:rPr>
        <w:rFonts w:hint="default"/>
        <w:lang w:val="en-US" w:eastAsia="en-US" w:bidi="ar-SA"/>
      </w:rPr>
    </w:lvl>
    <w:lvl w:ilvl="5" w:tplc="32DED584">
      <w:numFmt w:val="bullet"/>
      <w:lvlText w:val="•"/>
      <w:lvlJc w:val="left"/>
      <w:pPr>
        <w:ind w:left="1910" w:hanging="269"/>
      </w:pPr>
      <w:rPr>
        <w:rFonts w:hint="default"/>
        <w:lang w:val="en-US" w:eastAsia="en-US" w:bidi="ar-SA"/>
      </w:rPr>
    </w:lvl>
    <w:lvl w:ilvl="6" w:tplc="E04A2358">
      <w:numFmt w:val="bullet"/>
      <w:lvlText w:val="•"/>
      <w:lvlJc w:val="left"/>
      <w:pPr>
        <w:ind w:left="2104" w:hanging="269"/>
      </w:pPr>
      <w:rPr>
        <w:rFonts w:hint="default"/>
        <w:lang w:val="en-US" w:eastAsia="en-US" w:bidi="ar-SA"/>
      </w:rPr>
    </w:lvl>
    <w:lvl w:ilvl="7" w:tplc="4FC24026">
      <w:numFmt w:val="bullet"/>
      <w:lvlText w:val="•"/>
      <w:lvlJc w:val="left"/>
      <w:pPr>
        <w:ind w:left="2298" w:hanging="269"/>
      </w:pPr>
      <w:rPr>
        <w:rFonts w:hint="default"/>
        <w:lang w:val="en-US" w:eastAsia="en-US" w:bidi="ar-SA"/>
      </w:rPr>
    </w:lvl>
    <w:lvl w:ilvl="8" w:tplc="531258F8">
      <w:numFmt w:val="bullet"/>
      <w:lvlText w:val="•"/>
      <w:lvlJc w:val="left"/>
      <w:pPr>
        <w:ind w:left="2492" w:hanging="269"/>
      </w:pPr>
      <w:rPr>
        <w:rFonts w:hint="default"/>
        <w:lang w:val="en-US" w:eastAsia="en-US" w:bidi="ar-SA"/>
      </w:rPr>
    </w:lvl>
  </w:abstractNum>
  <w:abstractNum w:abstractNumId="72" w15:restartNumberingAfterBreak="0">
    <w:nsid w:val="6977392A"/>
    <w:multiLevelType w:val="hybridMultilevel"/>
    <w:tmpl w:val="FA5C31DC"/>
    <w:lvl w:ilvl="0" w:tplc="FFFFFFFF">
      <w:start w:val="1"/>
      <w:numFmt w:val="lowerRoman"/>
      <w:lvlText w:val="(%1)"/>
      <w:lvlJc w:val="left"/>
      <w:pPr>
        <w:ind w:left="1679" w:hanging="360"/>
      </w:pPr>
      <w:rPr>
        <w:rFonts w:ascii="Times New Roman" w:eastAsia="Times New Roman" w:hAnsi="Times New Roman" w:cs="Times New Roman" w:hint="default"/>
        <w:spacing w:val="0"/>
        <w:w w:val="100"/>
        <w:sz w:val="22"/>
        <w:szCs w:val="22"/>
        <w:lang w:val="en-US" w:eastAsia="en-US" w:bidi="ar-SA"/>
      </w:rPr>
    </w:lvl>
    <w:lvl w:ilvl="1" w:tplc="FFFFFFFF">
      <w:numFmt w:val="bullet"/>
      <w:lvlText w:val=""/>
      <w:lvlJc w:val="left"/>
      <w:pPr>
        <w:ind w:left="2399" w:hanging="360"/>
      </w:pPr>
      <w:rPr>
        <w:rFonts w:ascii="Calibri Light" w:eastAsia="Times New Roman" w:hAnsi="Calibri Light" w:cs="Calibri Light" w:hint="default"/>
      </w:rPr>
    </w:lvl>
    <w:lvl w:ilvl="2" w:tplc="FFFFFFFF" w:tentative="1">
      <w:start w:val="1"/>
      <w:numFmt w:val="lowerRoman"/>
      <w:lvlText w:val="%3."/>
      <w:lvlJc w:val="right"/>
      <w:pPr>
        <w:ind w:left="3119" w:hanging="180"/>
      </w:pPr>
    </w:lvl>
    <w:lvl w:ilvl="3" w:tplc="FFFFFFFF" w:tentative="1">
      <w:start w:val="1"/>
      <w:numFmt w:val="decimal"/>
      <w:lvlText w:val="%4."/>
      <w:lvlJc w:val="left"/>
      <w:pPr>
        <w:ind w:left="3839" w:hanging="360"/>
      </w:pPr>
    </w:lvl>
    <w:lvl w:ilvl="4" w:tplc="FFFFFFFF" w:tentative="1">
      <w:start w:val="1"/>
      <w:numFmt w:val="lowerLetter"/>
      <w:lvlText w:val="%5."/>
      <w:lvlJc w:val="left"/>
      <w:pPr>
        <w:ind w:left="4559" w:hanging="360"/>
      </w:pPr>
    </w:lvl>
    <w:lvl w:ilvl="5" w:tplc="FFFFFFFF" w:tentative="1">
      <w:start w:val="1"/>
      <w:numFmt w:val="lowerRoman"/>
      <w:lvlText w:val="%6."/>
      <w:lvlJc w:val="right"/>
      <w:pPr>
        <w:ind w:left="5279" w:hanging="180"/>
      </w:pPr>
    </w:lvl>
    <w:lvl w:ilvl="6" w:tplc="FFFFFFFF" w:tentative="1">
      <w:start w:val="1"/>
      <w:numFmt w:val="decimal"/>
      <w:lvlText w:val="%7."/>
      <w:lvlJc w:val="left"/>
      <w:pPr>
        <w:ind w:left="5999" w:hanging="360"/>
      </w:pPr>
    </w:lvl>
    <w:lvl w:ilvl="7" w:tplc="FFFFFFFF" w:tentative="1">
      <w:start w:val="1"/>
      <w:numFmt w:val="lowerLetter"/>
      <w:lvlText w:val="%8."/>
      <w:lvlJc w:val="left"/>
      <w:pPr>
        <w:ind w:left="6719" w:hanging="360"/>
      </w:pPr>
    </w:lvl>
    <w:lvl w:ilvl="8" w:tplc="FFFFFFFF" w:tentative="1">
      <w:start w:val="1"/>
      <w:numFmt w:val="lowerRoman"/>
      <w:lvlText w:val="%9."/>
      <w:lvlJc w:val="right"/>
      <w:pPr>
        <w:ind w:left="7439" w:hanging="180"/>
      </w:pPr>
    </w:lvl>
  </w:abstractNum>
  <w:abstractNum w:abstractNumId="73" w15:restartNumberingAfterBreak="0">
    <w:nsid w:val="6A7D7F61"/>
    <w:multiLevelType w:val="hybridMultilevel"/>
    <w:tmpl w:val="142E8666"/>
    <w:lvl w:ilvl="0" w:tplc="A0F09FC4">
      <w:start w:val="1"/>
      <w:numFmt w:val="lowerLetter"/>
      <w:lvlText w:val="(%1)"/>
      <w:lvlJc w:val="left"/>
      <w:pPr>
        <w:ind w:left="1545"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A8B1421"/>
    <w:multiLevelType w:val="multilevel"/>
    <w:tmpl w:val="4BEE5C30"/>
    <w:lvl w:ilvl="0">
      <w:start w:val="5"/>
      <w:numFmt w:val="decimal"/>
      <w:lvlText w:val="%1"/>
      <w:lvlJc w:val="left"/>
      <w:pPr>
        <w:ind w:left="215" w:hanging="744"/>
      </w:pPr>
      <w:rPr>
        <w:rFonts w:hint="default"/>
        <w:lang w:val="en-US" w:eastAsia="en-US" w:bidi="ar-SA"/>
      </w:rPr>
    </w:lvl>
    <w:lvl w:ilvl="1">
      <w:start w:val="1"/>
      <w:numFmt w:val="decimal"/>
      <w:lvlText w:val="%1.%2"/>
      <w:lvlJc w:val="left"/>
      <w:pPr>
        <w:ind w:left="215" w:hanging="744"/>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391" w:hanging="744"/>
      </w:pPr>
      <w:rPr>
        <w:rFonts w:hint="default"/>
        <w:lang w:val="en-US" w:eastAsia="en-US" w:bidi="ar-SA"/>
      </w:rPr>
    </w:lvl>
    <w:lvl w:ilvl="3">
      <w:numFmt w:val="bullet"/>
      <w:lvlText w:val="•"/>
      <w:lvlJc w:val="left"/>
      <w:pPr>
        <w:ind w:left="1976" w:hanging="744"/>
      </w:pPr>
      <w:rPr>
        <w:rFonts w:hint="default"/>
        <w:lang w:val="en-US" w:eastAsia="en-US" w:bidi="ar-SA"/>
      </w:rPr>
    </w:lvl>
    <w:lvl w:ilvl="4">
      <w:numFmt w:val="bullet"/>
      <w:lvlText w:val="•"/>
      <w:lvlJc w:val="left"/>
      <w:pPr>
        <w:ind w:left="2562" w:hanging="744"/>
      </w:pPr>
      <w:rPr>
        <w:rFonts w:hint="default"/>
        <w:lang w:val="en-US" w:eastAsia="en-US" w:bidi="ar-SA"/>
      </w:rPr>
    </w:lvl>
    <w:lvl w:ilvl="5">
      <w:numFmt w:val="bullet"/>
      <w:lvlText w:val="•"/>
      <w:lvlJc w:val="left"/>
      <w:pPr>
        <w:ind w:left="3147" w:hanging="744"/>
      </w:pPr>
      <w:rPr>
        <w:rFonts w:hint="default"/>
        <w:lang w:val="en-US" w:eastAsia="en-US" w:bidi="ar-SA"/>
      </w:rPr>
    </w:lvl>
    <w:lvl w:ilvl="6">
      <w:numFmt w:val="bullet"/>
      <w:lvlText w:val="•"/>
      <w:lvlJc w:val="left"/>
      <w:pPr>
        <w:ind w:left="3733" w:hanging="744"/>
      </w:pPr>
      <w:rPr>
        <w:rFonts w:hint="default"/>
        <w:lang w:val="en-US" w:eastAsia="en-US" w:bidi="ar-SA"/>
      </w:rPr>
    </w:lvl>
    <w:lvl w:ilvl="7">
      <w:numFmt w:val="bullet"/>
      <w:lvlText w:val="•"/>
      <w:lvlJc w:val="left"/>
      <w:pPr>
        <w:ind w:left="4318" w:hanging="744"/>
      </w:pPr>
      <w:rPr>
        <w:rFonts w:hint="default"/>
        <w:lang w:val="en-US" w:eastAsia="en-US" w:bidi="ar-SA"/>
      </w:rPr>
    </w:lvl>
    <w:lvl w:ilvl="8">
      <w:numFmt w:val="bullet"/>
      <w:lvlText w:val="•"/>
      <w:lvlJc w:val="left"/>
      <w:pPr>
        <w:ind w:left="4904" w:hanging="744"/>
      </w:pPr>
      <w:rPr>
        <w:rFonts w:hint="default"/>
        <w:lang w:val="en-US" w:eastAsia="en-US" w:bidi="ar-SA"/>
      </w:rPr>
    </w:lvl>
  </w:abstractNum>
  <w:abstractNum w:abstractNumId="75" w15:restartNumberingAfterBreak="0">
    <w:nsid w:val="6C014075"/>
    <w:multiLevelType w:val="hybridMultilevel"/>
    <w:tmpl w:val="FB44F07E"/>
    <w:lvl w:ilvl="0" w:tplc="ADC028B4">
      <w:start w:val="1"/>
      <w:numFmt w:val="upperLetter"/>
      <w:lvlText w:val="%1."/>
      <w:lvlJc w:val="left"/>
      <w:pPr>
        <w:ind w:left="1360" w:hanging="449"/>
      </w:pPr>
      <w:rPr>
        <w:rFonts w:ascii="Times New Roman" w:eastAsia="Times New Roman" w:hAnsi="Times New Roman" w:cs="Times New Roman" w:hint="default"/>
        <w:b/>
        <w:bCs/>
        <w:spacing w:val="0"/>
        <w:w w:val="100"/>
        <w:sz w:val="28"/>
        <w:szCs w:val="28"/>
        <w:lang w:val="en-US" w:eastAsia="en-US" w:bidi="ar-SA"/>
      </w:rPr>
    </w:lvl>
    <w:lvl w:ilvl="1" w:tplc="F0DCE18C">
      <w:start w:val="1"/>
      <w:numFmt w:val="decimal"/>
      <w:lvlText w:val="%2."/>
      <w:lvlJc w:val="left"/>
      <w:pPr>
        <w:ind w:left="1360" w:hanging="360"/>
      </w:pPr>
      <w:rPr>
        <w:rFonts w:ascii="Times New Roman" w:eastAsia="Times New Roman" w:hAnsi="Times New Roman" w:cs="Times New Roman" w:hint="default"/>
        <w:w w:val="99"/>
        <w:sz w:val="24"/>
        <w:szCs w:val="24"/>
        <w:lang w:val="en-US" w:eastAsia="en-US" w:bidi="ar-SA"/>
      </w:rPr>
    </w:lvl>
    <w:lvl w:ilvl="2" w:tplc="77B49B14">
      <w:numFmt w:val="bullet"/>
      <w:lvlText w:val="•"/>
      <w:lvlJc w:val="left"/>
      <w:pPr>
        <w:ind w:left="3000" w:hanging="360"/>
      </w:pPr>
      <w:rPr>
        <w:rFonts w:hint="default"/>
        <w:lang w:val="en-US" w:eastAsia="en-US" w:bidi="ar-SA"/>
      </w:rPr>
    </w:lvl>
    <w:lvl w:ilvl="3" w:tplc="E4009018">
      <w:numFmt w:val="bullet"/>
      <w:lvlText w:val="•"/>
      <w:lvlJc w:val="left"/>
      <w:pPr>
        <w:ind w:left="3820" w:hanging="360"/>
      </w:pPr>
      <w:rPr>
        <w:rFonts w:hint="default"/>
        <w:lang w:val="en-US" w:eastAsia="en-US" w:bidi="ar-SA"/>
      </w:rPr>
    </w:lvl>
    <w:lvl w:ilvl="4" w:tplc="4A286A72">
      <w:numFmt w:val="bullet"/>
      <w:lvlText w:val="•"/>
      <w:lvlJc w:val="left"/>
      <w:pPr>
        <w:ind w:left="4640" w:hanging="360"/>
      </w:pPr>
      <w:rPr>
        <w:rFonts w:hint="default"/>
        <w:lang w:val="en-US" w:eastAsia="en-US" w:bidi="ar-SA"/>
      </w:rPr>
    </w:lvl>
    <w:lvl w:ilvl="5" w:tplc="24505EC2">
      <w:numFmt w:val="bullet"/>
      <w:lvlText w:val="•"/>
      <w:lvlJc w:val="left"/>
      <w:pPr>
        <w:ind w:left="5460" w:hanging="360"/>
      </w:pPr>
      <w:rPr>
        <w:rFonts w:hint="default"/>
        <w:lang w:val="en-US" w:eastAsia="en-US" w:bidi="ar-SA"/>
      </w:rPr>
    </w:lvl>
    <w:lvl w:ilvl="6" w:tplc="96C8FF6A">
      <w:numFmt w:val="bullet"/>
      <w:lvlText w:val="•"/>
      <w:lvlJc w:val="left"/>
      <w:pPr>
        <w:ind w:left="6280" w:hanging="360"/>
      </w:pPr>
      <w:rPr>
        <w:rFonts w:hint="default"/>
        <w:lang w:val="en-US" w:eastAsia="en-US" w:bidi="ar-SA"/>
      </w:rPr>
    </w:lvl>
    <w:lvl w:ilvl="7" w:tplc="4446BE72">
      <w:numFmt w:val="bullet"/>
      <w:lvlText w:val="•"/>
      <w:lvlJc w:val="left"/>
      <w:pPr>
        <w:ind w:left="7100" w:hanging="360"/>
      </w:pPr>
      <w:rPr>
        <w:rFonts w:hint="default"/>
        <w:lang w:val="en-US" w:eastAsia="en-US" w:bidi="ar-SA"/>
      </w:rPr>
    </w:lvl>
    <w:lvl w:ilvl="8" w:tplc="CA18A03E">
      <w:numFmt w:val="bullet"/>
      <w:lvlText w:val="•"/>
      <w:lvlJc w:val="left"/>
      <w:pPr>
        <w:ind w:left="7920" w:hanging="360"/>
      </w:pPr>
      <w:rPr>
        <w:rFonts w:hint="default"/>
        <w:lang w:val="en-US" w:eastAsia="en-US" w:bidi="ar-SA"/>
      </w:rPr>
    </w:lvl>
  </w:abstractNum>
  <w:abstractNum w:abstractNumId="76" w15:restartNumberingAfterBreak="0">
    <w:nsid w:val="6D151FBB"/>
    <w:multiLevelType w:val="hybridMultilevel"/>
    <w:tmpl w:val="E998EBC2"/>
    <w:lvl w:ilvl="0" w:tplc="2FE6D8E2">
      <w:start w:val="1"/>
      <w:numFmt w:val="lowerLetter"/>
      <w:lvlText w:val="(%1)"/>
      <w:lvlJc w:val="left"/>
      <w:pPr>
        <w:ind w:left="4331" w:hanging="540"/>
      </w:pPr>
      <w:rPr>
        <w:rFonts w:ascii="Times New Roman" w:eastAsia="Times New Roman" w:hAnsi="Times New Roman" w:cs="Times New Roman" w:hint="default"/>
        <w:w w:val="99"/>
        <w:sz w:val="24"/>
        <w:szCs w:val="24"/>
        <w:lang w:val="en-US" w:eastAsia="en-US" w:bidi="ar-SA"/>
      </w:rPr>
    </w:lvl>
    <w:lvl w:ilvl="1" w:tplc="E666951E">
      <w:numFmt w:val="bullet"/>
      <w:lvlText w:val="•"/>
      <w:lvlJc w:val="left"/>
      <w:pPr>
        <w:ind w:left="4862" w:hanging="540"/>
      </w:pPr>
      <w:rPr>
        <w:rFonts w:hint="default"/>
        <w:lang w:val="en-US" w:eastAsia="en-US" w:bidi="ar-SA"/>
      </w:rPr>
    </w:lvl>
    <w:lvl w:ilvl="2" w:tplc="27A070BC">
      <w:numFmt w:val="bullet"/>
      <w:lvlText w:val="•"/>
      <w:lvlJc w:val="left"/>
      <w:pPr>
        <w:ind w:left="5384" w:hanging="540"/>
      </w:pPr>
      <w:rPr>
        <w:rFonts w:hint="default"/>
        <w:lang w:val="en-US" w:eastAsia="en-US" w:bidi="ar-SA"/>
      </w:rPr>
    </w:lvl>
    <w:lvl w:ilvl="3" w:tplc="80187D3C">
      <w:numFmt w:val="bullet"/>
      <w:lvlText w:val="•"/>
      <w:lvlJc w:val="left"/>
      <w:pPr>
        <w:ind w:left="5906" w:hanging="540"/>
      </w:pPr>
      <w:rPr>
        <w:rFonts w:hint="default"/>
        <w:lang w:val="en-US" w:eastAsia="en-US" w:bidi="ar-SA"/>
      </w:rPr>
    </w:lvl>
    <w:lvl w:ilvl="4" w:tplc="F2B239AC">
      <w:numFmt w:val="bullet"/>
      <w:lvlText w:val="•"/>
      <w:lvlJc w:val="left"/>
      <w:pPr>
        <w:ind w:left="6428" w:hanging="540"/>
      </w:pPr>
      <w:rPr>
        <w:rFonts w:hint="default"/>
        <w:lang w:val="en-US" w:eastAsia="en-US" w:bidi="ar-SA"/>
      </w:rPr>
    </w:lvl>
    <w:lvl w:ilvl="5" w:tplc="C73E353A">
      <w:numFmt w:val="bullet"/>
      <w:lvlText w:val="•"/>
      <w:lvlJc w:val="left"/>
      <w:pPr>
        <w:ind w:left="6950" w:hanging="540"/>
      </w:pPr>
      <w:rPr>
        <w:rFonts w:hint="default"/>
        <w:lang w:val="en-US" w:eastAsia="en-US" w:bidi="ar-SA"/>
      </w:rPr>
    </w:lvl>
    <w:lvl w:ilvl="6" w:tplc="3D847228">
      <w:numFmt w:val="bullet"/>
      <w:lvlText w:val="•"/>
      <w:lvlJc w:val="left"/>
      <w:pPr>
        <w:ind w:left="7472" w:hanging="540"/>
      </w:pPr>
      <w:rPr>
        <w:rFonts w:hint="default"/>
        <w:lang w:val="en-US" w:eastAsia="en-US" w:bidi="ar-SA"/>
      </w:rPr>
    </w:lvl>
    <w:lvl w:ilvl="7" w:tplc="D87C9EB2">
      <w:numFmt w:val="bullet"/>
      <w:lvlText w:val="•"/>
      <w:lvlJc w:val="left"/>
      <w:pPr>
        <w:ind w:left="7994" w:hanging="540"/>
      </w:pPr>
      <w:rPr>
        <w:rFonts w:hint="default"/>
        <w:lang w:val="en-US" w:eastAsia="en-US" w:bidi="ar-SA"/>
      </w:rPr>
    </w:lvl>
    <w:lvl w:ilvl="8" w:tplc="C04A7384">
      <w:numFmt w:val="bullet"/>
      <w:lvlText w:val="•"/>
      <w:lvlJc w:val="left"/>
      <w:pPr>
        <w:ind w:left="8516" w:hanging="540"/>
      </w:pPr>
      <w:rPr>
        <w:rFonts w:hint="default"/>
        <w:lang w:val="en-US" w:eastAsia="en-US" w:bidi="ar-SA"/>
      </w:rPr>
    </w:lvl>
  </w:abstractNum>
  <w:abstractNum w:abstractNumId="77" w15:restartNumberingAfterBreak="0">
    <w:nsid w:val="6DF761D7"/>
    <w:multiLevelType w:val="hybridMultilevel"/>
    <w:tmpl w:val="6680B52E"/>
    <w:lvl w:ilvl="0" w:tplc="3D7C22D6">
      <w:start w:val="1"/>
      <w:numFmt w:val="lowerLetter"/>
      <w:lvlText w:val="(%1)"/>
      <w:lvlJc w:val="left"/>
      <w:pPr>
        <w:ind w:left="397" w:hanging="323"/>
      </w:pPr>
      <w:rPr>
        <w:rFonts w:ascii="Times New Roman" w:eastAsia="Times New Roman" w:hAnsi="Times New Roman" w:cs="Times New Roman" w:hint="default"/>
        <w:w w:val="99"/>
        <w:sz w:val="24"/>
        <w:szCs w:val="24"/>
        <w:lang w:val="en-US" w:eastAsia="en-US" w:bidi="ar-SA"/>
      </w:rPr>
    </w:lvl>
    <w:lvl w:ilvl="1" w:tplc="C1FEC0B4">
      <w:numFmt w:val="bullet"/>
      <w:lvlText w:val="•"/>
      <w:lvlJc w:val="left"/>
      <w:pPr>
        <w:ind w:left="1121" w:hanging="323"/>
      </w:pPr>
      <w:rPr>
        <w:rFonts w:hint="default"/>
        <w:lang w:val="en-US" w:eastAsia="en-US" w:bidi="ar-SA"/>
      </w:rPr>
    </w:lvl>
    <w:lvl w:ilvl="2" w:tplc="3F7A9700">
      <w:numFmt w:val="bullet"/>
      <w:lvlText w:val="•"/>
      <w:lvlJc w:val="left"/>
      <w:pPr>
        <w:ind w:left="1843" w:hanging="323"/>
      </w:pPr>
      <w:rPr>
        <w:rFonts w:hint="default"/>
        <w:lang w:val="en-US" w:eastAsia="en-US" w:bidi="ar-SA"/>
      </w:rPr>
    </w:lvl>
    <w:lvl w:ilvl="3" w:tplc="7DD830A4">
      <w:numFmt w:val="bullet"/>
      <w:lvlText w:val="•"/>
      <w:lvlJc w:val="left"/>
      <w:pPr>
        <w:ind w:left="2565" w:hanging="323"/>
      </w:pPr>
      <w:rPr>
        <w:rFonts w:hint="default"/>
        <w:lang w:val="en-US" w:eastAsia="en-US" w:bidi="ar-SA"/>
      </w:rPr>
    </w:lvl>
    <w:lvl w:ilvl="4" w:tplc="79BE148A">
      <w:numFmt w:val="bullet"/>
      <w:lvlText w:val="•"/>
      <w:lvlJc w:val="left"/>
      <w:pPr>
        <w:ind w:left="3287" w:hanging="323"/>
      </w:pPr>
      <w:rPr>
        <w:rFonts w:hint="default"/>
        <w:lang w:val="en-US" w:eastAsia="en-US" w:bidi="ar-SA"/>
      </w:rPr>
    </w:lvl>
    <w:lvl w:ilvl="5" w:tplc="357666B0">
      <w:numFmt w:val="bullet"/>
      <w:lvlText w:val="•"/>
      <w:lvlJc w:val="left"/>
      <w:pPr>
        <w:ind w:left="4009" w:hanging="323"/>
      </w:pPr>
      <w:rPr>
        <w:rFonts w:hint="default"/>
        <w:lang w:val="en-US" w:eastAsia="en-US" w:bidi="ar-SA"/>
      </w:rPr>
    </w:lvl>
    <w:lvl w:ilvl="6" w:tplc="F4586CBC">
      <w:numFmt w:val="bullet"/>
      <w:lvlText w:val="•"/>
      <w:lvlJc w:val="left"/>
      <w:pPr>
        <w:ind w:left="4731" w:hanging="323"/>
      </w:pPr>
      <w:rPr>
        <w:rFonts w:hint="default"/>
        <w:lang w:val="en-US" w:eastAsia="en-US" w:bidi="ar-SA"/>
      </w:rPr>
    </w:lvl>
    <w:lvl w:ilvl="7" w:tplc="CF4C2FE6">
      <w:numFmt w:val="bullet"/>
      <w:lvlText w:val="•"/>
      <w:lvlJc w:val="left"/>
      <w:pPr>
        <w:ind w:left="5453" w:hanging="323"/>
      </w:pPr>
      <w:rPr>
        <w:rFonts w:hint="default"/>
        <w:lang w:val="en-US" w:eastAsia="en-US" w:bidi="ar-SA"/>
      </w:rPr>
    </w:lvl>
    <w:lvl w:ilvl="8" w:tplc="03ECF6A2">
      <w:numFmt w:val="bullet"/>
      <w:lvlText w:val="•"/>
      <w:lvlJc w:val="left"/>
      <w:pPr>
        <w:ind w:left="6175" w:hanging="323"/>
      </w:pPr>
      <w:rPr>
        <w:rFonts w:hint="default"/>
        <w:lang w:val="en-US" w:eastAsia="en-US" w:bidi="ar-SA"/>
      </w:rPr>
    </w:lvl>
  </w:abstractNum>
  <w:abstractNum w:abstractNumId="78" w15:restartNumberingAfterBreak="0">
    <w:nsid w:val="74E11B13"/>
    <w:multiLevelType w:val="hybridMultilevel"/>
    <w:tmpl w:val="A84850AE"/>
    <w:lvl w:ilvl="0" w:tplc="81841328">
      <w:start w:val="1"/>
      <w:numFmt w:val="lowerRoman"/>
      <w:lvlText w:val="(%1)"/>
      <w:lvlJc w:val="left"/>
      <w:pPr>
        <w:ind w:left="1679" w:hanging="360"/>
      </w:pPr>
      <w:rPr>
        <w:rFonts w:ascii="Times New Roman" w:eastAsia="Times New Roman" w:hAnsi="Times New Roman" w:cs="Times New Roman" w:hint="default"/>
        <w:spacing w:val="0"/>
        <w:w w:val="100"/>
        <w:sz w:val="22"/>
        <w:szCs w:val="22"/>
        <w:lang w:val="en-US" w:eastAsia="en-US" w:bidi="ar-SA"/>
      </w:rPr>
    </w:lvl>
    <w:lvl w:ilvl="1" w:tplc="04090019" w:tentative="1">
      <w:start w:val="1"/>
      <w:numFmt w:val="lowerLetter"/>
      <w:lvlText w:val="%2."/>
      <w:lvlJc w:val="left"/>
      <w:pPr>
        <w:ind w:left="2399" w:hanging="360"/>
      </w:pPr>
    </w:lvl>
    <w:lvl w:ilvl="2" w:tplc="0409001B" w:tentative="1">
      <w:start w:val="1"/>
      <w:numFmt w:val="lowerRoman"/>
      <w:lvlText w:val="%3."/>
      <w:lvlJc w:val="right"/>
      <w:pPr>
        <w:ind w:left="3119" w:hanging="180"/>
      </w:pPr>
    </w:lvl>
    <w:lvl w:ilvl="3" w:tplc="0409000F" w:tentative="1">
      <w:start w:val="1"/>
      <w:numFmt w:val="decimal"/>
      <w:lvlText w:val="%4."/>
      <w:lvlJc w:val="left"/>
      <w:pPr>
        <w:ind w:left="3839" w:hanging="360"/>
      </w:pPr>
    </w:lvl>
    <w:lvl w:ilvl="4" w:tplc="04090019" w:tentative="1">
      <w:start w:val="1"/>
      <w:numFmt w:val="lowerLetter"/>
      <w:lvlText w:val="%5."/>
      <w:lvlJc w:val="left"/>
      <w:pPr>
        <w:ind w:left="4559" w:hanging="360"/>
      </w:pPr>
    </w:lvl>
    <w:lvl w:ilvl="5" w:tplc="0409001B" w:tentative="1">
      <w:start w:val="1"/>
      <w:numFmt w:val="lowerRoman"/>
      <w:lvlText w:val="%6."/>
      <w:lvlJc w:val="right"/>
      <w:pPr>
        <w:ind w:left="5279" w:hanging="180"/>
      </w:pPr>
    </w:lvl>
    <w:lvl w:ilvl="6" w:tplc="0409000F" w:tentative="1">
      <w:start w:val="1"/>
      <w:numFmt w:val="decimal"/>
      <w:lvlText w:val="%7."/>
      <w:lvlJc w:val="left"/>
      <w:pPr>
        <w:ind w:left="5999" w:hanging="360"/>
      </w:pPr>
    </w:lvl>
    <w:lvl w:ilvl="7" w:tplc="04090019" w:tentative="1">
      <w:start w:val="1"/>
      <w:numFmt w:val="lowerLetter"/>
      <w:lvlText w:val="%8."/>
      <w:lvlJc w:val="left"/>
      <w:pPr>
        <w:ind w:left="6719" w:hanging="360"/>
      </w:pPr>
    </w:lvl>
    <w:lvl w:ilvl="8" w:tplc="0409001B" w:tentative="1">
      <w:start w:val="1"/>
      <w:numFmt w:val="lowerRoman"/>
      <w:lvlText w:val="%9."/>
      <w:lvlJc w:val="right"/>
      <w:pPr>
        <w:ind w:left="7439" w:hanging="180"/>
      </w:pPr>
    </w:lvl>
  </w:abstractNum>
  <w:abstractNum w:abstractNumId="79" w15:restartNumberingAfterBreak="0">
    <w:nsid w:val="75F46090"/>
    <w:multiLevelType w:val="hybridMultilevel"/>
    <w:tmpl w:val="A03EF3AA"/>
    <w:lvl w:ilvl="0" w:tplc="78000452">
      <w:start w:val="1"/>
      <w:numFmt w:val="lowerLetter"/>
      <w:lvlText w:val="(%1)"/>
      <w:lvlJc w:val="left"/>
      <w:pPr>
        <w:ind w:left="1545" w:hanging="360"/>
      </w:pPr>
      <w:rPr>
        <w:rFonts w:hint="default"/>
        <w:b w:val="0"/>
        <w:i w:val="0"/>
      </w:r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80" w15:restartNumberingAfterBreak="0">
    <w:nsid w:val="77B23E9F"/>
    <w:multiLevelType w:val="hybridMultilevel"/>
    <w:tmpl w:val="3864D562"/>
    <w:lvl w:ilvl="0" w:tplc="8EF6EF86">
      <w:start w:val="1"/>
      <w:numFmt w:val="decimal"/>
      <w:lvlText w:val="%1."/>
      <w:lvlJc w:val="left"/>
      <w:pPr>
        <w:ind w:left="935" w:hanging="360"/>
        <w:jc w:val="right"/>
      </w:pPr>
      <w:rPr>
        <w:rFonts w:ascii="Times New Roman" w:eastAsia="Times New Roman" w:hAnsi="Times New Roman" w:cs="Times New Roman" w:hint="default"/>
        <w:b/>
        <w:bCs/>
        <w:w w:val="99"/>
        <w:sz w:val="24"/>
        <w:szCs w:val="24"/>
        <w:lang w:val="en-US" w:eastAsia="en-US" w:bidi="ar-SA"/>
      </w:rPr>
    </w:lvl>
    <w:lvl w:ilvl="1" w:tplc="952ADFE6">
      <w:start w:val="2"/>
      <w:numFmt w:val="lowerLetter"/>
      <w:lvlText w:val="(%2)"/>
      <w:lvlJc w:val="left"/>
      <w:pPr>
        <w:ind w:left="4084" w:hanging="360"/>
      </w:pPr>
      <w:rPr>
        <w:rFonts w:hint="default"/>
        <w:w w:val="99"/>
        <w:lang w:val="en-US" w:eastAsia="en-US" w:bidi="ar-SA"/>
      </w:rPr>
    </w:lvl>
    <w:lvl w:ilvl="2" w:tplc="13F4BE28">
      <w:numFmt w:val="bullet"/>
      <w:lvlText w:val="•"/>
      <w:lvlJc w:val="left"/>
      <w:pPr>
        <w:ind w:left="4140" w:hanging="360"/>
      </w:pPr>
      <w:rPr>
        <w:rFonts w:hint="default"/>
        <w:lang w:val="en-US" w:eastAsia="en-US" w:bidi="ar-SA"/>
      </w:rPr>
    </w:lvl>
    <w:lvl w:ilvl="3" w:tplc="84F29DF4">
      <w:numFmt w:val="bullet"/>
      <w:lvlText w:val="•"/>
      <w:lvlJc w:val="left"/>
      <w:pPr>
        <w:ind w:left="4817" w:hanging="360"/>
      </w:pPr>
      <w:rPr>
        <w:rFonts w:hint="default"/>
        <w:lang w:val="en-US" w:eastAsia="en-US" w:bidi="ar-SA"/>
      </w:rPr>
    </w:lvl>
    <w:lvl w:ilvl="4" w:tplc="42320130">
      <w:numFmt w:val="bullet"/>
      <w:lvlText w:val="•"/>
      <w:lvlJc w:val="left"/>
      <w:pPr>
        <w:ind w:left="5495" w:hanging="360"/>
      </w:pPr>
      <w:rPr>
        <w:rFonts w:hint="default"/>
        <w:lang w:val="en-US" w:eastAsia="en-US" w:bidi="ar-SA"/>
      </w:rPr>
    </w:lvl>
    <w:lvl w:ilvl="5" w:tplc="DADEF180">
      <w:numFmt w:val="bullet"/>
      <w:lvlText w:val="•"/>
      <w:lvlJc w:val="left"/>
      <w:pPr>
        <w:ind w:left="6172" w:hanging="360"/>
      </w:pPr>
      <w:rPr>
        <w:rFonts w:hint="default"/>
        <w:lang w:val="en-US" w:eastAsia="en-US" w:bidi="ar-SA"/>
      </w:rPr>
    </w:lvl>
    <w:lvl w:ilvl="6" w:tplc="55120F98">
      <w:numFmt w:val="bullet"/>
      <w:lvlText w:val="•"/>
      <w:lvlJc w:val="left"/>
      <w:pPr>
        <w:ind w:left="6850" w:hanging="360"/>
      </w:pPr>
      <w:rPr>
        <w:rFonts w:hint="default"/>
        <w:lang w:val="en-US" w:eastAsia="en-US" w:bidi="ar-SA"/>
      </w:rPr>
    </w:lvl>
    <w:lvl w:ilvl="7" w:tplc="7D243EAA">
      <w:numFmt w:val="bullet"/>
      <w:lvlText w:val="•"/>
      <w:lvlJc w:val="left"/>
      <w:pPr>
        <w:ind w:left="7527" w:hanging="360"/>
      </w:pPr>
      <w:rPr>
        <w:rFonts w:hint="default"/>
        <w:lang w:val="en-US" w:eastAsia="en-US" w:bidi="ar-SA"/>
      </w:rPr>
    </w:lvl>
    <w:lvl w:ilvl="8" w:tplc="611E1F2C">
      <w:numFmt w:val="bullet"/>
      <w:lvlText w:val="•"/>
      <w:lvlJc w:val="left"/>
      <w:pPr>
        <w:ind w:left="8205" w:hanging="360"/>
      </w:pPr>
      <w:rPr>
        <w:rFonts w:hint="default"/>
        <w:lang w:val="en-US" w:eastAsia="en-US" w:bidi="ar-SA"/>
      </w:rPr>
    </w:lvl>
  </w:abstractNum>
  <w:abstractNum w:abstractNumId="81" w15:restartNumberingAfterBreak="0">
    <w:nsid w:val="77E6773D"/>
    <w:multiLevelType w:val="hybridMultilevel"/>
    <w:tmpl w:val="41BE6648"/>
    <w:lvl w:ilvl="0" w:tplc="4F643352">
      <w:start w:val="1"/>
      <w:numFmt w:val="decimal"/>
      <w:lvlText w:val="(%1)"/>
      <w:lvlJc w:val="left"/>
      <w:pPr>
        <w:ind w:left="891" w:hanging="457"/>
      </w:pPr>
      <w:rPr>
        <w:rFonts w:ascii="Times New Roman" w:eastAsia="Times New Roman" w:hAnsi="Times New Roman" w:cs="Times New Roman" w:hint="default"/>
        <w:w w:val="99"/>
        <w:sz w:val="24"/>
        <w:szCs w:val="24"/>
        <w:lang w:val="en-US" w:eastAsia="en-US" w:bidi="ar-SA"/>
      </w:rPr>
    </w:lvl>
    <w:lvl w:ilvl="1" w:tplc="22B627D2">
      <w:numFmt w:val="bullet"/>
      <w:lvlText w:val="•"/>
      <w:lvlJc w:val="left"/>
      <w:pPr>
        <w:ind w:left="1571" w:hanging="457"/>
      </w:pPr>
      <w:rPr>
        <w:rFonts w:hint="default"/>
        <w:lang w:val="en-US" w:eastAsia="en-US" w:bidi="ar-SA"/>
      </w:rPr>
    </w:lvl>
    <w:lvl w:ilvl="2" w:tplc="F6C0EE00">
      <w:numFmt w:val="bullet"/>
      <w:lvlText w:val="•"/>
      <w:lvlJc w:val="left"/>
      <w:pPr>
        <w:ind w:left="2243" w:hanging="457"/>
      </w:pPr>
      <w:rPr>
        <w:rFonts w:hint="default"/>
        <w:lang w:val="en-US" w:eastAsia="en-US" w:bidi="ar-SA"/>
      </w:rPr>
    </w:lvl>
    <w:lvl w:ilvl="3" w:tplc="27FA0060">
      <w:numFmt w:val="bullet"/>
      <w:lvlText w:val="•"/>
      <w:lvlJc w:val="left"/>
      <w:pPr>
        <w:ind w:left="2915" w:hanging="457"/>
      </w:pPr>
      <w:rPr>
        <w:rFonts w:hint="default"/>
        <w:lang w:val="en-US" w:eastAsia="en-US" w:bidi="ar-SA"/>
      </w:rPr>
    </w:lvl>
    <w:lvl w:ilvl="4" w:tplc="C4CEA2EE">
      <w:numFmt w:val="bullet"/>
      <w:lvlText w:val="•"/>
      <w:lvlJc w:val="left"/>
      <w:pPr>
        <w:ind w:left="3587" w:hanging="457"/>
      </w:pPr>
      <w:rPr>
        <w:rFonts w:hint="default"/>
        <w:lang w:val="en-US" w:eastAsia="en-US" w:bidi="ar-SA"/>
      </w:rPr>
    </w:lvl>
    <w:lvl w:ilvl="5" w:tplc="113A38F4">
      <w:numFmt w:val="bullet"/>
      <w:lvlText w:val="•"/>
      <w:lvlJc w:val="left"/>
      <w:pPr>
        <w:ind w:left="4259" w:hanging="457"/>
      </w:pPr>
      <w:rPr>
        <w:rFonts w:hint="default"/>
        <w:lang w:val="en-US" w:eastAsia="en-US" w:bidi="ar-SA"/>
      </w:rPr>
    </w:lvl>
    <w:lvl w:ilvl="6" w:tplc="40D49046">
      <w:numFmt w:val="bullet"/>
      <w:lvlText w:val="•"/>
      <w:lvlJc w:val="left"/>
      <w:pPr>
        <w:ind w:left="4931" w:hanging="457"/>
      </w:pPr>
      <w:rPr>
        <w:rFonts w:hint="default"/>
        <w:lang w:val="en-US" w:eastAsia="en-US" w:bidi="ar-SA"/>
      </w:rPr>
    </w:lvl>
    <w:lvl w:ilvl="7" w:tplc="5470A4D6">
      <w:numFmt w:val="bullet"/>
      <w:lvlText w:val="•"/>
      <w:lvlJc w:val="left"/>
      <w:pPr>
        <w:ind w:left="5603" w:hanging="457"/>
      </w:pPr>
      <w:rPr>
        <w:rFonts w:hint="default"/>
        <w:lang w:val="en-US" w:eastAsia="en-US" w:bidi="ar-SA"/>
      </w:rPr>
    </w:lvl>
    <w:lvl w:ilvl="8" w:tplc="2D80EE90">
      <w:numFmt w:val="bullet"/>
      <w:lvlText w:val="•"/>
      <w:lvlJc w:val="left"/>
      <w:pPr>
        <w:ind w:left="6275" w:hanging="457"/>
      </w:pPr>
      <w:rPr>
        <w:rFonts w:hint="default"/>
        <w:lang w:val="en-US" w:eastAsia="en-US" w:bidi="ar-SA"/>
      </w:rPr>
    </w:lvl>
  </w:abstractNum>
  <w:abstractNum w:abstractNumId="82" w15:restartNumberingAfterBreak="0">
    <w:nsid w:val="77F12AED"/>
    <w:multiLevelType w:val="hybridMultilevel"/>
    <w:tmpl w:val="EF042F5C"/>
    <w:lvl w:ilvl="0" w:tplc="539630AC">
      <w:start w:val="1"/>
      <w:numFmt w:val="lowerLetter"/>
      <w:lvlText w:val="%1."/>
      <w:lvlJc w:val="left"/>
      <w:pPr>
        <w:ind w:left="935" w:hanging="269"/>
      </w:pPr>
      <w:rPr>
        <w:rFonts w:ascii="Times New Roman" w:eastAsia="Times New Roman" w:hAnsi="Times New Roman" w:cs="Times New Roman" w:hint="default"/>
        <w:b/>
        <w:bCs/>
        <w:w w:val="99"/>
        <w:sz w:val="24"/>
        <w:szCs w:val="24"/>
        <w:lang w:val="en-US" w:eastAsia="en-US" w:bidi="ar-SA"/>
      </w:rPr>
    </w:lvl>
    <w:lvl w:ilvl="1" w:tplc="BAD4E792">
      <w:numFmt w:val="bullet"/>
      <w:lvlText w:val="•"/>
      <w:lvlJc w:val="left"/>
      <w:pPr>
        <w:ind w:left="1136" w:hanging="269"/>
      </w:pPr>
      <w:rPr>
        <w:rFonts w:hint="default"/>
        <w:lang w:val="en-US" w:eastAsia="en-US" w:bidi="ar-SA"/>
      </w:rPr>
    </w:lvl>
    <w:lvl w:ilvl="2" w:tplc="4DB238EE">
      <w:numFmt w:val="bullet"/>
      <w:lvlText w:val="•"/>
      <w:lvlJc w:val="left"/>
      <w:pPr>
        <w:ind w:left="1333" w:hanging="269"/>
      </w:pPr>
      <w:rPr>
        <w:rFonts w:hint="default"/>
        <w:lang w:val="en-US" w:eastAsia="en-US" w:bidi="ar-SA"/>
      </w:rPr>
    </w:lvl>
    <w:lvl w:ilvl="3" w:tplc="588687CC">
      <w:numFmt w:val="bullet"/>
      <w:lvlText w:val="•"/>
      <w:lvlJc w:val="left"/>
      <w:pPr>
        <w:ind w:left="1530" w:hanging="269"/>
      </w:pPr>
      <w:rPr>
        <w:rFonts w:hint="default"/>
        <w:lang w:val="en-US" w:eastAsia="en-US" w:bidi="ar-SA"/>
      </w:rPr>
    </w:lvl>
    <w:lvl w:ilvl="4" w:tplc="2A8C95E8">
      <w:numFmt w:val="bullet"/>
      <w:lvlText w:val="•"/>
      <w:lvlJc w:val="left"/>
      <w:pPr>
        <w:ind w:left="1727" w:hanging="269"/>
      </w:pPr>
      <w:rPr>
        <w:rFonts w:hint="default"/>
        <w:lang w:val="en-US" w:eastAsia="en-US" w:bidi="ar-SA"/>
      </w:rPr>
    </w:lvl>
    <w:lvl w:ilvl="5" w:tplc="58C2822C">
      <w:numFmt w:val="bullet"/>
      <w:lvlText w:val="•"/>
      <w:lvlJc w:val="left"/>
      <w:pPr>
        <w:ind w:left="1923" w:hanging="269"/>
      </w:pPr>
      <w:rPr>
        <w:rFonts w:hint="default"/>
        <w:lang w:val="en-US" w:eastAsia="en-US" w:bidi="ar-SA"/>
      </w:rPr>
    </w:lvl>
    <w:lvl w:ilvl="6" w:tplc="6F1E3524">
      <w:numFmt w:val="bullet"/>
      <w:lvlText w:val="•"/>
      <w:lvlJc w:val="left"/>
      <w:pPr>
        <w:ind w:left="2120" w:hanging="269"/>
      </w:pPr>
      <w:rPr>
        <w:rFonts w:hint="default"/>
        <w:lang w:val="en-US" w:eastAsia="en-US" w:bidi="ar-SA"/>
      </w:rPr>
    </w:lvl>
    <w:lvl w:ilvl="7" w:tplc="06147FB4">
      <w:numFmt w:val="bullet"/>
      <w:lvlText w:val="•"/>
      <w:lvlJc w:val="left"/>
      <w:pPr>
        <w:ind w:left="2317" w:hanging="269"/>
      </w:pPr>
      <w:rPr>
        <w:rFonts w:hint="default"/>
        <w:lang w:val="en-US" w:eastAsia="en-US" w:bidi="ar-SA"/>
      </w:rPr>
    </w:lvl>
    <w:lvl w:ilvl="8" w:tplc="7F90205A">
      <w:numFmt w:val="bullet"/>
      <w:lvlText w:val="•"/>
      <w:lvlJc w:val="left"/>
      <w:pPr>
        <w:ind w:left="2514" w:hanging="269"/>
      </w:pPr>
      <w:rPr>
        <w:rFonts w:hint="default"/>
        <w:lang w:val="en-US" w:eastAsia="en-US" w:bidi="ar-SA"/>
      </w:rPr>
    </w:lvl>
  </w:abstractNum>
  <w:abstractNum w:abstractNumId="83" w15:restartNumberingAfterBreak="0">
    <w:nsid w:val="7A16641F"/>
    <w:multiLevelType w:val="hybridMultilevel"/>
    <w:tmpl w:val="AFE0B426"/>
    <w:lvl w:ilvl="0" w:tplc="A5401E88">
      <w:start w:val="1"/>
      <w:numFmt w:val="decimal"/>
      <w:lvlText w:val="%1."/>
      <w:lvlJc w:val="left"/>
      <w:pPr>
        <w:ind w:left="660" w:hanging="540"/>
      </w:pPr>
      <w:rPr>
        <w:rFonts w:ascii="Times New Roman" w:eastAsia="Times New Roman" w:hAnsi="Times New Roman" w:cs="Times New Roman" w:hint="default"/>
        <w:w w:val="99"/>
        <w:sz w:val="24"/>
        <w:szCs w:val="24"/>
        <w:lang w:val="en-US" w:eastAsia="en-US" w:bidi="ar-SA"/>
      </w:rPr>
    </w:lvl>
    <w:lvl w:ilvl="1" w:tplc="B47ECA52">
      <w:start w:val="1"/>
      <w:numFmt w:val="lowerLetter"/>
      <w:lvlText w:val="(%2)"/>
      <w:lvlJc w:val="left"/>
      <w:pPr>
        <w:ind w:left="1200" w:hanging="540"/>
      </w:pPr>
      <w:rPr>
        <w:rFonts w:ascii="Times New Roman" w:eastAsia="Times New Roman" w:hAnsi="Times New Roman" w:cs="Times New Roman" w:hint="default"/>
        <w:w w:val="99"/>
        <w:sz w:val="24"/>
        <w:szCs w:val="24"/>
        <w:lang w:val="en-US" w:eastAsia="en-US" w:bidi="ar-SA"/>
      </w:rPr>
    </w:lvl>
    <w:lvl w:ilvl="2" w:tplc="1EBC7A46">
      <w:start w:val="1"/>
      <w:numFmt w:val="lowerRoman"/>
      <w:lvlText w:val="(%3)"/>
      <w:lvlJc w:val="left"/>
      <w:pPr>
        <w:ind w:left="1740" w:hanging="540"/>
      </w:pPr>
      <w:rPr>
        <w:rFonts w:ascii="Times New Roman" w:eastAsia="Times New Roman" w:hAnsi="Times New Roman" w:cs="Times New Roman" w:hint="default"/>
        <w:w w:val="99"/>
        <w:sz w:val="24"/>
        <w:szCs w:val="24"/>
        <w:lang w:val="en-US" w:eastAsia="en-US" w:bidi="ar-SA"/>
      </w:rPr>
    </w:lvl>
    <w:lvl w:ilvl="3" w:tplc="3A6A545A">
      <w:numFmt w:val="bullet"/>
      <w:lvlText w:val="•"/>
      <w:lvlJc w:val="left"/>
      <w:pPr>
        <w:ind w:left="2720" w:hanging="540"/>
      </w:pPr>
      <w:rPr>
        <w:rFonts w:hint="default"/>
        <w:lang w:val="en-US" w:eastAsia="en-US" w:bidi="ar-SA"/>
      </w:rPr>
    </w:lvl>
    <w:lvl w:ilvl="4" w:tplc="565EB342">
      <w:numFmt w:val="bullet"/>
      <w:lvlText w:val="•"/>
      <w:lvlJc w:val="left"/>
      <w:pPr>
        <w:ind w:left="3700" w:hanging="540"/>
      </w:pPr>
      <w:rPr>
        <w:rFonts w:hint="default"/>
        <w:lang w:val="en-US" w:eastAsia="en-US" w:bidi="ar-SA"/>
      </w:rPr>
    </w:lvl>
    <w:lvl w:ilvl="5" w:tplc="A2F89F2E">
      <w:numFmt w:val="bullet"/>
      <w:lvlText w:val="•"/>
      <w:lvlJc w:val="left"/>
      <w:pPr>
        <w:ind w:left="4680" w:hanging="540"/>
      </w:pPr>
      <w:rPr>
        <w:rFonts w:hint="default"/>
        <w:lang w:val="en-US" w:eastAsia="en-US" w:bidi="ar-SA"/>
      </w:rPr>
    </w:lvl>
    <w:lvl w:ilvl="6" w:tplc="4C829C82">
      <w:numFmt w:val="bullet"/>
      <w:lvlText w:val="•"/>
      <w:lvlJc w:val="left"/>
      <w:pPr>
        <w:ind w:left="5660" w:hanging="540"/>
      </w:pPr>
      <w:rPr>
        <w:rFonts w:hint="default"/>
        <w:lang w:val="en-US" w:eastAsia="en-US" w:bidi="ar-SA"/>
      </w:rPr>
    </w:lvl>
    <w:lvl w:ilvl="7" w:tplc="CCDEE4B2">
      <w:numFmt w:val="bullet"/>
      <w:lvlText w:val="•"/>
      <w:lvlJc w:val="left"/>
      <w:pPr>
        <w:ind w:left="6640" w:hanging="540"/>
      </w:pPr>
      <w:rPr>
        <w:rFonts w:hint="default"/>
        <w:lang w:val="en-US" w:eastAsia="en-US" w:bidi="ar-SA"/>
      </w:rPr>
    </w:lvl>
    <w:lvl w:ilvl="8" w:tplc="42B6B63A">
      <w:numFmt w:val="bullet"/>
      <w:lvlText w:val="•"/>
      <w:lvlJc w:val="left"/>
      <w:pPr>
        <w:ind w:left="7620" w:hanging="540"/>
      </w:pPr>
      <w:rPr>
        <w:rFonts w:hint="default"/>
        <w:lang w:val="en-US" w:eastAsia="en-US" w:bidi="ar-SA"/>
      </w:rPr>
    </w:lvl>
  </w:abstractNum>
  <w:abstractNum w:abstractNumId="84" w15:restartNumberingAfterBreak="0">
    <w:nsid w:val="7A310A0F"/>
    <w:multiLevelType w:val="multilevel"/>
    <w:tmpl w:val="C794FCE0"/>
    <w:lvl w:ilvl="0">
      <w:start w:val="26"/>
      <w:numFmt w:val="decimal"/>
      <w:pStyle w:val="Heading5"/>
      <w:lvlText w:val="%1."/>
      <w:lvlJc w:val="left"/>
      <w:pPr>
        <w:ind w:left="720" w:hanging="360"/>
      </w:pPr>
      <w:rPr>
        <w:rFonts w:cs="Times New Roman" w:hint="default"/>
      </w:rPr>
    </w:lvl>
    <w:lvl w:ilvl="1">
      <w:start w:val="1"/>
      <w:numFmt w:val="decimal"/>
      <w:isLgl/>
      <w:lvlText w:val="%1.%2"/>
      <w:lvlJc w:val="left"/>
      <w:pPr>
        <w:ind w:left="960" w:hanging="42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5" w15:restartNumberingAfterBreak="0">
    <w:nsid w:val="7E4E59D9"/>
    <w:multiLevelType w:val="hybridMultilevel"/>
    <w:tmpl w:val="558AE704"/>
    <w:lvl w:ilvl="0" w:tplc="E476047A">
      <w:start w:val="1"/>
      <w:numFmt w:val="upperLetter"/>
      <w:pStyle w:val="Section8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2519899">
    <w:abstractNumId w:val="83"/>
  </w:num>
  <w:num w:numId="2" w16cid:durableId="1308825298">
    <w:abstractNumId w:val="24"/>
  </w:num>
  <w:num w:numId="3" w16cid:durableId="25640191">
    <w:abstractNumId w:val="18"/>
  </w:num>
  <w:num w:numId="4" w16cid:durableId="1530340850">
    <w:abstractNumId w:val="57"/>
  </w:num>
  <w:num w:numId="5" w16cid:durableId="458451481">
    <w:abstractNumId w:val="70"/>
  </w:num>
  <w:num w:numId="6" w16cid:durableId="610816406">
    <w:abstractNumId w:val="77"/>
  </w:num>
  <w:num w:numId="7" w16cid:durableId="1105422024">
    <w:abstractNumId w:val="21"/>
  </w:num>
  <w:num w:numId="8" w16cid:durableId="1052969741">
    <w:abstractNumId w:val="29"/>
  </w:num>
  <w:num w:numId="9" w16cid:durableId="948270146">
    <w:abstractNumId w:val="61"/>
  </w:num>
  <w:num w:numId="10" w16cid:durableId="2109502137">
    <w:abstractNumId w:val="15"/>
  </w:num>
  <w:num w:numId="11" w16cid:durableId="1191333463">
    <w:abstractNumId w:val="81"/>
  </w:num>
  <w:num w:numId="12" w16cid:durableId="688070334">
    <w:abstractNumId w:val="68"/>
  </w:num>
  <w:num w:numId="13" w16cid:durableId="1727146641">
    <w:abstractNumId w:val="76"/>
  </w:num>
  <w:num w:numId="14" w16cid:durableId="9918303">
    <w:abstractNumId w:val="1"/>
  </w:num>
  <w:num w:numId="15" w16cid:durableId="2131971461">
    <w:abstractNumId w:val="82"/>
  </w:num>
  <w:num w:numId="16" w16cid:durableId="1850220311">
    <w:abstractNumId w:val="26"/>
  </w:num>
  <w:num w:numId="17" w16cid:durableId="366953337">
    <w:abstractNumId w:val="56"/>
  </w:num>
  <w:num w:numId="18" w16cid:durableId="969945400">
    <w:abstractNumId w:val="71"/>
  </w:num>
  <w:num w:numId="19" w16cid:durableId="1263338992">
    <w:abstractNumId w:val="64"/>
  </w:num>
  <w:num w:numId="20" w16cid:durableId="905069919">
    <w:abstractNumId w:val="2"/>
  </w:num>
  <w:num w:numId="21" w16cid:durableId="499465849">
    <w:abstractNumId w:val="50"/>
  </w:num>
  <w:num w:numId="22" w16cid:durableId="479466864">
    <w:abstractNumId w:val="51"/>
  </w:num>
  <w:num w:numId="23" w16cid:durableId="314378632">
    <w:abstractNumId w:val="46"/>
  </w:num>
  <w:num w:numId="24" w16cid:durableId="407962746">
    <w:abstractNumId w:val="43"/>
  </w:num>
  <w:num w:numId="25" w16cid:durableId="1634172815">
    <w:abstractNumId w:val="8"/>
  </w:num>
  <w:num w:numId="26" w16cid:durableId="1050302202">
    <w:abstractNumId w:val="67"/>
  </w:num>
  <w:num w:numId="27" w16cid:durableId="228924267">
    <w:abstractNumId w:val="17"/>
  </w:num>
  <w:num w:numId="28" w16cid:durableId="1703431518">
    <w:abstractNumId w:val="62"/>
  </w:num>
  <w:num w:numId="29" w16cid:durableId="77094997">
    <w:abstractNumId w:val="44"/>
  </w:num>
  <w:num w:numId="30" w16cid:durableId="892815801">
    <w:abstractNumId w:val="36"/>
  </w:num>
  <w:num w:numId="31" w16cid:durableId="243149541">
    <w:abstractNumId w:val="35"/>
  </w:num>
  <w:num w:numId="32" w16cid:durableId="644042120">
    <w:abstractNumId w:val="37"/>
  </w:num>
  <w:num w:numId="33" w16cid:durableId="919026953">
    <w:abstractNumId w:val="0"/>
  </w:num>
  <w:num w:numId="34" w16cid:durableId="882714444">
    <w:abstractNumId w:val="33"/>
  </w:num>
  <w:num w:numId="35" w16cid:durableId="1219364325">
    <w:abstractNumId w:val="14"/>
  </w:num>
  <w:num w:numId="36" w16cid:durableId="1069427335">
    <w:abstractNumId w:val="58"/>
  </w:num>
  <w:num w:numId="37" w16cid:durableId="130094348">
    <w:abstractNumId w:val="74"/>
  </w:num>
  <w:num w:numId="38" w16cid:durableId="1298144702">
    <w:abstractNumId w:val="47"/>
  </w:num>
  <w:num w:numId="39" w16cid:durableId="300118386">
    <w:abstractNumId w:val="13"/>
  </w:num>
  <w:num w:numId="40" w16cid:durableId="1077703172">
    <w:abstractNumId w:val="3"/>
  </w:num>
  <w:num w:numId="41" w16cid:durableId="1710757138">
    <w:abstractNumId w:val="80"/>
  </w:num>
  <w:num w:numId="42" w16cid:durableId="1627000748">
    <w:abstractNumId w:val="7"/>
  </w:num>
  <w:num w:numId="43" w16cid:durableId="1015225606">
    <w:abstractNumId w:val="19"/>
  </w:num>
  <w:num w:numId="44" w16cid:durableId="2108038581">
    <w:abstractNumId w:val="75"/>
  </w:num>
  <w:num w:numId="45" w16cid:durableId="906956657">
    <w:abstractNumId w:val="40"/>
  </w:num>
  <w:num w:numId="46" w16cid:durableId="2056998113">
    <w:abstractNumId w:val="32"/>
  </w:num>
  <w:num w:numId="47" w16cid:durableId="1250310703">
    <w:abstractNumId w:val="63"/>
  </w:num>
  <w:num w:numId="48" w16cid:durableId="275645218">
    <w:abstractNumId w:val="38"/>
  </w:num>
  <w:num w:numId="49" w16cid:durableId="2011519598">
    <w:abstractNumId w:val="84"/>
  </w:num>
  <w:num w:numId="50" w16cid:durableId="1790202443">
    <w:abstractNumId w:val="85"/>
  </w:num>
  <w:num w:numId="51" w16cid:durableId="1132940857">
    <w:abstractNumId w:val="28"/>
  </w:num>
  <w:num w:numId="52" w16cid:durableId="1611622655">
    <w:abstractNumId w:val="69"/>
  </w:num>
  <w:num w:numId="53" w16cid:durableId="775052601">
    <w:abstractNumId w:val="9"/>
  </w:num>
  <w:num w:numId="54" w16cid:durableId="1917401120">
    <w:abstractNumId w:val="49"/>
  </w:num>
  <w:num w:numId="55" w16cid:durableId="800997752">
    <w:abstractNumId w:val="42"/>
  </w:num>
  <w:num w:numId="56" w16cid:durableId="76052885">
    <w:abstractNumId w:val="59"/>
  </w:num>
  <w:num w:numId="57" w16cid:durableId="1834754649">
    <w:abstractNumId w:val="53"/>
  </w:num>
  <w:num w:numId="58" w16cid:durableId="1499885653">
    <w:abstractNumId w:val="48"/>
  </w:num>
  <w:num w:numId="59" w16cid:durableId="1748308656">
    <w:abstractNumId w:val="65"/>
  </w:num>
  <w:num w:numId="60" w16cid:durableId="1688671345">
    <w:abstractNumId w:val="39"/>
  </w:num>
  <w:num w:numId="61" w16cid:durableId="983195312">
    <w:abstractNumId w:val="54"/>
  </w:num>
  <w:num w:numId="62" w16cid:durableId="1792824037">
    <w:abstractNumId w:val="34"/>
  </w:num>
  <w:num w:numId="63" w16cid:durableId="580598282">
    <w:abstractNumId w:val="79"/>
  </w:num>
  <w:num w:numId="64" w16cid:durableId="1813135068">
    <w:abstractNumId w:val="73"/>
  </w:num>
  <w:num w:numId="65" w16cid:durableId="847645342">
    <w:abstractNumId w:val="23"/>
  </w:num>
  <w:num w:numId="66" w16cid:durableId="2004619753">
    <w:abstractNumId w:val="12"/>
  </w:num>
  <w:num w:numId="67" w16cid:durableId="125856533">
    <w:abstractNumId w:val="25"/>
  </w:num>
  <w:num w:numId="68" w16cid:durableId="629458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833829871">
    <w:abstractNumId w:val="11"/>
  </w:num>
  <w:num w:numId="70" w16cid:durableId="1731996497">
    <w:abstractNumId w:val="20"/>
  </w:num>
  <w:num w:numId="71" w16cid:durableId="141503293">
    <w:abstractNumId w:val="4"/>
  </w:num>
  <w:num w:numId="72" w16cid:durableId="1620601782">
    <w:abstractNumId w:val="31"/>
  </w:num>
  <w:num w:numId="73" w16cid:durableId="2044473115">
    <w:abstractNumId w:val="52"/>
  </w:num>
  <w:num w:numId="74" w16cid:durableId="81535960">
    <w:abstractNumId w:val="30"/>
  </w:num>
  <w:num w:numId="75" w16cid:durableId="340399661">
    <w:abstractNumId w:val="66"/>
  </w:num>
  <w:num w:numId="76" w16cid:durableId="1352991196">
    <w:abstractNumId w:val="5"/>
  </w:num>
  <w:num w:numId="77" w16cid:durableId="800729204">
    <w:abstractNumId w:val="10"/>
  </w:num>
  <w:num w:numId="78" w16cid:durableId="115564424">
    <w:abstractNumId w:val="27"/>
  </w:num>
  <w:num w:numId="79" w16cid:durableId="1180317385">
    <w:abstractNumId w:val="6"/>
  </w:num>
  <w:num w:numId="80" w16cid:durableId="1189611219">
    <w:abstractNumId w:val="78"/>
  </w:num>
  <w:num w:numId="81" w16cid:durableId="1490053575">
    <w:abstractNumId w:val="55"/>
  </w:num>
  <w:num w:numId="82" w16cid:durableId="1738353855">
    <w:abstractNumId w:val="16"/>
  </w:num>
  <w:num w:numId="83" w16cid:durableId="415900986">
    <w:abstractNumId w:val="60"/>
  </w:num>
  <w:num w:numId="84" w16cid:durableId="269628852">
    <w:abstractNumId w:val="45"/>
  </w:num>
  <w:num w:numId="85" w16cid:durableId="947540161">
    <w:abstractNumId w:val="72"/>
  </w:num>
  <w:num w:numId="86" w16cid:durableId="1291596478">
    <w:abstractNumId w:val="22"/>
  </w:num>
  <w:num w:numId="87" w16cid:durableId="136453866">
    <w:abstractNumId w:val="41"/>
  </w:num>
  <w:numIdMacAtCleanup w:val="8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arhei Prozarau">
    <w15:presenceInfo w15:providerId="Windows Live" w15:userId="e31d04424a8231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F62"/>
    <w:rsid w:val="00003EFF"/>
    <w:rsid w:val="00060B5C"/>
    <w:rsid w:val="00075ADD"/>
    <w:rsid w:val="00080171"/>
    <w:rsid w:val="000D6D19"/>
    <w:rsid w:val="00105F46"/>
    <w:rsid w:val="00130EF2"/>
    <w:rsid w:val="00145FEC"/>
    <w:rsid w:val="00173979"/>
    <w:rsid w:val="00181A7E"/>
    <w:rsid w:val="001A04A3"/>
    <w:rsid w:val="001D57C0"/>
    <w:rsid w:val="001F6D43"/>
    <w:rsid w:val="00227229"/>
    <w:rsid w:val="002352E2"/>
    <w:rsid w:val="00270FB9"/>
    <w:rsid w:val="002B2C6E"/>
    <w:rsid w:val="002E03E3"/>
    <w:rsid w:val="002E213E"/>
    <w:rsid w:val="00334450"/>
    <w:rsid w:val="003509DC"/>
    <w:rsid w:val="0036587D"/>
    <w:rsid w:val="0036764F"/>
    <w:rsid w:val="00383997"/>
    <w:rsid w:val="003D09DA"/>
    <w:rsid w:val="004630AF"/>
    <w:rsid w:val="00475686"/>
    <w:rsid w:val="004B1D2F"/>
    <w:rsid w:val="004C778E"/>
    <w:rsid w:val="0055502D"/>
    <w:rsid w:val="0059629A"/>
    <w:rsid w:val="005E5E8B"/>
    <w:rsid w:val="005F4BD7"/>
    <w:rsid w:val="005F56FE"/>
    <w:rsid w:val="00611192"/>
    <w:rsid w:val="00617BBD"/>
    <w:rsid w:val="00654E60"/>
    <w:rsid w:val="006B1C81"/>
    <w:rsid w:val="006D714B"/>
    <w:rsid w:val="006F3C8C"/>
    <w:rsid w:val="00724107"/>
    <w:rsid w:val="007433B5"/>
    <w:rsid w:val="00770CEC"/>
    <w:rsid w:val="00786E9A"/>
    <w:rsid w:val="00800F62"/>
    <w:rsid w:val="0081529B"/>
    <w:rsid w:val="008464A1"/>
    <w:rsid w:val="00865019"/>
    <w:rsid w:val="00893CB5"/>
    <w:rsid w:val="008C3929"/>
    <w:rsid w:val="00933F46"/>
    <w:rsid w:val="009839B8"/>
    <w:rsid w:val="00A13CB2"/>
    <w:rsid w:val="00A35F7A"/>
    <w:rsid w:val="00AA0387"/>
    <w:rsid w:val="00B37D53"/>
    <w:rsid w:val="00B60B51"/>
    <w:rsid w:val="00B60D83"/>
    <w:rsid w:val="00B84383"/>
    <w:rsid w:val="00B85821"/>
    <w:rsid w:val="00BA57BC"/>
    <w:rsid w:val="00BF32EC"/>
    <w:rsid w:val="00C435AB"/>
    <w:rsid w:val="00C64E88"/>
    <w:rsid w:val="00CA6924"/>
    <w:rsid w:val="00CF6A0F"/>
    <w:rsid w:val="00D33BE5"/>
    <w:rsid w:val="00D5464F"/>
    <w:rsid w:val="00D6150D"/>
    <w:rsid w:val="00DA6013"/>
    <w:rsid w:val="00DB1016"/>
    <w:rsid w:val="00DE6A22"/>
    <w:rsid w:val="00DF1365"/>
    <w:rsid w:val="00DF2775"/>
    <w:rsid w:val="00E45DCA"/>
    <w:rsid w:val="00EE6AFC"/>
    <w:rsid w:val="00F47036"/>
    <w:rsid w:val="00F7659C"/>
    <w:rsid w:val="00FA2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F97F9C"/>
  <w15:docId w15:val="{394BBBEF-559B-4FE3-87DD-F4F1A682B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qFormat/>
    <w:pPr>
      <w:spacing w:before="85"/>
      <w:ind w:right="232"/>
      <w:jc w:val="center"/>
      <w:outlineLvl w:val="0"/>
    </w:pPr>
    <w:rPr>
      <w:b/>
      <w:bCs/>
      <w:sz w:val="32"/>
      <w:szCs w:val="32"/>
    </w:rPr>
  </w:style>
  <w:style w:type="paragraph" w:styleId="Heading2">
    <w:name w:val="heading 2"/>
    <w:basedOn w:val="Normal"/>
    <w:link w:val="Heading2Char"/>
    <w:qFormat/>
    <w:pPr>
      <w:ind w:left="460"/>
      <w:outlineLvl w:val="1"/>
    </w:pPr>
    <w:rPr>
      <w:b/>
      <w:bCs/>
      <w:sz w:val="28"/>
      <w:szCs w:val="28"/>
    </w:rPr>
  </w:style>
  <w:style w:type="paragraph" w:styleId="Heading3">
    <w:name w:val="heading 3"/>
    <w:basedOn w:val="Normal"/>
    <w:link w:val="Heading3Char"/>
    <w:qFormat/>
    <w:pPr>
      <w:ind w:left="666" w:right="38" w:hanging="452"/>
      <w:outlineLvl w:val="2"/>
    </w:pPr>
    <w:rPr>
      <w:b/>
      <w:bCs/>
      <w:sz w:val="24"/>
      <w:szCs w:val="24"/>
    </w:rPr>
  </w:style>
  <w:style w:type="paragraph" w:styleId="Heading4">
    <w:name w:val="heading 4"/>
    <w:aliases w:val="Sub-Clause Sub-paragraph, Sub-Clause Sub-paragraph"/>
    <w:basedOn w:val="Normal"/>
    <w:link w:val="Heading4Char"/>
    <w:qFormat/>
    <w:pPr>
      <w:ind w:left="140"/>
      <w:jc w:val="both"/>
      <w:outlineLvl w:val="3"/>
    </w:pPr>
    <w:rPr>
      <w:b/>
      <w:bCs/>
      <w:i/>
      <w:sz w:val="24"/>
      <w:szCs w:val="24"/>
    </w:rPr>
  </w:style>
  <w:style w:type="paragraph" w:styleId="Heading5">
    <w:name w:val="heading 5"/>
    <w:basedOn w:val="ListParagraph"/>
    <w:next w:val="BankNormal"/>
    <w:link w:val="Heading5Char"/>
    <w:qFormat/>
    <w:rsid w:val="00611192"/>
    <w:pPr>
      <w:widowControl/>
      <w:numPr>
        <w:numId w:val="49"/>
      </w:numPr>
      <w:autoSpaceDE/>
      <w:autoSpaceDN/>
      <w:spacing w:after="200"/>
      <w:jc w:val="left"/>
      <w:outlineLvl w:val="4"/>
    </w:pPr>
    <w:rPr>
      <w:b/>
      <w:sz w:val="24"/>
      <w:szCs w:val="24"/>
      <w:lang w:val="en-GB"/>
    </w:rPr>
  </w:style>
  <w:style w:type="paragraph" w:styleId="Heading6">
    <w:name w:val="heading 6"/>
    <w:basedOn w:val="Normal"/>
    <w:next w:val="Normal"/>
    <w:link w:val="Heading6Char"/>
    <w:unhideWhenUsed/>
    <w:qFormat/>
    <w:rsid w:val="00611192"/>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611192"/>
    <w:pPr>
      <w:keepNext/>
      <w:widowControl/>
      <w:autoSpaceDE/>
      <w:autoSpaceDN/>
      <w:jc w:val="both"/>
      <w:outlineLvl w:val="6"/>
    </w:pPr>
    <w:rPr>
      <w:b/>
      <w:bCs/>
      <w:sz w:val="20"/>
      <w:szCs w:val="24"/>
    </w:rPr>
  </w:style>
  <w:style w:type="paragraph" w:styleId="Heading8">
    <w:name w:val="heading 8"/>
    <w:basedOn w:val="Normal"/>
    <w:next w:val="Normal"/>
    <w:link w:val="Heading8Char"/>
    <w:qFormat/>
    <w:rsid w:val="00611192"/>
    <w:pPr>
      <w:keepNext/>
      <w:widowControl/>
      <w:autoSpaceDE/>
      <w:autoSpaceDN/>
      <w:ind w:left="720" w:hanging="720"/>
      <w:jc w:val="both"/>
      <w:outlineLvl w:val="7"/>
    </w:pPr>
    <w:rPr>
      <w:b/>
      <w:bCs/>
      <w:sz w:val="20"/>
      <w:szCs w:val="24"/>
    </w:rPr>
  </w:style>
  <w:style w:type="paragraph" w:styleId="Heading9">
    <w:name w:val="heading 9"/>
    <w:basedOn w:val="Normal"/>
    <w:next w:val="Normal"/>
    <w:link w:val="Heading9Char"/>
    <w:qFormat/>
    <w:rsid w:val="00611192"/>
    <w:pPr>
      <w:keepNext/>
      <w:widowControl/>
      <w:autoSpaceDE/>
      <w:autoSpaceDN/>
      <w:spacing w:before="240" w:after="240"/>
      <w:jc w:val="center"/>
      <w:outlineLvl w:val="8"/>
    </w:pPr>
    <w:rPr>
      <w:b/>
      <w:sz w:val="28"/>
      <w:szCs w:val="24"/>
      <w:lang w:val="en-GB"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11192"/>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rsid w:val="00611192"/>
    <w:rPr>
      <w:rFonts w:ascii="Times New Roman" w:eastAsia="Times New Roman" w:hAnsi="Times New Roman" w:cs="Times New Roman"/>
      <w:b/>
      <w:bCs/>
      <w:sz w:val="28"/>
      <w:szCs w:val="28"/>
    </w:rPr>
  </w:style>
  <w:style w:type="character" w:customStyle="1" w:styleId="Heading3Char">
    <w:name w:val="Heading 3 Char"/>
    <w:basedOn w:val="DefaultParagraphFont"/>
    <w:link w:val="Heading3"/>
    <w:rsid w:val="00611192"/>
    <w:rPr>
      <w:rFonts w:ascii="Times New Roman" w:eastAsia="Times New Roman" w:hAnsi="Times New Roman" w:cs="Times New Roman"/>
      <w:b/>
      <w:bCs/>
      <w:sz w:val="24"/>
      <w:szCs w:val="24"/>
    </w:rPr>
  </w:style>
  <w:style w:type="character" w:customStyle="1" w:styleId="Heading4Char">
    <w:name w:val="Heading 4 Char"/>
    <w:aliases w:val="Sub-Clause Sub-paragraph Char, Sub-Clause Sub-paragraph Char"/>
    <w:basedOn w:val="DefaultParagraphFont"/>
    <w:link w:val="Heading4"/>
    <w:rsid w:val="00611192"/>
    <w:rPr>
      <w:rFonts w:ascii="Times New Roman" w:eastAsia="Times New Roman" w:hAnsi="Times New Roman" w:cs="Times New Roman"/>
      <w:b/>
      <w:bCs/>
      <w:i/>
      <w:sz w:val="24"/>
      <w:szCs w:val="24"/>
    </w:rPr>
  </w:style>
  <w:style w:type="paragraph" w:styleId="ListParagraph">
    <w:name w:val="List Paragraph"/>
    <w:aliases w:val="Citation List,본문(내용),List Paragraph (numbered (a)),Colorful List - Accent 11"/>
    <w:basedOn w:val="Normal"/>
    <w:link w:val="ListParagraphChar"/>
    <w:uiPriority w:val="1"/>
    <w:qFormat/>
    <w:pPr>
      <w:ind w:left="1360"/>
      <w:jc w:val="both"/>
    </w:pPr>
  </w:style>
  <w:style w:type="character" w:customStyle="1" w:styleId="ListParagraphChar">
    <w:name w:val="List Paragraph Char"/>
    <w:aliases w:val="Citation List Char,본문(내용) Char,List Paragraph (numbered (a)) Char,Colorful List - Accent 11 Char"/>
    <w:basedOn w:val="DefaultParagraphFont"/>
    <w:link w:val="ListParagraph"/>
    <w:uiPriority w:val="34"/>
    <w:rsid w:val="00611192"/>
    <w:rPr>
      <w:rFonts w:ascii="Times New Roman" w:eastAsia="Times New Roman" w:hAnsi="Times New Roman" w:cs="Times New Roman"/>
    </w:rPr>
  </w:style>
  <w:style w:type="paragraph" w:customStyle="1" w:styleId="BankNormal">
    <w:name w:val="BankNormal"/>
    <w:basedOn w:val="Normal"/>
    <w:rsid w:val="00611192"/>
    <w:pPr>
      <w:widowControl/>
      <w:autoSpaceDE/>
      <w:autoSpaceDN/>
      <w:spacing w:after="240"/>
    </w:pPr>
    <w:rPr>
      <w:sz w:val="24"/>
      <w:szCs w:val="20"/>
    </w:rPr>
  </w:style>
  <w:style w:type="character" w:customStyle="1" w:styleId="Heading5Char">
    <w:name w:val="Heading 5 Char"/>
    <w:basedOn w:val="DefaultParagraphFont"/>
    <w:link w:val="Heading5"/>
    <w:rsid w:val="00611192"/>
    <w:rPr>
      <w:rFonts w:ascii="Times New Roman" w:eastAsia="Times New Roman" w:hAnsi="Times New Roman" w:cs="Times New Roman"/>
      <w:b/>
      <w:sz w:val="24"/>
      <w:szCs w:val="24"/>
      <w:lang w:val="en-GB"/>
    </w:rPr>
  </w:style>
  <w:style w:type="character" w:customStyle="1" w:styleId="Heading6Char">
    <w:name w:val="Heading 6 Char"/>
    <w:basedOn w:val="DefaultParagraphFont"/>
    <w:link w:val="Heading6"/>
    <w:rsid w:val="00611192"/>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rsid w:val="00611192"/>
    <w:rPr>
      <w:rFonts w:ascii="Times New Roman" w:eastAsia="Times New Roman" w:hAnsi="Times New Roman" w:cs="Times New Roman"/>
      <w:b/>
      <w:bCs/>
      <w:sz w:val="20"/>
      <w:szCs w:val="24"/>
    </w:rPr>
  </w:style>
  <w:style w:type="character" w:customStyle="1" w:styleId="Heading8Char">
    <w:name w:val="Heading 8 Char"/>
    <w:basedOn w:val="DefaultParagraphFont"/>
    <w:link w:val="Heading8"/>
    <w:rsid w:val="00611192"/>
    <w:rPr>
      <w:rFonts w:ascii="Times New Roman" w:eastAsia="Times New Roman" w:hAnsi="Times New Roman" w:cs="Times New Roman"/>
      <w:b/>
      <w:bCs/>
      <w:sz w:val="20"/>
      <w:szCs w:val="24"/>
    </w:rPr>
  </w:style>
  <w:style w:type="character" w:customStyle="1" w:styleId="Heading9Char">
    <w:name w:val="Heading 9 Char"/>
    <w:basedOn w:val="DefaultParagraphFont"/>
    <w:link w:val="Heading9"/>
    <w:rsid w:val="00611192"/>
    <w:rPr>
      <w:rFonts w:ascii="Times New Roman" w:eastAsia="Times New Roman" w:hAnsi="Times New Roman" w:cs="Times New Roman"/>
      <w:b/>
      <w:sz w:val="28"/>
      <w:szCs w:val="24"/>
      <w:lang w:val="en-GB" w:eastAsia="it-IT"/>
    </w:rPr>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1"/>
    <w:rsid w:val="00C64E88"/>
    <w:rPr>
      <w:rFonts w:ascii="Times New Roman" w:eastAsia="Times New Roman" w:hAnsi="Times New Roman" w:cs="Times New Roman"/>
      <w:sz w:val="24"/>
      <w:szCs w:val="24"/>
    </w:rPr>
  </w:style>
  <w:style w:type="paragraph" w:customStyle="1" w:styleId="TableParagraph">
    <w:name w:val="Table Paragraph"/>
    <w:basedOn w:val="Normal"/>
    <w:uiPriority w:val="1"/>
    <w:qFormat/>
  </w:style>
  <w:style w:type="paragraph" w:styleId="BalloonText">
    <w:name w:val="Balloon Text"/>
    <w:basedOn w:val="Normal"/>
    <w:link w:val="BalloonTextChar"/>
    <w:semiHidden/>
    <w:unhideWhenUsed/>
    <w:rsid w:val="005F4B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4BD7"/>
    <w:rPr>
      <w:rFonts w:ascii="Segoe UI" w:eastAsia="Times New Roman" w:hAnsi="Segoe UI" w:cs="Segoe UI"/>
      <w:sz w:val="18"/>
      <w:szCs w:val="18"/>
    </w:rPr>
  </w:style>
  <w:style w:type="paragraph" w:customStyle="1" w:styleId="Default">
    <w:name w:val="Default"/>
    <w:rsid w:val="00C64E88"/>
    <w:pPr>
      <w:widowControl/>
      <w:adjustRightInd w:val="0"/>
    </w:pPr>
    <w:rPr>
      <w:rFonts w:ascii="Times New Roman" w:hAnsi="Times New Roman" w:cs="Times New Roman"/>
      <w:color w:val="000000"/>
      <w:sz w:val="24"/>
      <w:szCs w:val="24"/>
      <w:lang w:val="en-GB"/>
    </w:rPr>
  </w:style>
  <w:style w:type="paragraph" w:customStyle="1" w:styleId="Clauses">
    <w:name w:val="Clauses"/>
    <w:basedOn w:val="Normal"/>
    <w:rsid w:val="00611192"/>
    <w:pPr>
      <w:keepLines/>
      <w:widowControl/>
      <w:numPr>
        <w:numId w:val="46"/>
      </w:numPr>
      <w:autoSpaceDE/>
      <w:autoSpaceDN/>
      <w:spacing w:after="120"/>
      <w:outlineLvl w:val="0"/>
    </w:pPr>
    <w:rPr>
      <w:rFonts w:ascii="Times New Roman Bold" w:hAnsi="Times New Roman Bold"/>
      <w:b/>
      <w:sz w:val="24"/>
      <w:szCs w:val="20"/>
      <w:lang w:val="es-ES_tradnl" w:eastAsia="en-GB"/>
    </w:rPr>
  </w:style>
  <w:style w:type="paragraph" w:customStyle="1" w:styleId="Normala">
    <w:name w:val="Normal(a)"/>
    <w:basedOn w:val="Normal"/>
    <w:rsid w:val="00611192"/>
    <w:pPr>
      <w:keepLines/>
      <w:widowControl/>
      <w:tabs>
        <w:tab w:val="left" w:pos="1418"/>
        <w:tab w:val="num" w:pos="1712"/>
      </w:tabs>
      <w:autoSpaceDE/>
      <w:autoSpaceDN/>
      <w:spacing w:after="120"/>
      <w:ind w:left="1418" w:hanging="426"/>
      <w:jc w:val="both"/>
    </w:pPr>
    <w:rPr>
      <w:sz w:val="24"/>
      <w:szCs w:val="20"/>
      <w:lang w:val="en-GB" w:eastAsia="en-GB"/>
    </w:rPr>
  </w:style>
  <w:style w:type="paragraph" w:customStyle="1" w:styleId="Normali">
    <w:name w:val="Normal(i)"/>
    <w:basedOn w:val="Normala"/>
    <w:rsid w:val="00611192"/>
    <w:pPr>
      <w:numPr>
        <w:ilvl w:val="3"/>
      </w:numPr>
      <w:tabs>
        <w:tab w:val="clear" w:pos="1418"/>
        <w:tab w:val="num" w:pos="1712"/>
        <w:tab w:val="left" w:pos="1843"/>
      </w:tabs>
      <w:ind w:left="1418" w:hanging="426"/>
    </w:pPr>
  </w:style>
  <w:style w:type="paragraph" w:customStyle="1" w:styleId="Normal1">
    <w:name w:val="Normal(1)"/>
    <w:basedOn w:val="Normal"/>
    <w:rsid w:val="00611192"/>
    <w:pPr>
      <w:widowControl/>
      <w:tabs>
        <w:tab w:val="num" w:pos="709"/>
      </w:tabs>
      <w:autoSpaceDE/>
      <w:autoSpaceDN/>
      <w:spacing w:after="120"/>
      <w:ind w:left="709" w:hanging="709"/>
      <w:jc w:val="both"/>
    </w:pPr>
    <w:rPr>
      <w:sz w:val="24"/>
      <w:szCs w:val="20"/>
      <w:lang w:val="en-GB" w:eastAsia="en-GB"/>
    </w:rPr>
  </w:style>
  <w:style w:type="paragraph" w:styleId="Title">
    <w:name w:val="Title"/>
    <w:basedOn w:val="Normal"/>
    <w:link w:val="TitleChar"/>
    <w:qFormat/>
    <w:rsid w:val="00611192"/>
    <w:pPr>
      <w:widowControl/>
      <w:tabs>
        <w:tab w:val="right" w:leader="dot" w:pos="8640"/>
      </w:tabs>
      <w:autoSpaceDE/>
      <w:autoSpaceDN/>
      <w:jc w:val="center"/>
    </w:pPr>
    <w:rPr>
      <w:b/>
      <w:sz w:val="36"/>
      <w:szCs w:val="20"/>
    </w:rPr>
  </w:style>
  <w:style w:type="character" w:customStyle="1" w:styleId="TitleChar">
    <w:name w:val="Title Char"/>
    <w:basedOn w:val="DefaultParagraphFont"/>
    <w:link w:val="Title"/>
    <w:rsid w:val="00611192"/>
    <w:rPr>
      <w:rFonts w:ascii="Times New Roman" w:eastAsia="Times New Roman" w:hAnsi="Times New Roman" w:cs="Times New Roman"/>
      <w:b/>
      <w:sz w:val="36"/>
      <w:szCs w:val="20"/>
    </w:rPr>
  </w:style>
  <w:style w:type="paragraph" w:styleId="TOC1">
    <w:name w:val="toc 1"/>
    <w:basedOn w:val="Normal"/>
    <w:next w:val="Normal"/>
    <w:autoRedefine/>
    <w:uiPriority w:val="39"/>
    <w:rsid w:val="00611192"/>
    <w:pPr>
      <w:widowControl/>
      <w:tabs>
        <w:tab w:val="right" w:leader="dot" w:pos="9000"/>
      </w:tabs>
      <w:autoSpaceDE/>
      <w:autoSpaceDN/>
      <w:spacing w:after="120"/>
      <w:jc w:val="both"/>
    </w:pPr>
    <w:rPr>
      <w:noProof/>
      <w:sz w:val="24"/>
      <w:szCs w:val="24"/>
      <w:lang w:val="en-GB"/>
    </w:rPr>
  </w:style>
  <w:style w:type="paragraph" w:styleId="TOC2">
    <w:name w:val="toc 2"/>
    <w:basedOn w:val="Normal"/>
    <w:next w:val="Normal"/>
    <w:autoRedefine/>
    <w:uiPriority w:val="39"/>
    <w:rsid w:val="00611192"/>
    <w:pPr>
      <w:widowControl/>
      <w:tabs>
        <w:tab w:val="left" w:pos="1260"/>
        <w:tab w:val="right" w:leader="dot" w:pos="9000"/>
      </w:tabs>
      <w:autoSpaceDE/>
      <w:autoSpaceDN/>
      <w:spacing w:before="120" w:after="120"/>
      <w:ind w:left="1701" w:hanging="1341"/>
    </w:pPr>
    <w:rPr>
      <w:noProof/>
      <w:sz w:val="24"/>
      <w:szCs w:val="20"/>
    </w:rPr>
  </w:style>
  <w:style w:type="paragraph" w:styleId="BodyTextIndent">
    <w:name w:val="Body Text Indent"/>
    <w:basedOn w:val="Normal"/>
    <w:link w:val="BodyTextIndentChar"/>
    <w:rsid w:val="00611192"/>
    <w:pPr>
      <w:widowControl/>
      <w:tabs>
        <w:tab w:val="left" w:pos="-720"/>
      </w:tabs>
      <w:suppressAutoHyphens/>
      <w:autoSpaceDE/>
      <w:autoSpaceDN/>
      <w:jc w:val="both"/>
    </w:pPr>
    <w:rPr>
      <w:spacing w:val="-2"/>
      <w:sz w:val="24"/>
      <w:szCs w:val="20"/>
      <w:lang w:eastAsia="it-IT"/>
    </w:rPr>
  </w:style>
  <w:style w:type="character" w:customStyle="1" w:styleId="BodyTextIndentChar">
    <w:name w:val="Body Text Indent Char"/>
    <w:basedOn w:val="DefaultParagraphFont"/>
    <w:link w:val="BodyTextIndent"/>
    <w:rsid w:val="00611192"/>
    <w:rPr>
      <w:rFonts w:ascii="Times New Roman" w:eastAsia="Times New Roman" w:hAnsi="Times New Roman" w:cs="Times New Roman"/>
      <w:spacing w:val="-2"/>
      <w:sz w:val="24"/>
      <w:szCs w:val="20"/>
      <w:lang w:eastAsia="it-IT"/>
    </w:rPr>
  </w:style>
  <w:style w:type="paragraph" w:styleId="List">
    <w:name w:val="List"/>
    <w:basedOn w:val="Normal"/>
    <w:rsid w:val="00611192"/>
    <w:pPr>
      <w:widowControl/>
      <w:autoSpaceDE/>
      <w:autoSpaceDN/>
      <w:ind w:left="283" w:hanging="283"/>
    </w:pPr>
    <w:rPr>
      <w:sz w:val="24"/>
      <w:szCs w:val="24"/>
    </w:rPr>
  </w:style>
  <w:style w:type="paragraph" w:styleId="Salutation">
    <w:name w:val="Salutation"/>
    <w:basedOn w:val="Normal"/>
    <w:next w:val="Normal"/>
    <w:link w:val="SalutationChar"/>
    <w:rsid w:val="00611192"/>
    <w:pPr>
      <w:widowControl/>
      <w:autoSpaceDE/>
      <w:autoSpaceDN/>
    </w:pPr>
    <w:rPr>
      <w:sz w:val="24"/>
      <w:szCs w:val="24"/>
    </w:rPr>
  </w:style>
  <w:style w:type="character" w:customStyle="1" w:styleId="SalutationChar">
    <w:name w:val="Salutation Char"/>
    <w:basedOn w:val="DefaultParagraphFont"/>
    <w:link w:val="Salutation"/>
    <w:rsid w:val="00611192"/>
    <w:rPr>
      <w:rFonts w:ascii="Times New Roman" w:eastAsia="Times New Roman" w:hAnsi="Times New Roman" w:cs="Times New Roman"/>
      <w:sz w:val="24"/>
      <w:szCs w:val="24"/>
    </w:rPr>
  </w:style>
  <w:style w:type="paragraph" w:styleId="ListContinue">
    <w:name w:val="List Continue"/>
    <w:basedOn w:val="Normal"/>
    <w:rsid w:val="00611192"/>
    <w:pPr>
      <w:widowControl/>
      <w:autoSpaceDE/>
      <w:autoSpaceDN/>
      <w:spacing w:after="120"/>
      <w:ind w:left="283"/>
    </w:pPr>
    <w:rPr>
      <w:sz w:val="24"/>
      <w:szCs w:val="24"/>
    </w:rPr>
  </w:style>
  <w:style w:type="paragraph" w:styleId="NormalIndent">
    <w:name w:val="Normal Indent"/>
    <w:basedOn w:val="Normal"/>
    <w:rsid w:val="00611192"/>
    <w:pPr>
      <w:widowControl/>
      <w:autoSpaceDE/>
      <w:autoSpaceDN/>
      <w:ind w:left="708"/>
    </w:pPr>
    <w:rPr>
      <w:sz w:val="24"/>
      <w:szCs w:val="24"/>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uiPriority w:val="99"/>
    <w:qFormat/>
    <w:rsid w:val="00611192"/>
    <w:pPr>
      <w:widowControl/>
      <w:autoSpaceDE/>
      <w:autoSpaceDN/>
    </w:pPr>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611192"/>
    <w:rPr>
      <w:rFonts w:ascii="Times New Roman" w:eastAsia="Times New Roman" w:hAnsi="Times New Roman" w:cs="Times New Roman"/>
      <w:sz w:val="20"/>
      <w:szCs w:val="20"/>
    </w:rPr>
  </w:style>
  <w:style w:type="paragraph" w:styleId="BodyTextIndent2">
    <w:name w:val="Body Text Indent 2"/>
    <w:basedOn w:val="Normal"/>
    <w:link w:val="BodyTextIndent2Char"/>
    <w:rsid w:val="00611192"/>
    <w:pPr>
      <w:widowControl/>
      <w:autoSpaceDE/>
      <w:autoSpaceDN/>
      <w:ind w:left="720" w:hanging="720"/>
      <w:jc w:val="both"/>
    </w:pPr>
    <w:rPr>
      <w:sz w:val="24"/>
      <w:szCs w:val="24"/>
    </w:rPr>
  </w:style>
  <w:style w:type="character" w:customStyle="1" w:styleId="BodyTextIndent2Char">
    <w:name w:val="Body Text Indent 2 Char"/>
    <w:basedOn w:val="DefaultParagraphFont"/>
    <w:link w:val="BodyTextIndent2"/>
    <w:rsid w:val="00611192"/>
    <w:rPr>
      <w:rFonts w:ascii="Times New Roman" w:eastAsia="Times New Roman" w:hAnsi="Times New Roman" w:cs="Times New Roman"/>
      <w:sz w:val="24"/>
      <w:szCs w:val="24"/>
    </w:rPr>
  </w:style>
  <w:style w:type="paragraph" w:styleId="BodyTextIndent3">
    <w:name w:val="Body Text Indent 3"/>
    <w:basedOn w:val="Normal"/>
    <w:link w:val="BodyTextIndent3Char"/>
    <w:rsid w:val="00611192"/>
    <w:pPr>
      <w:widowControl/>
      <w:autoSpaceDE/>
      <w:autoSpaceDN/>
      <w:ind w:left="1854" w:hanging="414"/>
      <w:jc w:val="both"/>
    </w:pPr>
    <w:rPr>
      <w:sz w:val="24"/>
      <w:szCs w:val="24"/>
    </w:rPr>
  </w:style>
  <w:style w:type="character" w:customStyle="1" w:styleId="BodyTextIndent3Char">
    <w:name w:val="Body Text Indent 3 Char"/>
    <w:basedOn w:val="DefaultParagraphFont"/>
    <w:link w:val="BodyTextIndent3"/>
    <w:rsid w:val="00611192"/>
    <w:rPr>
      <w:rFonts w:ascii="Times New Roman" w:eastAsia="Times New Roman" w:hAnsi="Times New Roman" w:cs="Times New Roman"/>
      <w:sz w:val="24"/>
      <w:szCs w:val="24"/>
    </w:rPr>
  </w:style>
  <w:style w:type="paragraph" w:styleId="BlockText">
    <w:name w:val="Block Text"/>
    <w:basedOn w:val="Normal"/>
    <w:rsid w:val="00611192"/>
    <w:pPr>
      <w:widowControl/>
      <w:tabs>
        <w:tab w:val="left" w:pos="702"/>
        <w:tab w:val="left" w:pos="1494"/>
      </w:tabs>
      <w:autoSpaceDE/>
      <w:autoSpaceDN/>
      <w:ind w:left="702" w:right="-72" w:hanging="702"/>
      <w:jc w:val="both"/>
    </w:pPr>
    <w:rPr>
      <w:sz w:val="24"/>
      <w:szCs w:val="24"/>
      <w:lang w:val="en-GB" w:eastAsia="it-IT"/>
    </w:rPr>
  </w:style>
  <w:style w:type="paragraph" w:styleId="Caption">
    <w:name w:val="caption"/>
    <w:basedOn w:val="Normal"/>
    <w:next w:val="Normal"/>
    <w:qFormat/>
    <w:rsid w:val="00611192"/>
    <w:pPr>
      <w:widowControl/>
      <w:autoSpaceDE/>
      <w:autoSpaceDN/>
      <w:ind w:left="2340"/>
    </w:pPr>
    <w:rPr>
      <w:b/>
      <w:bCs/>
      <w:sz w:val="20"/>
      <w:szCs w:val="24"/>
      <w:lang w:val="en-GB" w:eastAsia="it-IT"/>
    </w:rPr>
  </w:style>
  <w:style w:type="paragraph" w:styleId="BodyText3">
    <w:name w:val="Body Text 3"/>
    <w:basedOn w:val="Normal"/>
    <w:link w:val="BodyText3Char"/>
    <w:rsid w:val="00611192"/>
    <w:pPr>
      <w:widowControl/>
      <w:tabs>
        <w:tab w:val="left" w:pos="405"/>
      </w:tabs>
      <w:autoSpaceDE/>
      <w:autoSpaceDN/>
    </w:pPr>
    <w:rPr>
      <w:rFonts w:ascii="Arial" w:hAnsi="Arial"/>
      <w:sz w:val="16"/>
      <w:szCs w:val="24"/>
    </w:rPr>
  </w:style>
  <w:style w:type="character" w:customStyle="1" w:styleId="BodyText3Char">
    <w:name w:val="Body Text 3 Char"/>
    <w:basedOn w:val="DefaultParagraphFont"/>
    <w:link w:val="BodyText3"/>
    <w:rsid w:val="00611192"/>
    <w:rPr>
      <w:rFonts w:ascii="Arial" w:eastAsia="Times New Roman" w:hAnsi="Arial" w:cs="Times New Roman"/>
      <w:sz w:val="16"/>
      <w:szCs w:val="24"/>
    </w:rPr>
  </w:style>
  <w:style w:type="paragraph" w:customStyle="1" w:styleId="xl26">
    <w:name w:val="xl26"/>
    <w:basedOn w:val="Normal"/>
    <w:rsid w:val="00611192"/>
    <w:pPr>
      <w:widowControl/>
      <w:autoSpaceDE/>
      <w:autoSpaceDN/>
      <w:spacing w:before="100" w:beforeAutospacing="1" w:after="100" w:afterAutospacing="1"/>
    </w:pPr>
    <w:rPr>
      <w:b/>
      <w:bCs/>
      <w:sz w:val="24"/>
      <w:szCs w:val="24"/>
      <w:lang w:val="it-IT" w:eastAsia="it-IT"/>
    </w:rPr>
  </w:style>
  <w:style w:type="paragraph" w:customStyle="1" w:styleId="xl143">
    <w:name w:val="xl143"/>
    <w:basedOn w:val="Normal"/>
    <w:rsid w:val="00611192"/>
    <w:pPr>
      <w:widowControl/>
      <w:pBdr>
        <w:left w:val="single" w:sz="4" w:space="0" w:color="auto"/>
        <w:right w:val="single" w:sz="4" w:space="0" w:color="000000"/>
      </w:pBdr>
      <w:autoSpaceDE/>
      <w:autoSpaceDN/>
      <w:spacing w:before="100" w:beforeAutospacing="1" w:after="100" w:afterAutospacing="1"/>
    </w:pPr>
    <w:rPr>
      <w:b/>
      <w:bCs/>
      <w:sz w:val="20"/>
      <w:szCs w:val="20"/>
      <w:u w:val="single"/>
      <w:lang w:val="it-IT" w:eastAsia="it-IT"/>
    </w:rPr>
  </w:style>
  <w:style w:type="character" w:styleId="PageNumber">
    <w:name w:val="page number"/>
    <w:basedOn w:val="DefaultParagraphFont"/>
    <w:rsid w:val="00611192"/>
    <w:rPr>
      <w:rFonts w:cs="Times New Roman"/>
    </w:rPr>
  </w:style>
  <w:style w:type="paragraph" w:styleId="Header">
    <w:name w:val="header"/>
    <w:basedOn w:val="Normal"/>
    <w:link w:val="HeaderChar"/>
    <w:uiPriority w:val="99"/>
    <w:rsid w:val="00611192"/>
    <w:pPr>
      <w:widowControl/>
      <w:pBdr>
        <w:bottom w:val="single" w:sz="4" w:space="1" w:color="auto"/>
      </w:pBdr>
      <w:tabs>
        <w:tab w:val="right" w:pos="9000"/>
      </w:tabs>
      <w:autoSpaceDE/>
      <w:autoSpaceDN/>
      <w:ind w:right="73"/>
    </w:pPr>
    <w:rPr>
      <w:sz w:val="20"/>
      <w:szCs w:val="20"/>
    </w:rPr>
  </w:style>
  <w:style w:type="character" w:customStyle="1" w:styleId="HeaderChar">
    <w:name w:val="Header Char"/>
    <w:basedOn w:val="DefaultParagraphFont"/>
    <w:link w:val="Header"/>
    <w:uiPriority w:val="99"/>
    <w:rsid w:val="00611192"/>
    <w:rPr>
      <w:rFonts w:ascii="Times New Roman" w:eastAsia="Times New Roman" w:hAnsi="Times New Roman" w:cs="Times New Roman"/>
      <w:sz w:val="20"/>
      <w:szCs w:val="20"/>
    </w:rPr>
  </w:style>
  <w:style w:type="paragraph" w:styleId="Footer">
    <w:name w:val="footer"/>
    <w:basedOn w:val="Normal"/>
    <w:link w:val="FooterChar"/>
    <w:uiPriority w:val="99"/>
    <w:rsid w:val="00611192"/>
    <w:pPr>
      <w:widowControl/>
      <w:tabs>
        <w:tab w:val="center" w:pos="4320"/>
        <w:tab w:val="right" w:pos="8640"/>
      </w:tabs>
      <w:autoSpaceDE/>
      <w:autoSpaceDN/>
    </w:pPr>
    <w:rPr>
      <w:sz w:val="24"/>
      <w:szCs w:val="20"/>
    </w:rPr>
  </w:style>
  <w:style w:type="character" w:customStyle="1" w:styleId="FooterChar">
    <w:name w:val="Footer Char"/>
    <w:basedOn w:val="DefaultParagraphFont"/>
    <w:link w:val="Footer"/>
    <w:uiPriority w:val="99"/>
    <w:rsid w:val="00611192"/>
    <w:rPr>
      <w:rFonts w:ascii="Times New Roman" w:eastAsia="Times New Roman" w:hAnsi="Times New Roman" w:cs="Times New Roman"/>
      <w:sz w:val="24"/>
      <w:szCs w:val="20"/>
    </w:rPr>
  </w:style>
  <w:style w:type="character" w:styleId="FootnoteReference">
    <w:name w:val="footnote reference"/>
    <w:basedOn w:val="DefaultParagraphFont"/>
    <w:uiPriority w:val="99"/>
    <w:rsid w:val="00611192"/>
    <w:rPr>
      <w:rFonts w:cs="Times New Roman"/>
      <w:vertAlign w:val="superscript"/>
    </w:rPr>
  </w:style>
  <w:style w:type="paragraph" w:customStyle="1" w:styleId="xl41">
    <w:name w:val="xl41"/>
    <w:basedOn w:val="Normal"/>
    <w:rsid w:val="00611192"/>
    <w:pPr>
      <w:widowControl/>
      <w:autoSpaceDE/>
      <w:autoSpaceDN/>
      <w:spacing w:before="100" w:beforeAutospacing="1" w:after="100" w:afterAutospacing="1"/>
    </w:pPr>
    <w:rPr>
      <w:sz w:val="20"/>
      <w:szCs w:val="20"/>
      <w:lang w:val="it-IT" w:eastAsia="it-IT"/>
    </w:rPr>
  </w:style>
  <w:style w:type="paragraph" w:styleId="Subtitle">
    <w:name w:val="Subtitle"/>
    <w:basedOn w:val="Normal"/>
    <w:link w:val="SubtitleChar"/>
    <w:qFormat/>
    <w:rsid w:val="00611192"/>
    <w:pPr>
      <w:widowControl/>
      <w:autoSpaceDE/>
      <w:autoSpaceDN/>
      <w:spacing w:after="60"/>
      <w:jc w:val="center"/>
      <w:outlineLvl w:val="1"/>
    </w:pPr>
    <w:rPr>
      <w:rFonts w:ascii="Arial" w:hAnsi="Arial" w:cs="Arial"/>
      <w:sz w:val="24"/>
      <w:szCs w:val="24"/>
    </w:rPr>
  </w:style>
  <w:style w:type="character" w:customStyle="1" w:styleId="SubtitleChar">
    <w:name w:val="Subtitle Char"/>
    <w:basedOn w:val="DefaultParagraphFont"/>
    <w:link w:val="Subtitle"/>
    <w:rsid w:val="00611192"/>
    <w:rPr>
      <w:rFonts w:ascii="Arial" w:eastAsia="Times New Roman" w:hAnsi="Arial" w:cs="Arial"/>
      <w:sz w:val="24"/>
      <w:szCs w:val="24"/>
    </w:rPr>
  </w:style>
  <w:style w:type="paragraph" w:styleId="TOC3">
    <w:name w:val="toc 3"/>
    <w:basedOn w:val="Normal"/>
    <w:next w:val="Normal"/>
    <w:autoRedefine/>
    <w:uiPriority w:val="39"/>
    <w:rsid w:val="00611192"/>
    <w:pPr>
      <w:widowControl/>
      <w:tabs>
        <w:tab w:val="left" w:pos="1260"/>
        <w:tab w:val="right" w:leader="dot" w:pos="9000"/>
      </w:tabs>
      <w:autoSpaceDE/>
      <w:autoSpaceDN/>
      <w:ind w:left="720"/>
    </w:pPr>
    <w:rPr>
      <w:noProof/>
      <w:sz w:val="24"/>
      <w:szCs w:val="20"/>
    </w:rPr>
  </w:style>
  <w:style w:type="paragraph" w:styleId="TOC4">
    <w:name w:val="toc 4"/>
    <w:basedOn w:val="Normal"/>
    <w:next w:val="Normal"/>
    <w:autoRedefine/>
    <w:uiPriority w:val="39"/>
    <w:rsid w:val="00611192"/>
    <w:pPr>
      <w:widowControl/>
      <w:numPr>
        <w:ilvl w:val="12"/>
      </w:numPr>
      <w:tabs>
        <w:tab w:val="left" w:pos="720"/>
        <w:tab w:val="left" w:pos="1260"/>
        <w:tab w:val="left" w:pos="1980"/>
        <w:tab w:val="left" w:pos="2250"/>
        <w:tab w:val="right" w:leader="dot" w:pos="8910"/>
      </w:tabs>
      <w:autoSpaceDE/>
      <w:autoSpaceDN/>
      <w:ind w:left="1260"/>
    </w:pPr>
    <w:rPr>
      <w:noProof/>
      <w:sz w:val="24"/>
      <w:szCs w:val="20"/>
    </w:rPr>
  </w:style>
  <w:style w:type="paragraph" w:styleId="NormalWeb">
    <w:name w:val="Normal (Web)"/>
    <w:basedOn w:val="Normal"/>
    <w:uiPriority w:val="99"/>
    <w:rsid w:val="00611192"/>
    <w:pPr>
      <w:widowControl/>
      <w:autoSpaceDE/>
      <w:autoSpaceDN/>
      <w:spacing w:before="100" w:beforeAutospacing="1" w:after="100" w:afterAutospacing="1"/>
    </w:pPr>
    <w:rPr>
      <w:rFonts w:ascii="Arial Unicode MS" w:eastAsia="Arial Unicode MS" w:cs="Arial Unicode MS"/>
      <w:color w:val="000000"/>
      <w:sz w:val="24"/>
      <w:szCs w:val="24"/>
    </w:rPr>
  </w:style>
  <w:style w:type="paragraph" w:styleId="TOC5">
    <w:name w:val="toc 5"/>
    <w:basedOn w:val="Normal"/>
    <w:next w:val="Normal"/>
    <w:autoRedefine/>
    <w:uiPriority w:val="39"/>
    <w:rsid w:val="00611192"/>
    <w:pPr>
      <w:widowControl/>
      <w:tabs>
        <w:tab w:val="left" w:pos="1260"/>
        <w:tab w:val="right" w:leader="dot" w:pos="8990"/>
      </w:tabs>
      <w:autoSpaceDE/>
      <w:autoSpaceDN/>
      <w:ind w:left="720"/>
    </w:pPr>
    <w:rPr>
      <w:sz w:val="24"/>
      <w:szCs w:val="24"/>
    </w:rPr>
  </w:style>
  <w:style w:type="paragraph" w:styleId="TOC6">
    <w:name w:val="toc 6"/>
    <w:basedOn w:val="Normal"/>
    <w:next w:val="Normal"/>
    <w:autoRedefine/>
    <w:uiPriority w:val="39"/>
    <w:rsid w:val="00611192"/>
    <w:pPr>
      <w:widowControl/>
      <w:numPr>
        <w:numId w:val="55"/>
      </w:numPr>
      <w:tabs>
        <w:tab w:val="right" w:leader="dot" w:pos="8990"/>
      </w:tabs>
      <w:autoSpaceDE/>
      <w:autoSpaceDN/>
      <w:ind w:hanging="720"/>
    </w:pPr>
    <w:rPr>
      <w:sz w:val="24"/>
      <w:szCs w:val="24"/>
    </w:rPr>
  </w:style>
  <w:style w:type="paragraph" w:styleId="TOC7">
    <w:name w:val="toc 7"/>
    <w:basedOn w:val="Normal"/>
    <w:next w:val="Normal"/>
    <w:autoRedefine/>
    <w:uiPriority w:val="39"/>
    <w:rsid w:val="00611192"/>
    <w:pPr>
      <w:widowControl/>
      <w:autoSpaceDE/>
      <w:autoSpaceDN/>
      <w:ind w:left="1440"/>
    </w:pPr>
    <w:rPr>
      <w:sz w:val="24"/>
      <w:szCs w:val="24"/>
    </w:rPr>
  </w:style>
  <w:style w:type="paragraph" w:styleId="TOC8">
    <w:name w:val="toc 8"/>
    <w:basedOn w:val="Normal"/>
    <w:next w:val="Normal"/>
    <w:autoRedefine/>
    <w:uiPriority w:val="39"/>
    <w:rsid w:val="00611192"/>
    <w:pPr>
      <w:widowControl/>
      <w:autoSpaceDE/>
      <w:autoSpaceDN/>
      <w:ind w:left="1680"/>
    </w:pPr>
    <w:rPr>
      <w:sz w:val="24"/>
      <w:szCs w:val="24"/>
    </w:rPr>
  </w:style>
  <w:style w:type="paragraph" w:styleId="TOC9">
    <w:name w:val="toc 9"/>
    <w:basedOn w:val="Normal"/>
    <w:next w:val="Normal"/>
    <w:autoRedefine/>
    <w:uiPriority w:val="39"/>
    <w:rsid w:val="00611192"/>
    <w:pPr>
      <w:widowControl/>
      <w:autoSpaceDE/>
      <w:autoSpaceDN/>
      <w:ind w:left="1920"/>
    </w:pPr>
    <w:rPr>
      <w:sz w:val="24"/>
      <w:szCs w:val="24"/>
    </w:rPr>
  </w:style>
  <w:style w:type="character" w:styleId="Hyperlink">
    <w:name w:val="Hyperlink"/>
    <w:basedOn w:val="DefaultParagraphFont"/>
    <w:uiPriority w:val="99"/>
    <w:rsid w:val="00611192"/>
    <w:rPr>
      <w:rFonts w:cs="Times New Roman"/>
      <w:color w:val="0000FF"/>
      <w:u w:val="single"/>
    </w:rPr>
  </w:style>
  <w:style w:type="paragraph" w:customStyle="1" w:styleId="A1-Heading1">
    <w:name w:val="A1-Heading1"/>
    <w:basedOn w:val="Heading1"/>
    <w:rsid w:val="00611192"/>
    <w:pPr>
      <w:widowControl/>
      <w:autoSpaceDE/>
      <w:autoSpaceDN/>
      <w:spacing w:before="240" w:after="240"/>
      <w:ind w:right="0"/>
    </w:pPr>
    <w:rPr>
      <w:bCs w:val="0"/>
      <w:szCs w:val="20"/>
    </w:rPr>
  </w:style>
  <w:style w:type="paragraph" w:customStyle="1" w:styleId="A1-Heading2">
    <w:name w:val="A1-Heading2"/>
    <w:basedOn w:val="Heading2"/>
    <w:link w:val="A1-Heading2Char"/>
    <w:rsid w:val="00611192"/>
    <w:pPr>
      <w:widowControl/>
      <w:tabs>
        <w:tab w:val="left" w:pos="360"/>
      </w:tabs>
      <w:autoSpaceDE/>
      <w:autoSpaceDN/>
      <w:ind w:left="720" w:hanging="360"/>
      <w:contextualSpacing/>
      <w:jc w:val="center"/>
    </w:pPr>
    <w:rPr>
      <w:smallCaps/>
      <w:sz w:val="24"/>
      <w:szCs w:val="24"/>
      <w:lang w:val="en-GB"/>
    </w:rPr>
  </w:style>
  <w:style w:type="character" w:customStyle="1" w:styleId="A1-Heading2Char">
    <w:name w:val="A1-Heading2 Char"/>
    <w:basedOn w:val="Heading2Char"/>
    <w:link w:val="A1-Heading2"/>
    <w:rsid w:val="00611192"/>
    <w:rPr>
      <w:rFonts w:ascii="Times New Roman" w:eastAsia="Times New Roman" w:hAnsi="Times New Roman" w:cs="Times New Roman"/>
      <w:b/>
      <w:bCs/>
      <w:smallCaps/>
      <w:sz w:val="24"/>
      <w:szCs w:val="24"/>
      <w:lang w:val="en-GB"/>
    </w:rPr>
  </w:style>
  <w:style w:type="paragraph" w:customStyle="1" w:styleId="A2-Heading1">
    <w:name w:val="A2-Heading 1"/>
    <w:basedOn w:val="Heading1"/>
    <w:rsid w:val="00611192"/>
    <w:pPr>
      <w:widowControl/>
      <w:numPr>
        <w:ilvl w:val="12"/>
      </w:numPr>
      <w:autoSpaceDE/>
      <w:autoSpaceDN/>
      <w:spacing w:before="0"/>
      <w:ind w:right="0"/>
    </w:pPr>
    <w:rPr>
      <w:rFonts w:ascii="Times New Roman Bold" w:hAnsi="Times New Roman Bold"/>
      <w:bCs w:val="0"/>
      <w:szCs w:val="24"/>
    </w:rPr>
  </w:style>
  <w:style w:type="paragraph" w:customStyle="1" w:styleId="A2-Heading2">
    <w:name w:val="A2-Heading 2"/>
    <w:basedOn w:val="Heading2"/>
    <w:rsid w:val="00611192"/>
    <w:pPr>
      <w:widowControl/>
      <w:tabs>
        <w:tab w:val="num" w:pos="360"/>
      </w:tabs>
      <w:autoSpaceDE/>
      <w:autoSpaceDN/>
      <w:ind w:left="720" w:hanging="720"/>
      <w:contextualSpacing/>
      <w:jc w:val="center"/>
    </w:pPr>
    <w:rPr>
      <w:smallCaps/>
      <w:sz w:val="24"/>
      <w:szCs w:val="24"/>
      <w:lang w:val="en-GB"/>
    </w:rPr>
  </w:style>
  <w:style w:type="paragraph" w:customStyle="1" w:styleId="A1-Heading3">
    <w:name w:val="A1-Heading 3"/>
    <w:basedOn w:val="Heading3"/>
    <w:rsid w:val="00611192"/>
    <w:pPr>
      <w:widowControl/>
      <w:tabs>
        <w:tab w:val="left" w:pos="540"/>
      </w:tabs>
      <w:autoSpaceDE/>
      <w:autoSpaceDN/>
      <w:ind w:left="533" w:right="-29" w:hanging="533"/>
      <w:contextualSpacing/>
    </w:pPr>
    <w:rPr>
      <w:b w:val="0"/>
      <w:lang w:val="en-GB"/>
    </w:rPr>
  </w:style>
  <w:style w:type="paragraph" w:customStyle="1" w:styleId="A1-Heading4">
    <w:name w:val="A1-Heading 4"/>
    <w:basedOn w:val="Heading4"/>
    <w:rsid w:val="00611192"/>
    <w:pPr>
      <w:widowControl/>
      <w:tabs>
        <w:tab w:val="left" w:pos="720"/>
        <w:tab w:val="left" w:pos="1062"/>
        <w:tab w:val="right" w:leader="dot" w:pos="8640"/>
      </w:tabs>
      <w:autoSpaceDE/>
      <w:autoSpaceDN/>
      <w:ind w:left="1062" w:hanging="720"/>
      <w:jc w:val="left"/>
    </w:pPr>
    <w:rPr>
      <w:i w:val="0"/>
    </w:rPr>
  </w:style>
  <w:style w:type="paragraph" w:customStyle="1" w:styleId="A2-Heading3">
    <w:name w:val="A2-Heading 3"/>
    <w:basedOn w:val="Heading3"/>
    <w:rsid w:val="00611192"/>
    <w:pPr>
      <w:widowControl/>
      <w:tabs>
        <w:tab w:val="left" w:pos="540"/>
      </w:tabs>
      <w:autoSpaceDE/>
      <w:autoSpaceDN/>
      <w:ind w:left="539" w:right="-34" w:hanging="539"/>
      <w:contextualSpacing/>
    </w:pPr>
    <w:rPr>
      <w:b w:val="0"/>
      <w:lang w:val="en-GB"/>
    </w:rPr>
  </w:style>
  <w:style w:type="character" w:styleId="FollowedHyperlink">
    <w:name w:val="FollowedHyperlink"/>
    <w:basedOn w:val="DefaultParagraphFont"/>
    <w:rsid w:val="00611192"/>
    <w:rPr>
      <w:rFonts w:cs="Times New Roman"/>
      <w:color w:val="606420"/>
      <w:u w:val="single"/>
    </w:rPr>
  </w:style>
  <w:style w:type="character" w:styleId="CommentReference">
    <w:name w:val="annotation reference"/>
    <w:basedOn w:val="DefaultParagraphFont"/>
    <w:uiPriority w:val="99"/>
    <w:rsid w:val="00611192"/>
    <w:rPr>
      <w:rFonts w:cs="Times New Roman"/>
      <w:sz w:val="16"/>
      <w:szCs w:val="16"/>
    </w:rPr>
  </w:style>
  <w:style w:type="paragraph" w:styleId="CommentText">
    <w:name w:val="annotation text"/>
    <w:aliases w:val="Char1"/>
    <w:basedOn w:val="Normal"/>
    <w:link w:val="CommentTextChar"/>
    <w:uiPriority w:val="99"/>
    <w:rsid w:val="00611192"/>
    <w:pPr>
      <w:widowControl/>
      <w:autoSpaceDE/>
      <w:autoSpaceDN/>
    </w:pPr>
    <w:rPr>
      <w:sz w:val="20"/>
      <w:szCs w:val="20"/>
    </w:rPr>
  </w:style>
  <w:style w:type="character" w:customStyle="1" w:styleId="CommentTextChar">
    <w:name w:val="Comment Text Char"/>
    <w:aliases w:val="Char1 Char"/>
    <w:basedOn w:val="DefaultParagraphFont"/>
    <w:link w:val="CommentText"/>
    <w:uiPriority w:val="99"/>
    <w:rsid w:val="00611192"/>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semiHidden/>
    <w:rsid w:val="00611192"/>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611192"/>
    <w:rPr>
      <w:b/>
      <w:bCs/>
    </w:rPr>
  </w:style>
  <w:style w:type="paragraph" w:styleId="EndnoteText">
    <w:name w:val="endnote text"/>
    <w:basedOn w:val="Normal"/>
    <w:link w:val="EndnoteTextChar"/>
    <w:rsid w:val="00611192"/>
    <w:pPr>
      <w:widowControl/>
      <w:autoSpaceDE/>
      <w:autoSpaceDN/>
    </w:pPr>
    <w:rPr>
      <w:sz w:val="20"/>
      <w:szCs w:val="20"/>
    </w:rPr>
  </w:style>
  <w:style w:type="character" w:customStyle="1" w:styleId="EndnoteTextChar">
    <w:name w:val="Endnote Text Char"/>
    <w:basedOn w:val="DefaultParagraphFont"/>
    <w:link w:val="EndnoteText"/>
    <w:rsid w:val="00611192"/>
    <w:rPr>
      <w:rFonts w:ascii="Times New Roman" w:eastAsia="Times New Roman" w:hAnsi="Times New Roman" w:cs="Times New Roman"/>
      <w:sz w:val="20"/>
      <w:szCs w:val="20"/>
    </w:rPr>
  </w:style>
  <w:style w:type="character" w:styleId="EndnoteReference">
    <w:name w:val="endnote reference"/>
    <w:basedOn w:val="DefaultParagraphFont"/>
    <w:rsid w:val="00611192"/>
    <w:rPr>
      <w:rFonts w:cs="Times New Roman"/>
      <w:vertAlign w:val="superscript"/>
    </w:rPr>
  </w:style>
  <w:style w:type="table" w:styleId="TableGrid">
    <w:name w:val="Table Grid"/>
    <w:basedOn w:val="TableNormal"/>
    <w:uiPriority w:val="39"/>
    <w:rsid w:val="00611192"/>
    <w:pPr>
      <w:widowControl/>
      <w:autoSpaceDE/>
      <w:autoSpaceDN/>
    </w:pPr>
    <w:rPr>
      <w:rFonts w:ascii="Calibri" w:eastAsia="Times New Roman" w:hAnsi="Calibri" w:cs="Times New Roman"/>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ection3-Heading1">
    <w:name w:val="Section 3 - Heading 1"/>
    <w:basedOn w:val="Normal"/>
    <w:rsid w:val="00611192"/>
    <w:pPr>
      <w:widowControl/>
      <w:pBdr>
        <w:bottom w:val="single" w:sz="4" w:space="1" w:color="auto"/>
      </w:pBdr>
      <w:autoSpaceDE/>
      <w:autoSpaceDN/>
      <w:spacing w:after="240"/>
      <w:jc w:val="center"/>
    </w:pPr>
    <w:rPr>
      <w:rFonts w:ascii="Times New Roman Bold" w:hAnsi="Times New Roman Bold"/>
      <w:b/>
      <w:sz w:val="32"/>
      <w:szCs w:val="24"/>
    </w:rPr>
  </w:style>
  <w:style w:type="paragraph" w:customStyle="1" w:styleId="CharChar">
    <w:name w:val="Char Char"/>
    <w:basedOn w:val="Normal"/>
    <w:uiPriority w:val="99"/>
    <w:rsid w:val="00611192"/>
    <w:pPr>
      <w:widowControl/>
      <w:spacing w:after="160" w:line="240" w:lineRule="exact"/>
    </w:pPr>
    <w:rPr>
      <w:rFonts w:ascii="Arial" w:hAnsi="Arial" w:cs="Arial"/>
      <w:b/>
      <w:sz w:val="20"/>
      <w:szCs w:val="20"/>
      <w:lang w:eastAsia="de-DE"/>
    </w:rPr>
  </w:style>
  <w:style w:type="character" w:customStyle="1" w:styleId="GaramondTimesNewRoman">
    <w:name w:val="Стиль Стиль Garamond + Times New Roman"/>
    <w:basedOn w:val="DefaultParagraphFont"/>
    <w:uiPriority w:val="99"/>
    <w:rsid w:val="00611192"/>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basedOn w:val="DefaultParagraphFont"/>
    <w:uiPriority w:val="99"/>
    <w:rsid w:val="00611192"/>
    <w:rPr>
      <w:rFonts w:ascii="Times New Roman" w:hAnsi="Times New Roman" w:cs="Times New Roman"/>
      <w:spacing w:val="2"/>
      <w:kern w:val="1"/>
      <w:position w:val="0"/>
      <w:sz w:val="24"/>
      <w:shd w:val="clear" w:color="auto" w:fill="auto"/>
      <w:vertAlign w:val="baseline"/>
    </w:rPr>
  </w:style>
  <w:style w:type="paragraph" w:customStyle="1" w:styleId="HEADER5">
    <w:name w:val="HEADER 5"/>
    <w:basedOn w:val="Header"/>
    <w:rsid w:val="00611192"/>
    <w:pPr>
      <w:numPr>
        <w:numId w:val="47"/>
      </w:numPr>
      <w:pBdr>
        <w:bottom w:val="none" w:sz="0" w:space="0" w:color="auto"/>
      </w:pBdr>
      <w:tabs>
        <w:tab w:val="clear" w:pos="9000"/>
      </w:tabs>
      <w:ind w:right="-88"/>
      <w:jc w:val="both"/>
    </w:pPr>
    <w:rPr>
      <w:rFonts w:ascii="Arial" w:hAnsi="Arial" w:cs="Arial"/>
      <w:bCs/>
      <w:sz w:val="22"/>
      <w:szCs w:val="24"/>
      <w:lang w:val="en-GB"/>
    </w:rPr>
  </w:style>
  <w:style w:type="paragraph" w:customStyle="1" w:styleId="Subtitulos">
    <w:name w:val="Subtitulos"/>
    <w:basedOn w:val="Heading2"/>
    <w:rsid w:val="00611192"/>
    <w:pPr>
      <w:widowControl/>
      <w:tabs>
        <w:tab w:val="left" w:pos="360"/>
      </w:tabs>
      <w:autoSpaceDE/>
      <w:autoSpaceDN/>
      <w:spacing w:before="120" w:after="120"/>
      <w:ind w:left="0"/>
      <w:contextualSpacing/>
    </w:pPr>
    <w:rPr>
      <w:rFonts w:ascii="Times New Roman Bold" w:hAnsi="Times New Roman Bold"/>
      <w:bCs w:val="0"/>
      <w:sz w:val="24"/>
      <w:szCs w:val="20"/>
      <w:lang w:val="es-ES_tradnl"/>
    </w:rPr>
  </w:style>
  <w:style w:type="character" w:styleId="Emphasis">
    <w:name w:val="Emphasis"/>
    <w:basedOn w:val="DefaultParagraphFont"/>
    <w:qFormat/>
    <w:rsid w:val="00611192"/>
    <w:rPr>
      <w:i/>
      <w:iCs/>
    </w:rPr>
  </w:style>
  <w:style w:type="paragraph" w:customStyle="1" w:styleId="41Autolist4">
    <w:name w:val="4.1 Autolist4"/>
    <w:basedOn w:val="Normal"/>
    <w:next w:val="Normal"/>
    <w:rsid w:val="00611192"/>
    <w:pPr>
      <w:keepNext/>
      <w:widowControl/>
      <w:autoSpaceDE/>
      <w:autoSpaceDN/>
      <w:spacing w:before="120" w:after="120"/>
      <w:jc w:val="both"/>
    </w:pPr>
    <w:rPr>
      <w:sz w:val="24"/>
      <w:szCs w:val="20"/>
    </w:rPr>
  </w:style>
  <w:style w:type="paragraph" w:customStyle="1" w:styleId="iAutoList">
    <w:name w:val="(i) AutoList"/>
    <w:basedOn w:val="Normal"/>
    <w:next w:val="Normal"/>
    <w:rsid w:val="00611192"/>
    <w:pPr>
      <w:widowControl/>
      <w:autoSpaceDE/>
      <w:autoSpaceDN/>
      <w:spacing w:before="120" w:after="120"/>
      <w:ind w:left="720" w:hanging="360"/>
      <w:jc w:val="both"/>
    </w:pPr>
    <w:rPr>
      <w:snapToGrid w:val="0"/>
      <w:sz w:val="24"/>
      <w:szCs w:val="20"/>
      <w:lang w:val="es-ES_tradnl"/>
    </w:rPr>
  </w:style>
  <w:style w:type="paragraph" w:styleId="BodyText2">
    <w:name w:val="Body Text 2"/>
    <w:basedOn w:val="Normal"/>
    <w:link w:val="BodyText2Char"/>
    <w:unhideWhenUsed/>
    <w:rsid w:val="00611192"/>
    <w:pPr>
      <w:widowControl/>
      <w:autoSpaceDE/>
      <w:autoSpaceDN/>
      <w:spacing w:after="120" w:line="480" w:lineRule="auto"/>
    </w:pPr>
    <w:rPr>
      <w:sz w:val="24"/>
      <w:szCs w:val="24"/>
    </w:rPr>
  </w:style>
  <w:style w:type="character" w:customStyle="1" w:styleId="BodyText2Char">
    <w:name w:val="Body Text 2 Char"/>
    <w:basedOn w:val="DefaultParagraphFont"/>
    <w:link w:val="BodyText2"/>
    <w:rsid w:val="00611192"/>
    <w:rPr>
      <w:rFonts w:ascii="Times New Roman" w:eastAsia="Times New Roman" w:hAnsi="Times New Roman" w:cs="Times New Roman"/>
      <w:sz w:val="24"/>
      <w:szCs w:val="24"/>
    </w:rPr>
  </w:style>
  <w:style w:type="paragraph" w:customStyle="1" w:styleId="Section4-Heading1">
    <w:name w:val="Section 4 - Heading 1"/>
    <w:basedOn w:val="Section3-Heading1"/>
    <w:rsid w:val="00611192"/>
  </w:style>
  <w:style w:type="paragraph" w:customStyle="1" w:styleId="Header1-Clauses">
    <w:name w:val="Header 1 - Clauses"/>
    <w:basedOn w:val="Normal"/>
    <w:rsid w:val="00611192"/>
    <w:pPr>
      <w:widowControl/>
      <w:numPr>
        <w:ilvl w:val="1"/>
        <w:numId w:val="48"/>
      </w:numPr>
      <w:autoSpaceDE/>
      <w:autoSpaceDN/>
      <w:ind w:left="360" w:hanging="360"/>
    </w:pPr>
    <w:rPr>
      <w:b/>
      <w:sz w:val="24"/>
      <w:szCs w:val="20"/>
      <w:lang w:val="es-ES_tradnl"/>
    </w:rPr>
  </w:style>
  <w:style w:type="paragraph" w:customStyle="1" w:styleId="Header2-SubClauses">
    <w:name w:val="Header 2 - SubClauses"/>
    <w:basedOn w:val="Normal"/>
    <w:rsid w:val="00611192"/>
    <w:pPr>
      <w:widowControl/>
      <w:tabs>
        <w:tab w:val="left" w:pos="619"/>
      </w:tabs>
      <w:autoSpaceDE/>
      <w:autoSpaceDN/>
      <w:spacing w:after="200"/>
      <w:ind w:left="792" w:hanging="432"/>
      <w:jc w:val="both"/>
    </w:pPr>
    <w:rPr>
      <w:sz w:val="24"/>
      <w:szCs w:val="20"/>
      <w:lang w:val="es-ES_tradnl"/>
    </w:rPr>
  </w:style>
  <w:style w:type="paragraph" w:customStyle="1" w:styleId="P3Header1-Clauses">
    <w:name w:val="P3 Header1-Clauses"/>
    <w:basedOn w:val="Header1-Clauses"/>
    <w:rsid w:val="00611192"/>
    <w:pPr>
      <w:numPr>
        <w:ilvl w:val="0"/>
        <w:numId w:val="0"/>
      </w:numPr>
      <w:ind w:left="1224" w:hanging="504"/>
    </w:pPr>
  </w:style>
  <w:style w:type="character" w:customStyle="1" w:styleId="DeltaViewInsertion">
    <w:name w:val="DeltaView Insertion"/>
    <w:uiPriority w:val="99"/>
    <w:rsid w:val="00611192"/>
    <w:rPr>
      <w:color w:val="0000FF"/>
      <w:u w:val="double"/>
    </w:rPr>
  </w:style>
  <w:style w:type="paragraph" w:styleId="TOCHeading">
    <w:name w:val="TOC Heading"/>
    <w:basedOn w:val="Heading1"/>
    <w:next w:val="Normal"/>
    <w:uiPriority w:val="39"/>
    <w:unhideWhenUsed/>
    <w:qFormat/>
    <w:rsid w:val="00611192"/>
    <w:pPr>
      <w:keepNext/>
      <w:keepLines/>
      <w:widowControl/>
      <w:autoSpaceDE/>
      <w:autoSpaceDN/>
      <w:spacing w:before="480" w:line="276" w:lineRule="auto"/>
      <w:ind w:right="0"/>
      <w:jc w:val="left"/>
      <w:outlineLvl w:val="9"/>
    </w:pPr>
    <w:rPr>
      <w:rFonts w:asciiTheme="majorHAnsi" w:eastAsiaTheme="majorEastAsia" w:hAnsiTheme="majorHAnsi" w:cstheme="majorBidi"/>
      <w:color w:val="365F91" w:themeColor="accent1" w:themeShade="BF"/>
      <w:sz w:val="28"/>
      <w:szCs w:val="28"/>
    </w:rPr>
  </w:style>
  <w:style w:type="paragraph" w:customStyle="1" w:styleId="Section8Heading1">
    <w:name w:val="Section 8. Heading1"/>
    <w:basedOn w:val="A1-Heading2"/>
    <w:qFormat/>
    <w:rsid w:val="00611192"/>
    <w:pPr>
      <w:numPr>
        <w:numId w:val="50"/>
      </w:numPr>
      <w:tabs>
        <w:tab w:val="clear" w:pos="360"/>
      </w:tabs>
      <w:spacing w:before="120" w:after="240"/>
      <w:ind w:left="1080" w:hanging="720"/>
      <w:contextualSpacing w:val="0"/>
    </w:pPr>
    <w:rPr>
      <w:sz w:val="28"/>
      <w:lang w:val="en-US"/>
    </w:rPr>
  </w:style>
  <w:style w:type="paragraph" w:customStyle="1" w:styleId="Section8Heading2">
    <w:name w:val="Section 8. Heading2"/>
    <w:next w:val="Normal"/>
    <w:link w:val="Section8Heading2Char"/>
    <w:qFormat/>
    <w:rsid w:val="00611192"/>
    <w:pPr>
      <w:widowControl/>
      <w:autoSpaceDE/>
      <w:autoSpaceDN/>
      <w:spacing w:after="200"/>
    </w:pPr>
    <w:rPr>
      <w:rFonts w:ascii="Times New Roman" w:eastAsia="Times New Roman" w:hAnsi="Times New Roman" w:cs="Times New Roman"/>
      <w:b/>
      <w:bCs/>
      <w:sz w:val="24"/>
      <w:szCs w:val="24"/>
    </w:rPr>
  </w:style>
  <w:style w:type="character" w:customStyle="1" w:styleId="Section8Heading2Char">
    <w:name w:val="Section 8. Heading2 Char"/>
    <w:basedOn w:val="DefaultParagraphFont"/>
    <w:link w:val="Section8Heading2"/>
    <w:rsid w:val="00611192"/>
    <w:rPr>
      <w:rFonts w:ascii="Times New Roman" w:eastAsia="Times New Roman" w:hAnsi="Times New Roman" w:cs="Times New Roman"/>
      <w:b/>
      <w:bCs/>
      <w:sz w:val="24"/>
      <w:szCs w:val="24"/>
    </w:rPr>
  </w:style>
  <w:style w:type="paragraph" w:customStyle="1" w:styleId="Section8Header1">
    <w:name w:val="Section 8. Header1"/>
    <w:qFormat/>
    <w:rsid w:val="00611192"/>
    <w:pPr>
      <w:widowControl/>
      <w:numPr>
        <w:numId w:val="52"/>
      </w:numPr>
      <w:autoSpaceDE/>
      <w:autoSpaceDN/>
      <w:spacing w:before="240" w:after="240"/>
      <w:jc w:val="center"/>
    </w:pPr>
    <w:rPr>
      <w:rFonts w:ascii="Times New Roman" w:eastAsia="Times New Roman" w:hAnsi="Times New Roman" w:cs="Times New Roman"/>
      <w:b/>
      <w:sz w:val="32"/>
      <w:szCs w:val="20"/>
    </w:rPr>
  </w:style>
  <w:style w:type="paragraph" w:customStyle="1" w:styleId="Section8Heading3">
    <w:name w:val="Section 8. Heading3"/>
    <w:qFormat/>
    <w:rsid w:val="00611192"/>
    <w:pPr>
      <w:widowControl/>
      <w:autoSpaceDE/>
      <w:autoSpaceDN/>
      <w:ind w:hanging="534"/>
    </w:pPr>
    <w:rPr>
      <w:rFonts w:ascii="Times New Roman" w:eastAsia="Times New Roman" w:hAnsi="Times New Roman" w:cs="Times New Roman"/>
      <w:b/>
      <w:bCs/>
      <w:sz w:val="24"/>
      <w:szCs w:val="24"/>
    </w:rPr>
  </w:style>
  <w:style w:type="character" w:customStyle="1" w:styleId="DocumentMapChar">
    <w:name w:val="Document Map Char"/>
    <w:basedOn w:val="DefaultParagraphFont"/>
    <w:link w:val="DocumentMap"/>
    <w:uiPriority w:val="99"/>
    <w:semiHidden/>
    <w:rsid w:val="00611192"/>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611192"/>
    <w:pPr>
      <w:widowControl/>
      <w:autoSpaceDE/>
      <w:autoSpaceDN/>
    </w:pPr>
    <w:rPr>
      <w:sz w:val="24"/>
      <w:szCs w:val="24"/>
    </w:rPr>
  </w:style>
  <w:style w:type="paragraph" w:customStyle="1" w:styleId="Sub-ClauseText">
    <w:name w:val="Sub-Clause Text"/>
    <w:basedOn w:val="Normal"/>
    <w:rsid w:val="00611192"/>
    <w:pPr>
      <w:widowControl/>
      <w:autoSpaceDE/>
      <w:autoSpaceDN/>
      <w:spacing w:before="120" w:after="120"/>
      <w:jc w:val="both"/>
    </w:pPr>
    <w:rPr>
      <w:spacing w:val="-4"/>
      <w:sz w:val="24"/>
      <w:szCs w:val="24"/>
    </w:rPr>
  </w:style>
  <w:style w:type="paragraph" w:customStyle="1" w:styleId="S1-Header2">
    <w:name w:val="S1-Header2"/>
    <w:basedOn w:val="Normal"/>
    <w:autoRedefine/>
    <w:rsid w:val="00611192"/>
    <w:pPr>
      <w:widowControl/>
      <w:numPr>
        <w:numId w:val="57"/>
      </w:numPr>
      <w:autoSpaceDE/>
      <w:autoSpaceDN/>
      <w:spacing w:after="120"/>
      <w:ind w:right="-216"/>
    </w:pPr>
    <w:rPr>
      <w:b/>
      <w:iCs/>
      <w:sz w:val="24"/>
      <w:szCs w:val="24"/>
    </w:rPr>
  </w:style>
  <w:style w:type="paragraph" w:customStyle="1" w:styleId="S1-subpara">
    <w:name w:val="S1-sub para"/>
    <w:basedOn w:val="Normal"/>
    <w:link w:val="S1-subparaChar"/>
    <w:rsid w:val="00611192"/>
    <w:pPr>
      <w:widowControl/>
      <w:numPr>
        <w:ilvl w:val="1"/>
        <w:numId w:val="57"/>
      </w:numPr>
      <w:autoSpaceDE/>
      <w:autoSpaceDN/>
      <w:spacing w:after="200"/>
      <w:jc w:val="both"/>
    </w:pPr>
    <w:rPr>
      <w:sz w:val="24"/>
      <w:szCs w:val="24"/>
    </w:rPr>
  </w:style>
  <w:style w:type="character" w:customStyle="1" w:styleId="S1-subparaChar">
    <w:name w:val="S1-sub para Char"/>
    <w:link w:val="S1-subpara"/>
    <w:rsid w:val="00611192"/>
    <w:rPr>
      <w:rFonts w:ascii="Times New Roman" w:eastAsia="Times New Roman" w:hAnsi="Times New Roman" w:cs="Times New Roman"/>
      <w:sz w:val="24"/>
      <w:szCs w:val="24"/>
    </w:rPr>
  </w:style>
  <w:style w:type="character" w:customStyle="1" w:styleId="Table">
    <w:name w:val="Table"/>
    <w:basedOn w:val="DefaultParagraphFont"/>
    <w:rsid w:val="00611192"/>
    <w:rPr>
      <w:rFonts w:ascii="Arial" w:hAnsi="Arial"/>
      <w:sz w:val="20"/>
    </w:rPr>
  </w:style>
  <w:style w:type="paragraph" w:customStyle="1" w:styleId="Sec1-ClausesAfter10pt1">
    <w:name w:val="Sec1-Clauses + After:  10 pt1"/>
    <w:basedOn w:val="Normal"/>
    <w:rsid w:val="00611192"/>
    <w:pPr>
      <w:widowControl/>
      <w:numPr>
        <w:numId w:val="58"/>
      </w:numPr>
      <w:autoSpaceDE/>
      <w:autoSpaceDN/>
      <w:spacing w:after="200"/>
    </w:pPr>
    <w:rPr>
      <w:b/>
      <w:bCs/>
      <w:sz w:val="24"/>
      <w:szCs w:val="20"/>
    </w:rPr>
  </w:style>
  <w:style w:type="paragraph" w:customStyle="1" w:styleId="Sec8Clauses">
    <w:name w:val="Sec 8 Clauses"/>
    <w:basedOn w:val="Sec1-ClausesAfter10pt1"/>
    <w:autoRedefine/>
    <w:qFormat/>
    <w:rsid w:val="00611192"/>
    <w:pPr>
      <w:numPr>
        <w:numId w:val="59"/>
      </w:numPr>
    </w:pPr>
  </w:style>
  <w:style w:type="paragraph" w:customStyle="1" w:styleId="Heading1a">
    <w:name w:val="Heading 1a"/>
    <w:rsid w:val="00611192"/>
    <w:pPr>
      <w:keepNext/>
      <w:keepLines/>
      <w:widowControl/>
      <w:tabs>
        <w:tab w:val="left" w:pos="-720"/>
      </w:tabs>
      <w:suppressAutoHyphens/>
      <w:autoSpaceDE/>
      <w:autoSpaceDN/>
      <w:jc w:val="center"/>
    </w:pPr>
    <w:rPr>
      <w:rFonts w:ascii="Times New Roman" w:eastAsia="Times New Roman" w:hAnsi="Times New Roman" w:cs="Times New Roman"/>
      <w:b/>
      <w:smallCaps/>
      <w:sz w:val="32"/>
      <w:szCs w:val="24"/>
    </w:rPr>
  </w:style>
  <w:style w:type="paragraph" w:customStyle="1" w:styleId="Heading1-Clausename">
    <w:name w:val="Heading 1- Clause name"/>
    <w:basedOn w:val="Normal"/>
    <w:rsid w:val="00611192"/>
    <w:pPr>
      <w:widowControl/>
      <w:tabs>
        <w:tab w:val="num" w:pos="360"/>
      </w:tabs>
      <w:autoSpaceDE/>
      <w:autoSpaceDN/>
      <w:spacing w:before="120" w:after="120"/>
      <w:ind w:left="360" w:hanging="360"/>
    </w:pPr>
    <w:rPr>
      <w:b/>
      <w:sz w:val="24"/>
      <w:szCs w:val="20"/>
    </w:rPr>
  </w:style>
  <w:style w:type="paragraph" w:customStyle="1" w:styleId="SectionVHeading2">
    <w:name w:val="Section V. Heading 2"/>
    <w:basedOn w:val="Normal"/>
    <w:rsid w:val="00611192"/>
    <w:pPr>
      <w:widowControl/>
      <w:autoSpaceDE/>
      <w:autoSpaceDN/>
      <w:spacing w:before="120" w:after="200"/>
      <w:jc w:val="center"/>
    </w:pPr>
    <w:rPr>
      <w:b/>
      <w:sz w:val="28"/>
      <w:szCs w:val="24"/>
      <w:lang w:val="es-ES_tradnl"/>
    </w:rPr>
  </w:style>
  <w:style w:type="paragraph" w:customStyle="1" w:styleId="SPDForm2">
    <w:name w:val="SPD  Form 2"/>
    <w:basedOn w:val="Normal"/>
    <w:qFormat/>
    <w:rsid w:val="00611192"/>
    <w:pPr>
      <w:widowControl/>
      <w:autoSpaceDE/>
      <w:autoSpaceDN/>
      <w:spacing w:before="120" w:after="240"/>
      <w:jc w:val="center"/>
    </w:pPr>
    <w:rPr>
      <w:b/>
      <w:sz w:val="36"/>
      <w:szCs w:val="20"/>
    </w:rPr>
  </w:style>
  <w:style w:type="paragraph" w:customStyle="1" w:styleId="Style5">
    <w:name w:val="Style 5"/>
    <w:basedOn w:val="Normal"/>
    <w:rsid w:val="00611192"/>
    <w:pPr>
      <w:spacing w:line="480" w:lineRule="exact"/>
      <w:jc w:val="center"/>
    </w:pPr>
    <w:rPr>
      <w:sz w:val="24"/>
      <w:szCs w:val="24"/>
    </w:rPr>
  </w:style>
  <w:style w:type="paragraph" w:customStyle="1" w:styleId="SectionIXHeader">
    <w:name w:val="Section IX Header"/>
    <w:basedOn w:val="Normal"/>
    <w:rsid w:val="00611192"/>
    <w:pPr>
      <w:widowControl/>
      <w:autoSpaceDE/>
      <w:autoSpaceDN/>
      <w:spacing w:before="240" w:after="240"/>
      <w:jc w:val="center"/>
    </w:pPr>
    <w:rPr>
      <w:rFonts w:ascii="Times New Roman Bold" w:hAnsi="Times New Roman Bold"/>
      <w:b/>
      <w:sz w:val="36"/>
      <w:szCs w:val="24"/>
    </w:rPr>
  </w:style>
  <w:style w:type="paragraph" w:customStyle="1" w:styleId="Outline">
    <w:name w:val="Outline"/>
    <w:basedOn w:val="Normal"/>
    <w:rsid w:val="00611192"/>
    <w:pPr>
      <w:widowControl/>
      <w:autoSpaceDE/>
      <w:autoSpaceDN/>
      <w:spacing w:before="240"/>
    </w:pPr>
    <w:rPr>
      <w:kern w:val="28"/>
      <w:sz w:val="24"/>
      <w:szCs w:val="24"/>
    </w:rPr>
  </w:style>
  <w:style w:type="paragraph" w:customStyle="1" w:styleId="SectionXHeading">
    <w:name w:val="Section X Heading"/>
    <w:basedOn w:val="Normal"/>
    <w:rsid w:val="00611192"/>
    <w:pPr>
      <w:widowControl/>
      <w:autoSpaceDE/>
      <w:autoSpaceDN/>
      <w:spacing w:before="240" w:after="240"/>
      <w:jc w:val="center"/>
    </w:pPr>
    <w:rPr>
      <w:rFonts w:ascii="Times New Roman Bold" w:hAnsi="Times New Roman Bold"/>
      <w:b/>
      <w:sz w:val="36"/>
      <w:szCs w:val="24"/>
    </w:rPr>
  </w:style>
  <w:style w:type="paragraph" w:customStyle="1" w:styleId="StyleP3Header1-ClausesAfter12pt">
    <w:name w:val="Style P3 Header1-Clauses + After:  12 pt"/>
    <w:basedOn w:val="P3Header1-Clauses"/>
    <w:rsid w:val="00611192"/>
    <w:pPr>
      <w:tabs>
        <w:tab w:val="left" w:pos="972"/>
        <w:tab w:val="left" w:pos="1008"/>
      </w:tabs>
      <w:spacing w:after="240"/>
      <w:ind w:left="0" w:firstLine="0"/>
      <w:jc w:val="both"/>
    </w:pPr>
    <w:rPr>
      <w:b w:val="0"/>
      <w:szCs w:val="24"/>
    </w:rPr>
  </w:style>
  <w:style w:type="paragraph" w:customStyle="1" w:styleId="Head41">
    <w:name w:val="Head 4.1"/>
    <w:basedOn w:val="Normal"/>
    <w:rsid w:val="00611192"/>
    <w:pPr>
      <w:keepNext/>
      <w:widowControl/>
      <w:pBdr>
        <w:bottom w:val="single" w:sz="24" w:space="3" w:color="auto"/>
      </w:pBdr>
      <w:suppressAutoHyphens/>
      <w:autoSpaceDE/>
      <w:autoSpaceDN/>
      <w:spacing w:before="480" w:after="240"/>
      <w:jc w:val="center"/>
    </w:pPr>
    <w:rPr>
      <w:rFonts w:ascii="Times New Roman Bold" w:hAnsi="Times New Roman Bold"/>
      <w:b/>
      <w:smallCaps/>
      <w:sz w:val="32"/>
      <w:szCs w:val="24"/>
    </w:rPr>
  </w:style>
  <w:style w:type="paragraph" w:customStyle="1" w:styleId="p2">
    <w:name w:val="p2"/>
    <w:basedOn w:val="Normal"/>
    <w:rsid w:val="00611192"/>
    <w:pPr>
      <w:widowControl/>
      <w:autoSpaceDE/>
      <w:autoSpaceDN/>
    </w:pPr>
    <w:rPr>
      <w:rFonts w:ascii="Calibri" w:eastAsiaTheme="minorHAnsi" w:hAnsi="Calibri"/>
      <w:sz w:val="15"/>
      <w:szCs w:val="15"/>
    </w:rPr>
  </w:style>
  <w:style w:type="paragraph" w:customStyle="1" w:styleId="HeadingPARTItoIII">
    <w:name w:val="Heading PART I to III"/>
    <w:basedOn w:val="Heading1"/>
    <w:link w:val="HeadingPARTItoIIIChar"/>
    <w:qFormat/>
    <w:rsid w:val="00611192"/>
    <w:pPr>
      <w:keepNext/>
      <w:keepLines/>
      <w:widowControl/>
      <w:autoSpaceDE/>
      <w:autoSpaceDN/>
      <w:spacing w:before="240" w:after="240"/>
      <w:ind w:right="0"/>
    </w:pPr>
    <w:rPr>
      <w:rFonts w:ascii="Times New Roman Bold" w:hAnsi="Times New Roman Bold"/>
      <w:bCs w:val="0"/>
      <w:szCs w:val="20"/>
    </w:rPr>
  </w:style>
  <w:style w:type="character" w:customStyle="1" w:styleId="HeadingPARTItoIIIChar">
    <w:name w:val="Heading PART I to III Char"/>
    <w:basedOn w:val="Heading1Char"/>
    <w:link w:val="HeadingPARTItoIII"/>
    <w:rsid w:val="00611192"/>
    <w:rPr>
      <w:rFonts w:ascii="Times New Roman Bold" w:eastAsia="Times New Roman" w:hAnsi="Times New Roman Bold" w:cs="Times New Roman"/>
      <w:b/>
      <w:bCs w:val="0"/>
      <w:sz w:val="32"/>
      <w:szCs w:val="20"/>
    </w:rPr>
  </w:style>
  <w:style w:type="paragraph" w:customStyle="1" w:styleId="HeadingSections">
    <w:name w:val="Heading Sections"/>
    <w:basedOn w:val="Heading1"/>
    <w:link w:val="HeadingSectionsChar"/>
    <w:qFormat/>
    <w:rsid w:val="00611192"/>
    <w:pPr>
      <w:keepNext/>
      <w:keepLines/>
      <w:widowControl/>
      <w:tabs>
        <w:tab w:val="center" w:pos="4680"/>
        <w:tab w:val="left" w:pos="7960"/>
      </w:tabs>
      <w:autoSpaceDE/>
      <w:autoSpaceDN/>
      <w:spacing w:before="0"/>
      <w:ind w:right="0"/>
    </w:pPr>
    <w:rPr>
      <w:rFonts w:ascii="Times New Roman Bold" w:hAnsi="Times New Roman Bold"/>
      <w:bCs w:val="0"/>
      <w:szCs w:val="20"/>
    </w:rPr>
  </w:style>
  <w:style w:type="character" w:customStyle="1" w:styleId="HeadingSectionsChar">
    <w:name w:val="Heading Sections Char"/>
    <w:basedOn w:val="Heading1Char"/>
    <w:link w:val="HeadingSections"/>
    <w:rsid w:val="00611192"/>
    <w:rPr>
      <w:rFonts w:ascii="Times New Roman Bold" w:eastAsia="Times New Roman" w:hAnsi="Times New Roman Bold" w:cs="Times New Roman"/>
      <w:b/>
      <w:bCs w:val="0"/>
      <w:sz w:val="32"/>
      <w:szCs w:val="20"/>
    </w:rPr>
  </w:style>
  <w:style w:type="paragraph" w:customStyle="1" w:styleId="HeadingITC1">
    <w:name w:val="Heading ITC 1"/>
    <w:basedOn w:val="Heading1"/>
    <w:link w:val="HeadingITC1Char"/>
    <w:qFormat/>
    <w:rsid w:val="00611192"/>
    <w:pPr>
      <w:keepNext/>
      <w:keepLines/>
      <w:widowControl/>
      <w:autoSpaceDE/>
      <w:autoSpaceDN/>
      <w:spacing w:before="240" w:after="240"/>
      <w:ind w:right="0"/>
    </w:pPr>
    <w:rPr>
      <w:rFonts w:ascii="Times New Roman Bold" w:hAnsi="Times New Roman Bold"/>
      <w:bCs w:val="0"/>
      <w:sz w:val="28"/>
      <w:szCs w:val="28"/>
    </w:rPr>
  </w:style>
  <w:style w:type="character" w:customStyle="1" w:styleId="HeadingITC1Char">
    <w:name w:val="Heading ITC 1 Char"/>
    <w:basedOn w:val="Heading1Char"/>
    <w:link w:val="HeadingITC1"/>
    <w:rsid w:val="00611192"/>
    <w:rPr>
      <w:rFonts w:ascii="Times New Roman Bold" w:eastAsia="Times New Roman" w:hAnsi="Times New Roman Bold" w:cs="Times New Roman"/>
      <w:b/>
      <w:bCs w:val="0"/>
      <w:sz w:val="28"/>
      <w:szCs w:val="28"/>
    </w:rPr>
  </w:style>
  <w:style w:type="paragraph" w:customStyle="1" w:styleId="HeadingITC2">
    <w:name w:val="Heading ITC 2"/>
    <w:basedOn w:val="Heading2"/>
    <w:link w:val="HeadingITC2Char"/>
    <w:qFormat/>
    <w:rsid w:val="00611192"/>
    <w:pPr>
      <w:widowControl/>
      <w:tabs>
        <w:tab w:val="left" w:pos="360"/>
      </w:tabs>
      <w:autoSpaceDE/>
      <w:autoSpaceDN/>
      <w:ind w:left="720" w:hanging="360"/>
      <w:contextualSpacing/>
    </w:pPr>
    <w:rPr>
      <w:bCs w:val="0"/>
      <w:sz w:val="24"/>
      <w:szCs w:val="24"/>
    </w:rPr>
  </w:style>
  <w:style w:type="character" w:customStyle="1" w:styleId="HeadingITC2Char">
    <w:name w:val="Heading ITC 2 Char"/>
    <w:basedOn w:val="Heading2Char"/>
    <w:link w:val="HeadingITC2"/>
    <w:rsid w:val="00611192"/>
    <w:rPr>
      <w:rFonts w:ascii="Times New Roman" w:eastAsia="Times New Roman" w:hAnsi="Times New Roman" w:cs="Times New Roman"/>
      <w:b/>
      <w:bCs w:val="0"/>
      <w:sz w:val="24"/>
      <w:szCs w:val="24"/>
    </w:rPr>
  </w:style>
  <w:style w:type="paragraph" w:customStyle="1" w:styleId="HeadingCCTB1">
    <w:name w:val="Heading CC TB 1"/>
    <w:basedOn w:val="Heading1"/>
    <w:link w:val="HeadingCCTB1Char"/>
    <w:qFormat/>
    <w:rsid w:val="00611192"/>
    <w:pPr>
      <w:keepNext/>
      <w:keepLines/>
      <w:widowControl/>
      <w:numPr>
        <w:numId w:val="53"/>
      </w:numPr>
      <w:autoSpaceDE/>
      <w:autoSpaceDN/>
      <w:spacing w:before="240" w:after="240"/>
      <w:ind w:right="0"/>
    </w:pPr>
    <w:rPr>
      <w:rFonts w:ascii="Times New Roman Bold" w:hAnsi="Times New Roman Bold"/>
      <w:bCs w:val="0"/>
      <w:szCs w:val="20"/>
    </w:rPr>
  </w:style>
  <w:style w:type="character" w:customStyle="1" w:styleId="HeadingCCTB1Char">
    <w:name w:val="Heading CC TB 1 Char"/>
    <w:basedOn w:val="Heading1Char"/>
    <w:link w:val="HeadingCCTB1"/>
    <w:rsid w:val="00611192"/>
    <w:rPr>
      <w:rFonts w:ascii="Times New Roman Bold" w:eastAsia="Times New Roman" w:hAnsi="Times New Roman Bold" w:cs="Times New Roman"/>
      <w:b/>
      <w:bCs w:val="0"/>
      <w:sz w:val="32"/>
      <w:szCs w:val="20"/>
    </w:rPr>
  </w:style>
  <w:style w:type="paragraph" w:customStyle="1" w:styleId="HeadingCCTB2">
    <w:name w:val="Heading CC TB 2"/>
    <w:basedOn w:val="Heading1"/>
    <w:link w:val="HeadingCCTB2Char"/>
    <w:qFormat/>
    <w:rsid w:val="00611192"/>
    <w:pPr>
      <w:keepNext/>
      <w:keepLines/>
      <w:widowControl/>
      <w:autoSpaceDE/>
      <w:autoSpaceDN/>
      <w:spacing w:before="240" w:after="240"/>
      <w:ind w:right="0"/>
    </w:pPr>
    <w:rPr>
      <w:rFonts w:ascii="Times New Roman Bold" w:hAnsi="Times New Roman Bold"/>
      <w:bCs w:val="0"/>
      <w:smallCaps/>
      <w:sz w:val="28"/>
      <w:szCs w:val="28"/>
    </w:rPr>
  </w:style>
  <w:style w:type="character" w:customStyle="1" w:styleId="HeadingCCTB2Char">
    <w:name w:val="Heading CC TB 2 Char"/>
    <w:basedOn w:val="Heading1Char"/>
    <w:link w:val="HeadingCCTB2"/>
    <w:rsid w:val="00611192"/>
    <w:rPr>
      <w:rFonts w:ascii="Times New Roman Bold" w:eastAsia="Times New Roman" w:hAnsi="Times New Roman Bold" w:cs="Times New Roman"/>
      <w:b/>
      <w:bCs w:val="0"/>
      <w:smallCaps/>
      <w:sz w:val="28"/>
      <w:szCs w:val="28"/>
    </w:rPr>
  </w:style>
  <w:style w:type="paragraph" w:customStyle="1" w:styleId="HeadingCCTB3">
    <w:name w:val="Heading CC TB 3"/>
    <w:basedOn w:val="Heading3"/>
    <w:link w:val="HeadingCCTB3Char"/>
    <w:qFormat/>
    <w:rsid w:val="00611192"/>
    <w:pPr>
      <w:widowControl/>
      <w:numPr>
        <w:numId w:val="69"/>
      </w:numPr>
      <w:autoSpaceDE/>
      <w:autoSpaceDN/>
      <w:spacing w:before="120" w:after="120"/>
      <w:ind w:right="0"/>
    </w:pPr>
    <w:rPr>
      <w:bCs w:val="0"/>
    </w:rPr>
  </w:style>
  <w:style w:type="character" w:customStyle="1" w:styleId="HeadingCCTB3Char">
    <w:name w:val="Heading CC TB 3 Char"/>
    <w:basedOn w:val="Heading3Char"/>
    <w:link w:val="HeadingCCTB3"/>
    <w:rsid w:val="00611192"/>
    <w:rPr>
      <w:rFonts w:ascii="Times New Roman" w:eastAsia="Times New Roman" w:hAnsi="Times New Roman" w:cs="Times New Roman"/>
      <w:b/>
      <w:bCs w:val="0"/>
      <w:sz w:val="24"/>
      <w:szCs w:val="24"/>
    </w:rPr>
  </w:style>
  <w:style w:type="paragraph" w:customStyle="1" w:styleId="HeadingCCTB4">
    <w:name w:val="Heading CC TB 4"/>
    <w:basedOn w:val="A1-Heading2"/>
    <w:link w:val="HeadingCCTB4Char"/>
    <w:qFormat/>
    <w:rsid w:val="00611192"/>
    <w:pPr>
      <w:ind w:left="360" w:firstLine="0"/>
    </w:pPr>
    <w:rPr>
      <w:sz w:val="32"/>
      <w:szCs w:val="32"/>
    </w:rPr>
  </w:style>
  <w:style w:type="character" w:customStyle="1" w:styleId="HeadingCCTB4Char">
    <w:name w:val="Heading CC TB 4 Char"/>
    <w:basedOn w:val="A1-Heading2Char"/>
    <w:link w:val="HeadingCCTB4"/>
    <w:rsid w:val="00611192"/>
    <w:rPr>
      <w:rFonts w:ascii="Times New Roman" w:eastAsia="Times New Roman" w:hAnsi="Times New Roman" w:cs="Times New Roman"/>
      <w:b/>
      <w:bCs/>
      <w:smallCaps/>
      <w:sz w:val="32"/>
      <w:szCs w:val="32"/>
      <w:lang w:val="en-GB"/>
    </w:rPr>
  </w:style>
  <w:style w:type="paragraph" w:customStyle="1" w:styleId="HeadingCCLS1">
    <w:name w:val="Heading CC LS 1"/>
    <w:basedOn w:val="Heading1"/>
    <w:link w:val="HeadingCCLS1Char"/>
    <w:qFormat/>
    <w:rsid w:val="00611192"/>
    <w:pPr>
      <w:keepNext/>
      <w:keepLines/>
      <w:widowControl/>
      <w:numPr>
        <w:numId w:val="54"/>
      </w:numPr>
      <w:autoSpaceDE/>
      <w:autoSpaceDN/>
      <w:spacing w:before="240" w:after="240"/>
      <w:ind w:right="0"/>
    </w:pPr>
    <w:rPr>
      <w:rFonts w:ascii="Times New Roman Bold" w:hAnsi="Times New Roman Bold"/>
      <w:bCs w:val="0"/>
      <w:szCs w:val="20"/>
    </w:rPr>
  </w:style>
  <w:style w:type="character" w:customStyle="1" w:styleId="HeadingCCLS1Char">
    <w:name w:val="Heading CC LS 1 Char"/>
    <w:basedOn w:val="Heading1Char"/>
    <w:link w:val="HeadingCCLS1"/>
    <w:rsid w:val="00611192"/>
    <w:rPr>
      <w:rFonts w:ascii="Times New Roman Bold" w:eastAsia="Times New Roman" w:hAnsi="Times New Roman Bold" w:cs="Times New Roman"/>
      <w:b/>
      <w:bCs w:val="0"/>
      <w:sz w:val="32"/>
      <w:szCs w:val="20"/>
    </w:rPr>
  </w:style>
  <w:style w:type="paragraph" w:customStyle="1" w:styleId="HeadingCCLS2">
    <w:name w:val="Heading CC LS 2"/>
    <w:basedOn w:val="Heading1"/>
    <w:link w:val="HeadingCCLS2Char"/>
    <w:qFormat/>
    <w:rsid w:val="00611192"/>
    <w:pPr>
      <w:keepNext/>
      <w:keepLines/>
      <w:widowControl/>
      <w:autoSpaceDE/>
      <w:autoSpaceDN/>
      <w:spacing w:before="240" w:after="240"/>
      <w:ind w:right="0"/>
    </w:pPr>
    <w:rPr>
      <w:rFonts w:ascii="Times New Roman Bold" w:hAnsi="Times New Roman Bold"/>
      <w:bCs w:val="0"/>
      <w:smallCaps/>
      <w:sz w:val="28"/>
      <w:szCs w:val="28"/>
    </w:rPr>
  </w:style>
  <w:style w:type="character" w:customStyle="1" w:styleId="HeadingCCLS2Char">
    <w:name w:val="Heading CC LS 2 Char"/>
    <w:basedOn w:val="Heading1Char"/>
    <w:link w:val="HeadingCCLS2"/>
    <w:rsid w:val="00611192"/>
    <w:rPr>
      <w:rFonts w:ascii="Times New Roman Bold" w:eastAsia="Times New Roman" w:hAnsi="Times New Roman Bold" w:cs="Times New Roman"/>
      <w:b/>
      <w:bCs w:val="0"/>
      <w:smallCaps/>
      <w:sz w:val="28"/>
      <w:szCs w:val="28"/>
    </w:rPr>
  </w:style>
  <w:style w:type="paragraph" w:customStyle="1" w:styleId="HeadingCCLS3">
    <w:name w:val="Heading CC LS 3"/>
    <w:basedOn w:val="Section8Heading2"/>
    <w:link w:val="HeadingCCLS3Char"/>
    <w:qFormat/>
    <w:rsid w:val="00611192"/>
    <w:pPr>
      <w:numPr>
        <w:numId w:val="51"/>
      </w:numPr>
      <w:spacing w:before="120" w:after="120"/>
    </w:pPr>
  </w:style>
  <w:style w:type="character" w:customStyle="1" w:styleId="HeadingCCLS3Char">
    <w:name w:val="Heading CC LS 3 Char"/>
    <w:basedOn w:val="Section8Heading2Char"/>
    <w:link w:val="HeadingCCLS3"/>
    <w:rsid w:val="00611192"/>
    <w:rPr>
      <w:rFonts w:ascii="Times New Roman" w:eastAsia="Times New Roman" w:hAnsi="Times New Roman" w:cs="Times New Roman"/>
      <w:b/>
      <w:bCs/>
      <w:sz w:val="24"/>
      <w:szCs w:val="24"/>
    </w:rPr>
  </w:style>
  <w:style w:type="paragraph" w:customStyle="1" w:styleId="HeadingCCLS4">
    <w:name w:val="Heading CC LS 4"/>
    <w:basedOn w:val="A1-Heading2"/>
    <w:link w:val="HeadingCCLS4Char"/>
    <w:qFormat/>
    <w:rsid w:val="00611192"/>
    <w:pPr>
      <w:ind w:left="360" w:firstLine="0"/>
    </w:pPr>
    <w:rPr>
      <w:sz w:val="32"/>
      <w:szCs w:val="32"/>
    </w:rPr>
  </w:style>
  <w:style w:type="character" w:customStyle="1" w:styleId="HeadingCCLS4Char">
    <w:name w:val="Heading CC LS 4 Char"/>
    <w:basedOn w:val="A1-Heading2Char"/>
    <w:link w:val="HeadingCCLS4"/>
    <w:rsid w:val="00611192"/>
    <w:rPr>
      <w:rFonts w:ascii="Times New Roman" w:eastAsia="Times New Roman" w:hAnsi="Times New Roman" w:cs="Times New Roman"/>
      <w:b/>
      <w:bCs/>
      <w:smallCaps/>
      <w:sz w:val="32"/>
      <w:szCs w:val="32"/>
      <w:lang w:val="en-GB"/>
    </w:rPr>
  </w:style>
  <w:style w:type="paragraph" w:customStyle="1" w:styleId="HeadGCCTB3">
    <w:name w:val="Head GCC TB 3"/>
    <w:basedOn w:val="HeadingCCLS3"/>
    <w:link w:val="HeadGCCTB3Char"/>
    <w:qFormat/>
    <w:rsid w:val="00611192"/>
  </w:style>
  <w:style w:type="character" w:customStyle="1" w:styleId="HeadGCCTB3Char">
    <w:name w:val="Head GCC TB 3 Char"/>
    <w:basedOn w:val="HeadingCCLS3Char"/>
    <w:link w:val="HeadGCCTB3"/>
    <w:rsid w:val="00611192"/>
    <w:rPr>
      <w:rFonts w:ascii="Times New Roman" w:eastAsia="Times New Roman" w:hAnsi="Times New Roman" w:cs="Times New Roman"/>
      <w:b/>
      <w:bCs/>
      <w:sz w:val="24"/>
      <w:szCs w:val="24"/>
    </w:rPr>
  </w:style>
  <w:style w:type="character" w:customStyle="1" w:styleId="normaltextrun">
    <w:name w:val="normaltextrun"/>
    <w:basedOn w:val="DefaultParagraphFont"/>
    <w:rsid w:val="00611192"/>
  </w:style>
  <w:style w:type="character" w:styleId="UnresolvedMention">
    <w:name w:val="Unresolved Mention"/>
    <w:basedOn w:val="DefaultParagraphFont"/>
    <w:uiPriority w:val="99"/>
    <w:semiHidden/>
    <w:unhideWhenUsed/>
    <w:rsid w:val="002E03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56451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eader" Target="header40.xml"/><Relationship Id="rId21" Type="http://schemas.openxmlformats.org/officeDocument/2006/relationships/header" Target="header11.xml"/><Relationship Id="rId42" Type="http://schemas.openxmlformats.org/officeDocument/2006/relationships/image" Target="media/image21.png"/><Relationship Id="rId63" Type="http://schemas.openxmlformats.org/officeDocument/2006/relationships/header" Target="header13.xml"/><Relationship Id="rId84" Type="http://schemas.openxmlformats.org/officeDocument/2006/relationships/header" Target="header21.xml"/><Relationship Id="rId138" Type="http://schemas.openxmlformats.org/officeDocument/2006/relationships/header" Target="header54.xml"/><Relationship Id="rId159" Type="http://schemas.openxmlformats.org/officeDocument/2006/relationships/theme" Target="theme/theme1.xml"/><Relationship Id="rId107" Type="http://schemas.openxmlformats.org/officeDocument/2006/relationships/header" Target="header38.xml"/><Relationship Id="rId11" Type="http://schemas.openxmlformats.org/officeDocument/2006/relationships/header" Target="header4.xml"/><Relationship Id="rId32" Type="http://schemas.openxmlformats.org/officeDocument/2006/relationships/image" Target="media/image11.png"/><Relationship Id="rId53" Type="http://schemas.openxmlformats.org/officeDocument/2006/relationships/image" Target="media/image32.png"/><Relationship Id="rId74" Type="http://schemas.openxmlformats.org/officeDocument/2006/relationships/image" Target="media/image50.png"/><Relationship Id="rId128" Type="http://schemas.openxmlformats.org/officeDocument/2006/relationships/footer" Target="footer10.xml"/><Relationship Id="rId149" Type="http://schemas.openxmlformats.org/officeDocument/2006/relationships/header" Target="header62.xml"/><Relationship Id="rId5" Type="http://schemas.openxmlformats.org/officeDocument/2006/relationships/webSettings" Target="webSettings.xml"/><Relationship Id="rId95" Type="http://schemas.openxmlformats.org/officeDocument/2006/relationships/header" Target="header28.xml"/><Relationship Id="rId22" Type="http://schemas.openxmlformats.org/officeDocument/2006/relationships/image" Target="media/image1.png"/><Relationship Id="rId43" Type="http://schemas.openxmlformats.org/officeDocument/2006/relationships/image" Target="media/image22.png"/><Relationship Id="rId64" Type="http://schemas.openxmlformats.org/officeDocument/2006/relationships/header" Target="header14.xml"/><Relationship Id="rId118" Type="http://schemas.openxmlformats.org/officeDocument/2006/relationships/header" Target="header41.xml"/><Relationship Id="rId139" Type="http://schemas.openxmlformats.org/officeDocument/2006/relationships/header" Target="header55.xml"/><Relationship Id="rId80" Type="http://schemas.openxmlformats.org/officeDocument/2006/relationships/header" Target="header17.xml"/><Relationship Id="rId85" Type="http://schemas.openxmlformats.org/officeDocument/2006/relationships/header" Target="header22.xml"/><Relationship Id="rId150" Type="http://schemas.openxmlformats.org/officeDocument/2006/relationships/header" Target="header63.xml"/><Relationship Id="rId155" Type="http://schemas.openxmlformats.org/officeDocument/2006/relationships/header" Target="header67.xml"/><Relationship Id="rId12" Type="http://schemas.openxmlformats.org/officeDocument/2006/relationships/header" Target="header5.xml"/><Relationship Id="rId17" Type="http://schemas.openxmlformats.org/officeDocument/2006/relationships/hyperlink" Target="mailto:cto@moiid.gov.gd" TargetMode="External"/><Relationship Id="rId33" Type="http://schemas.openxmlformats.org/officeDocument/2006/relationships/image" Target="media/image12.png"/><Relationship Id="rId38" Type="http://schemas.openxmlformats.org/officeDocument/2006/relationships/image" Target="media/image17.png"/><Relationship Id="rId59" Type="http://schemas.openxmlformats.org/officeDocument/2006/relationships/image" Target="media/image38.png"/><Relationship Id="rId103" Type="http://schemas.openxmlformats.org/officeDocument/2006/relationships/header" Target="header35.xml"/><Relationship Id="rId108" Type="http://schemas.openxmlformats.org/officeDocument/2006/relationships/image" Target="media/image46.wmf"/><Relationship Id="rId124" Type="http://schemas.openxmlformats.org/officeDocument/2006/relationships/footer" Target="footer8.xml"/><Relationship Id="rId129" Type="http://schemas.openxmlformats.org/officeDocument/2006/relationships/header" Target="header48.xml"/><Relationship Id="rId54" Type="http://schemas.openxmlformats.org/officeDocument/2006/relationships/image" Target="media/image33.png"/><Relationship Id="rId70" Type="http://schemas.openxmlformats.org/officeDocument/2006/relationships/image" Target="media/image44.png"/><Relationship Id="rId75" Type="http://schemas.openxmlformats.org/officeDocument/2006/relationships/image" Target="media/image51.png"/><Relationship Id="rId91" Type="http://schemas.openxmlformats.org/officeDocument/2006/relationships/header" Target="header26.xml"/><Relationship Id="rId96" Type="http://schemas.openxmlformats.org/officeDocument/2006/relationships/header" Target="header29.xml"/><Relationship Id="rId140" Type="http://schemas.openxmlformats.org/officeDocument/2006/relationships/header" Target="header56.xml"/><Relationship Id="rId145"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2.png"/><Relationship Id="rId28" Type="http://schemas.openxmlformats.org/officeDocument/2006/relationships/image" Target="media/image7.png"/><Relationship Id="rId49" Type="http://schemas.openxmlformats.org/officeDocument/2006/relationships/image" Target="media/image28.png"/><Relationship Id="rId114" Type="http://schemas.openxmlformats.org/officeDocument/2006/relationships/image" Target="media/image49.wmf"/><Relationship Id="rId119" Type="http://schemas.openxmlformats.org/officeDocument/2006/relationships/header" Target="header42.xml"/><Relationship Id="rId44" Type="http://schemas.openxmlformats.org/officeDocument/2006/relationships/image" Target="media/image23.png"/><Relationship Id="rId60" Type="http://schemas.openxmlformats.org/officeDocument/2006/relationships/image" Target="media/image31.jpeg"/><Relationship Id="rId65" Type="http://schemas.openxmlformats.org/officeDocument/2006/relationships/image" Target="media/image39.png"/><Relationship Id="rId81" Type="http://schemas.openxmlformats.org/officeDocument/2006/relationships/header" Target="header18.xml"/><Relationship Id="rId86" Type="http://schemas.openxmlformats.org/officeDocument/2006/relationships/header" Target="header23.xml"/><Relationship Id="rId130" Type="http://schemas.openxmlformats.org/officeDocument/2006/relationships/header" Target="header49.xml"/><Relationship Id="rId135" Type="http://schemas.openxmlformats.org/officeDocument/2006/relationships/header" Target="header52.xml"/><Relationship Id="rId151" Type="http://schemas.openxmlformats.org/officeDocument/2006/relationships/header" Target="header64.xml"/><Relationship Id="rId156" Type="http://schemas.openxmlformats.org/officeDocument/2006/relationships/header" Target="header68.xml"/><Relationship Id="rId13" Type="http://schemas.openxmlformats.org/officeDocument/2006/relationships/header" Target="header6.xml"/><Relationship Id="rId18" Type="http://schemas.openxmlformats.org/officeDocument/2006/relationships/hyperlink" Target="mailto:ctosec@moiid.gov.gd" TargetMode="External"/><Relationship Id="rId39" Type="http://schemas.openxmlformats.org/officeDocument/2006/relationships/image" Target="media/image18.png"/><Relationship Id="rId109" Type="http://schemas.openxmlformats.org/officeDocument/2006/relationships/oleObject" Target="embeddings/oleObject1.bin"/><Relationship Id="rId34" Type="http://schemas.openxmlformats.org/officeDocument/2006/relationships/image" Target="media/image13.png"/><Relationship Id="rId50" Type="http://schemas.openxmlformats.org/officeDocument/2006/relationships/image" Target="media/image29.png"/><Relationship Id="rId55" Type="http://schemas.openxmlformats.org/officeDocument/2006/relationships/image" Target="media/image34.png"/><Relationship Id="rId76" Type="http://schemas.openxmlformats.org/officeDocument/2006/relationships/image" Target="media/image52.png"/><Relationship Id="rId97" Type="http://schemas.openxmlformats.org/officeDocument/2006/relationships/footer" Target="footer5.xml"/><Relationship Id="rId104" Type="http://schemas.openxmlformats.org/officeDocument/2006/relationships/footer" Target="footer6.xml"/><Relationship Id="rId120" Type="http://schemas.openxmlformats.org/officeDocument/2006/relationships/header" Target="header43.xml"/><Relationship Id="rId125" Type="http://schemas.openxmlformats.org/officeDocument/2006/relationships/header" Target="header46.xml"/><Relationship Id="rId141" Type="http://schemas.openxmlformats.org/officeDocument/2006/relationships/header" Target="header57.xml"/><Relationship Id="rId146" Type="http://schemas.microsoft.com/office/2016/09/relationships/commentsIds" Target="commentsIds.xml"/><Relationship Id="rId7" Type="http://schemas.openxmlformats.org/officeDocument/2006/relationships/endnotes" Target="endnotes.xml"/><Relationship Id="rId71" Type="http://schemas.openxmlformats.org/officeDocument/2006/relationships/image" Target="media/image47.png"/><Relationship Id="rId92"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image" Target="media/image8.png"/><Relationship Id="rId24" Type="http://schemas.openxmlformats.org/officeDocument/2006/relationships/image" Target="media/image3.png"/><Relationship Id="rId40" Type="http://schemas.openxmlformats.org/officeDocument/2006/relationships/image" Target="media/image19.png"/><Relationship Id="rId45" Type="http://schemas.openxmlformats.org/officeDocument/2006/relationships/image" Target="media/image24.png"/><Relationship Id="rId66" Type="http://schemas.openxmlformats.org/officeDocument/2006/relationships/image" Target="media/image40.png"/><Relationship Id="rId87" Type="http://schemas.openxmlformats.org/officeDocument/2006/relationships/footer" Target="footer1.xml"/><Relationship Id="rId110" Type="http://schemas.openxmlformats.org/officeDocument/2006/relationships/image" Target="media/image47.wmf"/><Relationship Id="rId115" Type="http://schemas.openxmlformats.org/officeDocument/2006/relationships/oleObject" Target="embeddings/oleObject4.bin"/><Relationship Id="rId131" Type="http://schemas.openxmlformats.org/officeDocument/2006/relationships/header" Target="header50.xml"/><Relationship Id="rId136" Type="http://schemas.openxmlformats.org/officeDocument/2006/relationships/header" Target="header53.xml"/><Relationship Id="rId157" Type="http://schemas.openxmlformats.org/officeDocument/2006/relationships/fontTable" Target="fontTable.xml"/><Relationship Id="rId61" Type="http://schemas.openxmlformats.org/officeDocument/2006/relationships/image" Target="media/image40.jpeg"/><Relationship Id="rId82" Type="http://schemas.openxmlformats.org/officeDocument/2006/relationships/header" Target="header19.xml"/><Relationship Id="rId152" Type="http://schemas.openxmlformats.org/officeDocument/2006/relationships/footer" Target="footer14.xml"/><Relationship Id="rId19" Type="http://schemas.openxmlformats.org/officeDocument/2006/relationships/header" Target="header9.xml"/><Relationship Id="rId14" Type="http://schemas.openxmlformats.org/officeDocument/2006/relationships/header" Target="header7.xml"/><Relationship Id="rId30" Type="http://schemas.openxmlformats.org/officeDocument/2006/relationships/image" Target="media/image9.png"/><Relationship Id="rId35" Type="http://schemas.openxmlformats.org/officeDocument/2006/relationships/image" Target="media/image14.png"/><Relationship Id="rId56" Type="http://schemas.openxmlformats.org/officeDocument/2006/relationships/image" Target="media/image35.png"/><Relationship Id="rId77" Type="http://schemas.openxmlformats.org/officeDocument/2006/relationships/image" Target="media/image45.png"/><Relationship Id="rId100" Type="http://schemas.openxmlformats.org/officeDocument/2006/relationships/header" Target="header32.xml"/><Relationship Id="rId105" Type="http://schemas.openxmlformats.org/officeDocument/2006/relationships/header" Target="header36.xml"/><Relationship Id="rId126" Type="http://schemas.openxmlformats.org/officeDocument/2006/relationships/header" Target="header47.xml"/><Relationship Id="rId147" Type="http://schemas.openxmlformats.org/officeDocument/2006/relationships/header" Target="header60.xml"/><Relationship Id="rId8" Type="http://schemas.openxmlformats.org/officeDocument/2006/relationships/header" Target="header1.xml"/><Relationship Id="rId51" Type="http://schemas.openxmlformats.org/officeDocument/2006/relationships/image" Target="media/image30.png"/><Relationship Id="rId72" Type="http://schemas.openxmlformats.org/officeDocument/2006/relationships/image" Target="media/image48.png"/><Relationship Id="rId93" Type="http://schemas.openxmlformats.org/officeDocument/2006/relationships/header" Target="header27.xml"/><Relationship Id="rId98" Type="http://schemas.openxmlformats.org/officeDocument/2006/relationships/header" Target="header30.xml"/><Relationship Id="rId121" Type="http://schemas.openxmlformats.org/officeDocument/2006/relationships/footer" Target="footer7.xml"/><Relationship Id="rId142" Type="http://schemas.openxmlformats.org/officeDocument/2006/relationships/header" Target="header58.xml"/><Relationship Id="rId3" Type="http://schemas.openxmlformats.org/officeDocument/2006/relationships/styles" Target="styles.xml"/><Relationship Id="rId25" Type="http://schemas.openxmlformats.org/officeDocument/2006/relationships/image" Target="media/image4.png"/><Relationship Id="rId46" Type="http://schemas.openxmlformats.org/officeDocument/2006/relationships/image" Target="media/image25.png"/><Relationship Id="rId67" Type="http://schemas.openxmlformats.org/officeDocument/2006/relationships/image" Target="media/image41.png"/><Relationship Id="rId116" Type="http://schemas.openxmlformats.org/officeDocument/2006/relationships/header" Target="header39.xml"/><Relationship Id="rId137" Type="http://schemas.openxmlformats.org/officeDocument/2006/relationships/footer" Target="footer13.xml"/><Relationship Id="rId158" Type="http://schemas.microsoft.com/office/2011/relationships/people" Target="people.xml"/><Relationship Id="rId20" Type="http://schemas.openxmlformats.org/officeDocument/2006/relationships/header" Target="header10.xml"/><Relationship Id="rId41" Type="http://schemas.openxmlformats.org/officeDocument/2006/relationships/image" Target="media/image20.png"/><Relationship Id="rId62" Type="http://schemas.openxmlformats.org/officeDocument/2006/relationships/header" Target="header12.xml"/><Relationship Id="rId83" Type="http://schemas.openxmlformats.org/officeDocument/2006/relationships/header" Target="header20.xml"/><Relationship Id="rId88" Type="http://schemas.openxmlformats.org/officeDocument/2006/relationships/footer" Target="footer2.xml"/><Relationship Id="rId111" Type="http://schemas.openxmlformats.org/officeDocument/2006/relationships/oleObject" Target="embeddings/oleObject2.bin"/><Relationship Id="rId132" Type="http://schemas.openxmlformats.org/officeDocument/2006/relationships/footer" Target="footer11.xml"/><Relationship Id="rId153" Type="http://schemas.openxmlformats.org/officeDocument/2006/relationships/header" Target="header65.xml"/><Relationship Id="rId15" Type="http://schemas.openxmlformats.org/officeDocument/2006/relationships/header" Target="header8.xml"/><Relationship Id="rId36" Type="http://schemas.openxmlformats.org/officeDocument/2006/relationships/image" Target="media/image15.png"/><Relationship Id="rId57" Type="http://schemas.openxmlformats.org/officeDocument/2006/relationships/image" Target="media/image36.png"/><Relationship Id="rId106" Type="http://schemas.openxmlformats.org/officeDocument/2006/relationships/header" Target="header37.xml"/><Relationship Id="rId127" Type="http://schemas.openxmlformats.org/officeDocument/2006/relationships/footer" Target="footer9.xml"/><Relationship Id="rId10" Type="http://schemas.openxmlformats.org/officeDocument/2006/relationships/header" Target="header3.xml"/><Relationship Id="rId31" Type="http://schemas.openxmlformats.org/officeDocument/2006/relationships/image" Target="media/image10.png"/><Relationship Id="rId52" Type="http://schemas.openxmlformats.org/officeDocument/2006/relationships/image" Target="media/image31.png"/><Relationship Id="rId73" Type="http://schemas.openxmlformats.org/officeDocument/2006/relationships/image" Target="media/image49.png"/><Relationship Id="rId78" Type="http://schemas.openxmlformats.org/officeDocument/2006/relationships/header" Target="header15.xml"/><Relationship Id="rId94" Type="http://schemas.openxmlformats.org/officeDocument/2006/relationships/footer" Target="footer4.xml"/><Relationship Id="rId99" Type="http://schemas.openxmlformats.org/officeDocument/2006/relationships/header" Target="header31.xml"/><Relationship Id="rId101" Type="http://schemas.openxmlformats.org/officeDocument/2006/relationships/header" Target="header33.xml"/><Relationship Id="rId122" Type="http://schemas.openxmlformats.org/officeDocument/2006/relationships/header" Target="header44.xml"/><Relationship Id="rId143" Type="http://schemas.openxmlformats.org/officeDocument/2006/relationships/header" Target="header59.xml"/><Relationship Id="rId148" Type="http://schemas.openxmlformats.org/officeDocument/2006/relationships/header" Target="header61.xm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image" Target="media/image5.png"/><Relationship Id="rId47" Type="http://schemas.openxmlformats.org/officeDocument/2006/relationships/image" Target="media/image26.png"/><Relationship Id="rId68" Type="http://schemas.openxmlformats.org/officeDocument/2006/relationships/image" Target="media/image42.png"/><Relationship Id="rId89" Type="http://schemas.openxmlformats.org/officeDocument/2006/relationships/header" Target="header24.xml"/><Relationship Id="rId112" Type="http://schemas.openxmlformats.org/officeDocument/2006/relationships/image" Target="media/image48.wmf"/><Relationship Id="rId133" Type="http://schemas.openxmlformats.org/officeDocument/2006/relationships/header" Target="header51.xml"/><Relationship Id="rId154" Type="http://schemas.openxmlformats.org/officeDocument/2006/relationships/header" Target="header66.xml"/><Relationship Id="rId16" Type="http://schemas.openxmlformats.org/officeDocument/2006/relationships/hyperlink" Target="mailto:ps@moiid.gov.gd" TargetMode="External"/><Relationship Id="rId37" Type="http://schemas.openxmlformats.org/officeDocument/2006/relationships/image" Target="media/image16.png"/><Relationship Id="rId58" Type="http://schemas.openxmlformats.org/officeDocument/2006/relationships/image" Target="media/image37.png"/><Relationship Id="rId79" Type="http://schemas.openxmlformats.org/officeDocument/2006/relationships/header" Target="header16.xml"/><Relationship Id="rId102" Type="http://schemas.openxmlformats.org/officeDocument/2006/relationships/header" Target="header34.xml"/><Relationship Id="rId123" Type="http://schemas.openxmlformats.org/officeDocument/2006/relationships/header" Target="header45.xml"/><Relationship Id="rId144" Type="http://schemas.openxmlformats.org/officeDocument/2006/relationships/comments" Target="comments.xml"/><Relationship Id="rId90" Type="http://schemas.openxmlformats.org/officeDocument/2006/relationships/header" Target="header25.xml"/><Relationship Id="rId27" Type="http://schemas.openxmlformats.org/officeDocument/2006/relationships/image" Target="media/image6.png"/><Relationship Id="rId48" Type="http://schemas.openxmlformats.org/officeDocument/2006/relationships/image" Target="media/image27.png"/><Relationship Id="rId69" Type="http://schemas.openxmlformats.org/officeDocument/2006/relationships/image" Target="media/image43.png"/><Relationship Id="rId113" Type="http://schemas.openxmlformats.org/officeDocument/2006/relationships/oleObject" Target="embeddings/oleObject3.bin"/><Relationship Id="rId134"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D9989-C4E0-4AEE-ADE2-D3EE42BE2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1708</TotalTime>
  <Pages>172</Pages>
  <Words>43870</Words>
  <Characters>250061</Characters>
  <Application>Microsoft Office Word</Application>
  <DocSecurity>0</DocSecurity>
  <Lines>2083</Lines>
  <Paragraphs>586</Paragraphs>
  <ScaleCrop>false</ScaleCrop>
  <HeadingPairs>
    <vt:vector size="2" baseType="variant">
      <vt:variant>
        <vt:lpstr>Title</vt:lpstr>
      </vt:variant>
      <vt:variant>
        <vt:i4>1</vt:i4>
      </vt:variant>
    </vt:vector>
  </HeadingPairs>
  <TitlesOfParts>
    <vt:vector size="1" baseType="lpstr">
      <vt:lpstr>Microsoft Word - Mt Kumar RFP</vt:lpstr>
    </vt:vector>
  </TitlesOfParts>
  <Company/>
  <LinksUpToDate>false</LinksUpToDate>
  <CharactersWithSpaces>293345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Mt Kumar RFP</dc:title>
  <dc:creator>User;Tiff</dc:creator>
  <cp:lastModifiedBy>Tiffani Donald</cp:lastModifiedBy>
  <cp:revision>40</cp:revision>
  <cp:lastPrinted>2024-01-09T14:07:00Z</cp:lastPrinted>
  <dcterms:created xsi:type="dcterms:W3CDTF">2026-09-14T13:11:00Z</dcterms:created>
  <dcterms:modified xsi:type="dcterms:W3CDTF">2026-10-01T15:28:00Z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2020-12-23T00:00:00Z</vt:filetime>
  </property>
  <property fmtid="{D5CDD505-2E9C-101B-9397-08002B2CF9AE}" pid="3" name="LastSaved">
    <vt:filetime>2021-03-24T00:00:00Z</vt:filetime>
  </property>
  <property fmtid="{D5CDD505-2E9C-101B-9397-08002B2CF9AE}" pid="4" name="GrammarlyDocumentId">
    <vt:lpwstr>8021afbaf7bc0fd15f5151afd0f5bfc72bce9c7db39b6e3ac58544a251bf7373</vt:lpwstr>
  </property>
</Properties>
</file>